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5DE5A" w14:textId="4425E113" w:rsidR="00761CF9" w:rsidRPr="00745647" w:rsidRDefault="001C5B50" w:rsidP="003F726F">
      <w:pPr>
        <w:rPr>
          <w:rFonts w:eastAsia="Calibri" w:cs="Arial"/>
          <w:sz w:val="22"/>
          <w:szCs w:val="22"/>
          <w:lang w:eastAsia="es-CO"/>
        </w:rPr>
      </w:pPr>
      <w:r w:rsidRPr="00745647">
        <w:rPr>
          <w:rFonts w:eastAsia="Calibri" w:cs="Arial"/>
          <w:noProof/>
          <w:sz w:val="22"/>
          <w:szCs w:val="22"/>
          <w:lang w:eastAsia="es-CO"/>
        </w:rPr>
        <w:drawing>
          <wp:anchor distT="0" distB="0" distL="114300" distR="114300" simplePos="0" relativeHeight="251662336" behindDoc="0" locked="0" layoutInCell="1" allowOverlap="1" wp14:anchorId="2417A089" wp14:editId="5EFFFDEC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032760" cy="29241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E36FC" w14:textId="65C0AF02" w:rsidR="00987618" w:rsidRPr="00745647" w:rsidRDefault="00987618" w:rsidP="003F726F">
      <w:pPr>
        <w:rPr>
          <w:rFonts w:eastAsia="Calibri" w:cs="Arial"/>
          <w:sz w:val="22"/>
          <w:szCs w:val="22"/>
          <w:lang w:eastAsia="es-CO"/>
        </w:rPr>
      </w:pPr>
    </w:p>
    <w:p w14:paraId="3D95DE5B" w14:textId="77777777" w:rsidR="00761CF9" w:rsidRPr="00745647" w:rsidRDefault="00761CF9" w:rsidP="003F726F">
      <w:pPr>
        <w:rPr>
          <w:rFonts w:eastAsia="Calibri" w:cs="Arial"/>
          <w:sz w:val="22"/>
          <w:szCs w:val="22"/>
          <w:lang w:eastAsia="es-CO"/>
        </w:rPr>
      </w:pPr>
    </w:p>
    <w:p w14:paraId="3D95DE5C" w14:textId="607A04A2" w:rsidR="00987155" w:rsidRPr="00745647" w:rsidRDefault="00987155" w:rsidP="005F0673">
      <w:pPr>
        <w:autoSpaceDE w:val="0"/>
        <w:autoSpaceDN w:val="0"/>
        <w:adjustRightInd w:val="0"/>
        <w:rPr>
          <w:rFonts w:eastAsia="Calibri" w:cs="Arial"/>
          <w:sz w:val="22"/>
          <w:szCs w:val="22"/>
          <w:lang w:eastAsia="es-CO"/>
        </w:rPr>
      </w:pPr>
    </w:p>
    <w:p w14:paraId="3D95DE5D" w14:textId="6E656D7A" w:rsidR="00761CF9" w:rsidRPr="00745647" w:rsidRDefault="001174D9" w:rsidP="00D9441D">
      <w:pPr>
        <w:pStyle w:val="Ttulo3"/>
        <w:numPr>
          <w:ilvl w:val="0"/>
          <w:numId w:val="0"/>
        </w:numPr>
        <w:ind w:left="720"/>
        <w:rPr>
          <w:rFonts w:eastAsia="Calibri" w:cs="Arial"/>
          <w:sz w:val="22"/>
          <w:szCs w:val="22"/>
          <w:lang w:eastAsia="es-CO"/>
        </w:rPr>
      </w:pPr>
      <w:r w:rsidRPr="00745647">
        <w:rPr>
          <w:rFonts w:eastAsia="Calibri" w:cs="Arial"/>
          <w:sz w:val="22"/>
          <w:szCs w:val="22"/>
          <w:lang w:eastAsia="es-CO"/>
        </w:rPr>
        <w:br w:type="textWrapping" w:clear="all"/>
      </w:r>
    </w:p>
    <w:p w14:paraId="2FF71E99" w14:textId="77777777" w:rsidR="00584127" w:rsidRPr="00745647" w:rsidRDefault="00584127" w:rsidP="00584127">
      <w:pPr>
        <w:rPr>
          <w:lang w:eastAsia="es-CO"/>
        </w:rPr>
      </w:pPr>
    </w:p>
    <w:p w14:paraId="42CA3A4B" w14:textId="77777777" w:rsidR="00584127" w:rsidRPr="00745647" w:rsidRDefault="00584127" w:rsidP="00584127">
      <w:pPr>
        <w:rPr>
          <w:lang w:eastAsia="es-CO"/>
        </w:rPr>
      </w:pPr>
    </w:p>
    <w:p w14:paraId="3D95DE60" w14:textId="77777777" w:rsidR="005F0673" w:rsidRPr="00745647" w:rsidRDefault="005F0673" w:rsidP="005F0673">
      <w:pPr>
        <w:autoSpaceDE w:val="0"/>
        <w:autoSpaceDN w:val="0"/>
        <w:adjustRightInd w:val="0"/>
        <w:jc w:val="center"/>
        <w:rPr>
          <w:rFonts w:cs="Arial"/>
          <w:b/>
          <w:sz w:val="22"/>
          <w:szCs w:val="22"/>
        </w:rPr>
      </w:pPr>
    </w:p>
    <w:p w14:paraId="2DC47E74" w14:textId="5248532A" w:rsidR="00FB4DA2" w:rsidRPr="00745647" w:rsidRDefault="000A608E" w:rsidP="00E318C0">
      <w:pPr>
        <w:autoSpaceDE w:val="0"/>
        <w:autoSpaceDN w:val="0"/>
        <w:adjustRightInd w:val="0"/>
        <w:jc w:val="center"/>
        <w:rPr>
          <w:rFonts w:cs="Arial"/>
          <w:b/>
        </w:rPr>
      </w:pPr>
      <w:bookmarkStart w:id="0" w:name="_Hlk106989434"/>
      <w:r w:rsidRPr="00745647">
        <w:rPr>
          <w:rFonts w:cs="Arial"/>
          <w:b/>
        </w:rPr>
        <w:t xml:space="preserve">PLAN </w:t>
      </w:r>
      <w:r w:rsidR="00535719" w:rsidRPr="00745647">
        <w:rPr>
          <w:rFonts w:cs="Arial"/>
          <w:b/>
        </w:rPr>
        <w:t>INSTITUCIONAL DE CAPACITACIÓN PIC</w:t>
      </w:r>
      <w:r w:rsidR="00895C88" w:rsidRPr="00745647">
        <w:rPr>
          <w:rFonts w:cs="Arial"/>
          <w:b/>
        </w:rPr>
        <w:t>- UAERMV</w:t>
      </w:r>
    </w:p>
    <w:bookmarkEnd w:id="0"/>
    <w:p w14:paraId="3D95DE68" w14:textId="77777777" w:rsidR="005F0673" w:rsidRPr="00745647" w:rsidRDefault="005F0673" w:rsidP="005F0673">
      <w:pPr>
        <w:autoSpaceDE w:val="0"/>
        <w:autoSpaceDN w:val="0"/>
        <w:adjustRightInd w:val="0"/>
        <w:jc w:val="center"/>
        <w:rPr>
          <w:rFonts w:eastAsia="Calibri" w:cs="Arial"/>
          <w:b/>
          <w:bCs/>
          <w:lang w:eastAsia="es-CO"/>
        </w:rPr>
      </w:pPr>
    </w:p>
    <w:p w14:paraId="3D95DE69" w14:textId="77777777" w:rsidR="005F0673" w:rsidRPr="00745647" w:rsidRDefault="005F0673" w:rsidP="005F0673">
      <w:pPr>
        <w:autoSpaceDE w:val="0"/>
        <w:autoSpaceDN w:val="0"/>
        <w:adjustRightInd w:val="0"/>
        <w:jc w:val="center"/>
        <w:rPr>
          <w:rFonts w:eastAsia="Calibri" w:cs="Arial"/>
          <w:b/>
          <w:bCs/>
          <w:lang w:eastAsia="es-CO"/>
        </w:rPr>
      </w:pPr>
    </w:p>
    <w:p w14:paraId="3D95DE6A" w14:textId="77777777" w:rsidR="005F0673" w:rsidRPr="00745647" w:rsidRDefault="005F0673" w:rsidP="005F0673">
      <w:pPr>
        <w:autoSpaceDE w:val="0"/>
        <w:autoSpaceDN w:val="0"/>
        <w:adjustRightInd w:val="0"/>
        <w:jc w:val="center"/>
        <w:rPr>
          <w:rFonts w:eastAsia="Calibri" w:cs="Arial"/>
          <w:b/>
          <w:bCs/>
          <w:lang w:eastAsia="es-CO"/>
        </w:rPr>
      </w:pPr>
    </w:p>
    <w:p w14:paraId="3D95DE6C" w14:textId="290ABF7D" w:rsidR="00761CF9" w:rsidRPr="00745647" w:rsidRDefault="00761CF9" w:rsidP="00F9579A">
      <w:pPr>
        <w:tabs>
          <w:tab w:val="left" w:pos="1230"/>
        </w:tabs>
        <w:autoSpaceDE w:val="0"/>
        <w:autoSpaceDN w:val="0"/>
        <w:adjustRightInd w:val="0"/>
        <w:rPr>
          <w:rFonts w:eastAsia="Calibri" w:cs="Arial"/>
          <w:bCs/>
          <w:lang w:eastAsia="es-CO"/>
        </w:rPr>
      </w:pPr>
    </w:p>
    <w:p w14:paraId="7AFFBEE1" w14:textId="77777777" w:rsidR="00584127" w:rsidRPr="00745647" w:rsidRDefault="00584127" w:rsidP="00F9579A">
      <w:pPr>
        <w:tabs>
          <w:tab w:val="left" w:pos="1230"/>
        </w:tabs>
        <w:autoSpaceDE w:val="0"/>
        <w:autoSpaceDN w:val="0"/>
        <w:adjustRightInd w:val="0"/>
        <w:rPr>
          <w:rFonts w:eastAsia="Calibri" w:cs="Arial"/>
          <w:bCs/>
          <w:lang w:eastAsia="es-CO"/>
        </w:rPr>
      </w:pPr>
    </w:p>
    <w:p w14:paraId="0F936AA6" w14:textId="77777777" w:rsidR="00584127" w:rsidRPr="00745647" w:rsidRDefault="00584127" w:rsidP="00F9579A">
      <w:pPr>
        <w:tabs>
          <w:tab w:val="left" w:pos="1230"/>
        </w:tabs>
        <w:autoSpaceDE w:val="0"/>
        <w:autoSpaceDN w:val="0"/>
        <w:adjustRightInd w:val="0"/>
        <w:rPr>
          <w:rFonts w:eastAsia="Calibri" w:cs="Arial"/>
          <w:bCs/>
          <w:lang w:eastAsia="es-CO"/>
        </w:rPr>
      </w:pPr>
    </w:p>
    <w:p w14:paraId="3D95DE6D" w14:textId="53791507" w:rsidR="00761CF9" w:rsidRPr="00745647" w:rsidRDefault="00761CF9" w:rsidP="00256073">
      <w:pPr>
        <w:autoSpaceDE w:val="0"/>
        <w:autoSpaceDN w:val="0"/>
        <w:adjustRightInd w:val="0"/>
        <w:ind w:left="708"/>
        <w:jc w:val="center"/>
        <w:rPr>
          <w:rFonts w:eastAsia="Calibri" w:cs="Arial"/>
          <w:lang w:eastAsia="es-CO"/>
        </w:rPr>
      </w:pPr>
      <w:r w:rsidRPr="00745647">
        <w:rPr>
          <w:rFonts w:eastAsia="Calibri" w:cs="Arial"/>
          <w:lang w:eastAsia="es-CO"/>
        </w:rPr>
        <w:t>Bogotá, D.C.</w:t>
      </w:r>
      <w:r w:rsidR="00E65DF8" w:rsidRPr="00745647">
        <w:rPr>
          <w:rFonts w:eastAsia="Calibri" w:cs="Arial"/>
          <w:lang w:eastAsia="es-CO"/>
        </w:rPr>
        <w:t xml:space="preserve"> </w:t>
      </w:r>
      <w:r w:rsidR="00584127" w:rsidRPr="00745647">
        <w:rPr>
          <w:rFonts w:eastAsia="Calibri" w:cs="Arial"/>
          <w:lang w:eastAsia="es-CO"/>
        </w:rPr>
        <w:t>enero</w:t>
      </w:r>
      <w:r w:rsidR="00B56CDE" w:rsidRPr="00745647">
        <w:rPr>
          <w:rFonts w:eastAsia="Calibri" w:cs="Arial"/>
          <w:lang w:eastAsia="es-CO"/>
        </w:rPr>
        <w:t xml:space="preserve"> </w:t>
      </w:r>
      <w:r w:rsidR="00EF48C9" w:rsidRPr="00745647">
        <w:rPr>
          <w:rFonts w:eastAsia="Calibri" w:cs="Arial"/>
          <w:lang w:eastAsia="es-CO"/>
        </w:rPr>
        <w:t>de 20</w:t>
      </w:r>
      <w:r w:rsidR="00E65DF8" w:rsidRPr="00745647">
        <w:rPr>
          <w:rFonts w:eastAsia="Calibri" w:cs="Arial"/>
          <w:lang w:eastAsia="es-CO"/>
        </w:rPr>
        <w:t>2</w:t>
      </w:r>
      <w:r w:rsidR="00584127" w:rsidRPr="00745647">
        <w:rPr>
          <w:rFonts w:eastAsia="Calibri" w:cs="Arial"/>
          <w:lang w:eastAsia="es-CO"/>
        </w:rPr>
        <w:t>4</w:t>
      </w:r>
    </w:p>
    <w:p w14:paraId="3D95DE6F" w14:textId="77777777" w:rsidR="00761CF9" w:rsidRPr="00745647" w:rsidRDefault="00761CF9" w:rsidP="005F0673">
      <w:pPr>
        <w:autoSpaceDE w:val="0"/>
        <w:autoSpaceDN w:val="0"/>
        <w:adjustRightInd w:val="0"/>
        <w:rPr>
          <w:rFonts w:eastAsia="Calibri" w:cs="Arial"/>
          <w:b/>
          <w:bCs/>
          <w:lang w:eastAsia="es-CO"/>
        </w:rPr>
      </w:pPr>
    </w:p>
    <w:p w14:paraId="568EC5B5" w14:textId="77777777" w:rsidR="004D31D8" w:rsidRPr="00745647" w:rsidRDefault="004D31D8" w:rsidP="007F406B">
      <w:pPr>
        <w:pStyle w:val="Ttulo2"/>
        <w:rPr>
          <w:rFonts w:eastAsia="Trebuchet MS" w:cs="Arial"/>
          <w:spacing w:val="1"/>
          <w:sz w:val="22"/>
          <w:szCs w:val="22"/>
        </w:rPr>
        <w:sectPr w:rsidR="004D31D8" w:rsidRPr="00745647" w:rsidSect="00A867EB">
          <w:headerReference w:type="default" r:id="rId12"/>
          <w:footerReference w:type="default" r:id="rId13"/>
          <w:type w:val="nextColumn"/>
          <w:pgSz w:w="12242" w:h="15842" w:code="1"/>
          <w:pgMar w:top="1134" w:right="1418" w:bottom="1134" w:left="1134" w:header="709" w:footer="293" w:gutter="0"/>
          <w:cols w:space="708"/>
          <w:docGrid w:linePitch="360"/>
        </w:sectPr>
      </w:pPr>
    </w:p>
    <w:sdt>
      <w:sdtPr>
        <w:rPr>
          <w:rFonts w:eastAsia="MS Mincho" w:cs="Arial"/>
          <w:b w:val="0"/>
          <w:bCs w:val="0"/>
          <w:color w:val="auto"/>
          <w:sz w:val="22"/>
          <w:szCs w:val="22"/>
          <w:lang w:val="es-ES" w:eastAsia="ja-JP"/>
        </w:rPr>
        <w:id w:val="1196418771"/>
        <w:docPartObj>
          <w:docPartGallery w:val="Table of Contents"/>
          <w:docPartUnique/>
        </w:docPartObj>
      </w:sdtPr>
      <w:sdtEndPr/>
      <w:sdtContent>
        <w:p w14:paraId="0FF829E4" w14:textId="34FB3186" w:rsidR="00F81F92" w:rsidRPr="00745647" w:rsidRDefault="00F81F92" w:rsidP="00F830EB">
          <w:pPr>
            <w:pStyle w:val="TtuloTDC"/>
            <w:ind w:left="708" w:hanging="708"/>
            <w:rPr>
              <w:rFonts w:cs="Arial"/>
              <w:color w:val="auto"/>
              <w:sz w:val="22"/>
              <w:szCs w:val="22"/>
            </w:rPr>
          </w:pPr>
          <w:r w:rsidRPr="00745647">
            <w:rPr>
              <w:rFonts w:cs="Arial"/>
              <w:color w:val="auto"/>
              <w:sz w:val="22"/>
              <w:szCs w:val="22"/>
              <w:lang w:val="es-ES"/>
            </w:rPr>
            <w:t>Contenido</w:t>
          </w:r>
        </w:p>
        <w:p w14:paraId="74AA1F72" w14:textId="0FC95E37" w:rsidR="001F5D14" w:rsidRDefault="00F81F92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r w:rsidRPr="00745647">
            <w:rPr>
              <w:rFonts w:cs="Arial"/>
              <w:sz w:val="22"/>
              <w:szCs w:val="22"/>
            </w:rPr>
            <w:fldChar w:fldCharType="begin"/>
          </w:r>
          <w:r w:rsidRPr="00745647">
            <w:rPr>
              <w:rFonts w:cs="Arial"/>
              <w:sz w:val="22"/>
              <w:szCs w:val="22"/>
            </w:rPr>
            <w:instrText xml:space="preserve"> TOC \o "1-3" \h \z \u </w:instrText>
          </w:r>
          <w:r w:rsidRPr="00745647">
            <w:rPr>
              <w:rFonts w:cs="Arial"/>
              <w:sz w:val="22"/>
              <w:szCs w:val="22"/>
            </w:rPr>
            <w:fldChar w:fldCharType="separate"/>
          </w:r>
          <w:hyperlink w:anchor="_Toc157593464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1. JUSTIFICACIÓN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_Toc157593464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7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3D8556AB" w14:textId="3CC5A210" w:rsidR="001F5D14" w:rsidRDefault="006D0EC9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65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2. OBJETIVOS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_Toc157593465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8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3F5ABA82" w14:textId="2DDE1597" w:rsidR="001F5D14" w:rsidRDefault="006D0EC9">
          <w:pPr>
            <w:pStyle w:val="TDC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66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2.1 Objetivo Estratégico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_Toc157593466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8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16B1E5A5" w14:textId="2D71188E" w:rsidR="001F5D14" w:rsidRDefault="006D0EC9">
          <w:pPr>
            <w:pStyle w:val="TDC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67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2.2 Objetivos de gestión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_Toc157593467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8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41C3AB4E" w14:textId="3D118E01" w:rsidR="001F5D14" w:rsidRDefault="006D0EC9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68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3. MARCO LEGAL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_Toc157593468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9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0A8FAA4D" w14:textId="4556FA78" w:rsidR="001F5D14" w:rsidRDefault="006D0EC9">
          <w:pPr>
            <w:pStyle w:val="TDC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69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3.1 Principios Rectores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_Toc157593469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9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44851314" w14:textId="512E5ECD" w:rsidR="001F5D14" w:rsidRDefault="006D0EC9">
          <w:pPr>
            <w:pStyle w:val="TDC3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70" w:history="1">
            <w:r w:rsidR="001F5D14" w:rsidRPr="00ED344C">
              <w:rPr>
                <w:rStyle w:val="Hipervnculo"/>
                <w:rFonts w:eastAsia="Arial" w:cs="Arial"/>
                <w:noProof/>
              </w:rPr>
              <w:t>3.1.1 Principios</w:t>
            </w:r>
            <w:r w:rsidR="001F5D14" w:rsidRPr="00ED344C">
              <w:rPr>
                <w:rStyle w:val="Hipervnculo"/>
                <w:rFonts w:eastAsia="Arial" w:cs="Arial"/>
                <w:noProof/>
                <w:spacing w:val="-2"/>
              </w:rPr>
              <w:t xml:space="preserve"> </w:t>
            </w:r>
            <w:r w:rsidR="001F5D14" w:rsidRPr="00ED344C">
              <w:rPr>
                <w:rStyle w:val="Hipervnculo"/>
                <w:rFonts w:eastAsia="Arial" w:cs="Arial"/>
                <w:noProof/>
              </w:rPr>
              <w:t>Rectores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_Toc157593470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9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4039CE91" w14:textId="74CFD29D" w:rsidR="001F5D14" w:rsidRDefault="006D0EC9">
          <w:pPr>
            <w:pStyle w:val="TDC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71" w:history="1">
            <w:r w:rsidR="001F5D14" w:rsidRPr="00ED344C">
              <w:rPr>
                <w:rStyle w:val="Hipervnculo"/>
                <w:noProof/>
                <w:lang w:eastAsia="es-CO"/>
              </w:rPr>
              <w:t>3.2 Normatividad Aplicable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_Toc157593471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9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04B66486" w14:textId="515D7BD9" w:rsidR="001F5D14" w:rsidRDefault="006D0EC9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72" w:history="1">
            <w:r w:rsidR="001F5D14" w:rsidRPr="00ED344C">
              <w:rPr>
                <w:rStyle w:val="Hipervnculo"/>
                <w:noProof/>
                <w:lang w:eastAsia="es-CO"/>
              </w:rPr>
              <w:t>4. LINEAMIENTOS CONCEPTUALES Y PEDAGÓGICOS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_Toc157593472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12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643B25F8" w14:textId="50D93944" w:rsidR="001F5D14" w:rsidRDefault="006D0EC9">
          <w:pPr>
            <w:pStyle w:val="TDC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73" w:history="1">
            <w:r w:rsidR="001F5D14" w:rsidRPr="00ED344C">
              <w:rPr>
                <w:rStyle w:val="Hipervnculo"/>
                <w:noProof/>
                <w:lang w:eastAsia="es-CO"/>
              </w:rPr>
              <w:t>4.1 Marco Conceptual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_Toc157593473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12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4C2C8B43" w14:textId="75D238B0" w:rsidR="001F5D14" w:rsidRDefault="006D0EC9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74" w:history="1">
            <w:r w:rsidR="001F5D14" w:rsidRPr="00ED344C">
              <w:rPr>
                <w:rStyle w:val="Hipervnculo"/>
                <w:noProof/>
                <w:lang w:eastAsia="es-CO"/>
              </w:rPr>
              <w:t>5. METODOLOGÍA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_Toc157593474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13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63E75FF5" w14:textId="79573350" w:rsidR="001F5D14" w:rsidRDefault="006D0EC9">
          <w:pPr>
            <w:pStyle w:val="TDC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75" w:history="1">
            <w:r w:rsidR="001F5D14" w:rsidRPr="00ED344C">
              <w:rPr>
                <w:rStyle w:val="Hipervnculo"/>
                <w:noProof/>
                <w:lang w:eastAsia="es-CO"/>
              </w:rPr>
              <w:t>5.1 DIAGNÓSTICO DE NECESIDADES DE APRENDIZAJE ORGANIZACIONAL (DNAO)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_Toc157593475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14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3E5912F2" w14:textId="241044A9" w:rsidR="001F5D14" w:rsidRDefault="006D0EC9">
          <w:pPr>
            <w:pStyle w:val="TDC3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76" w:history="1">
            <w:r w:rsidR="001F5D14" w:rsidRPr="00ED344C">
              <w:rPr>
                <w:rStyle w:val="Hipervnculo"/>
                <w:noProof/>
                <w:lang w:eastAsia="es-CO"/>
              </w:rPr>
              <w:t>5.1.1 Plataforma estratégica de la entidad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_Toc157593476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14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7A3898B0" w14:textId="2BFF589A" w:rsidR="001F5D14" w:rsidRDefault="006D0EC9">
          <w:pPr>
            <w:pStyle w:val="TDC3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77" w:history="1">
            <w:r w:rsidR="001F5D14" w:rsidRPr="00ED344C">
              <w:rPr>
                <w:rStyle w:val="Hipervnculo"/>
                <w:noProof/>
                <w:lang w:eastAsia="es-CO"/>
              </w:rPr>
              <w:t>5.1.2 Lineamientos de la Política de Gestión Estratégica del Talento Humano - PGETH- del MIPG.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_Toc157593477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15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6846A2C7" w14:textId="7E4215D5" w:rsidR="001F5D14" w:rsidRDefault="006D0EC9">
          <w:pPr>
            <w:pStyle w:val="TDC3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78" w:history="1">
            <w:r w:rsidR="001F5D14" w:rsidRPr="00ED344C">
              <w:rPr>
                <w:rStyle w:val="Hipervnculo"/>
                <w:noProof/>
                <w:lang w:eastAsia="es-CO"/>
              </w:rPr>
              <w:t>5.1.3 Recolección de necesidades de aprendizaje individual y colectivo: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_Toc157593478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15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78DF9C75" w14:textId="5C0A231D" w:rsidR="001F5D14" w:rsidRDefault="006D0EC9">
          <w:pPr>
            <w:pStyle w:val="TDC3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79" w:history="1">
            <w:r w:rsidR="001F5D14" w:rsidRPr="00ED344C">
              <w:rPr>
                <w:rStyle w:val="Hipervnculo"/>
                <w:noProof/>
                <w:lang w:eastAsia="es-CO"/>
              </w:rPr>
              <w:t>5.1.4 Caracterización de la Población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_Toc157593479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15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3582317C" w14:textId="1558C77A" w:rsidR="001F5D14" w:rsidRDefault="006D0EC9">
          <w:pPr>
            <w:pStyle w:val="TDC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80" w:history="1">
            <w:r w:rsidR="001F5D14" w:rsidRPr="00ED344C">
              <w:rPr>
                <w:rStyle w:val="Hipervnculo"/>
                <w:noProof/>
              </w:rPr>
              <w:t>2.1.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noProof/>
              </w:rPr>
              <w:t>Análisis de retiro de Servidores Públicos presentados durante la vigencia</w:t>
            </w:r>
            <w:r w:rsidR="001F5D14" w:rsidRPr="00ED344C">
              <w:rPr>
                <w:rStyle w:val="Hipervnculo"/>
                <w:noProof/>
                <w:spacing w:val="-64"/>
              </w:rPr>
              <w:t xml:space="preserve"> </w:t>
            </w:r>
            <w:r w:rsidR="001F5D14" w:rsidRPr="00ED344C">
              <w:rPr>
                <w:rStyle w:val="Hipervnculo"/>
                <w:noProof/>
              </w:rPr>
              <w:t>2023.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_Toc157593480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20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5EB13AFC" w14:textId="35487118" w:rsidR="001F5D14" w:rsidRDefault="006D0EC9">
          <w:pPr>
            <w:pStyle w:val="TDC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81" w:history="1">
            <w:r w:rsidR="001F5D14" w:rsidRPr="00ED344C">
              <w:rPr>
                <w:rStyle w:val="Hipervnculo"/>
                <w:noProof/>
                <w:lang w:eastAsia="es-CO"/>
              </w:rPr>
              <w:t>5.2. FORMULACIÓN DEL PIC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_Toc157593481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22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5030C6B0" w14:textId="4E30A453" w:rsidR="001F5D14" w:rsidRDefault="006D0EC9">
          <w:pPr>
            <w:pStyle w:val="TDC3"/>
            <w:tabs>
              <w:tab w:val="left" w:pos="132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82" w:history="1">
            <w:r w:rsidR="001F5D14" w:rsidRPr="00ED344C">
              <w:rPr>
                <w:rStyle w:val="Hipervnculo"/>
                <w:noProof/>
                <w:lang w:eastAsia="es-CO"/>
              </w:rPr>
              <w:t>5.2.1.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noProof/>
                <w:lang w:eastAsia="es-CO"/>
              </w:rPr>
              <w:t>Ejes Temáticos para la Formulación del PIC 2024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_Toc157593482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22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7A43326A" w14:textId="37419E18" w:rsidR="001F5D14" w:rsidRDefault="006D0EC9">
          <w:pPr>
            <w:pStyle w:val="TDC3"/>
            <w:tabs>
              <w:tab w:val="left" w:pos="154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83" w:history="1">
            <w:r w:rsidR="001F5D14" w:rsidRPr="00ED344C">
              <w:rPr>
                <w:rStyle w:val="Hipervnculo"/>
                <w:noProof/>
                <w:lang w:eastAsia="es-CO"/>
              </w:rPr>
              <w:t>5.2.1.1.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noProof/>
                <w:lang w:eastAsia="es-CO"/>
              </w:rPr>
              <w:t>Eje 1: Paz total, memoria y Derechos Humanos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_Toc157593483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23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7EF1FC99" w14:textId="083EB515" w:rsidR="001F5D14" w:rsidRDefault="006D0EC9">
          <w:pPr>
            <w:pStyle w:val="TDC3"/>
            <w:tabs>
              <w:tab w:val="left" w:pos="154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84" w:history="1">
            <w:r w:rsidR="001F5D14" w:rsidRPr="00ED344C">
              <w:rPr>
                <w:rStyle w:val="Hipervnculo"/>
                <w:noProof/>
                <w:lang w:eastAsia="es-CO"/>
              </w:rPr>
              <w:t>5.2.1.2.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noProof/>
                <w:lang w:eastAsia="es-CO"/>
              </w:rPr>
              <w:t>Eje 2: Territorio, vida y ambiente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_Toc157593484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24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24746F99" w14:textId="5F812625" w:rsidR="001F5D14" w:rsidRDefault="006D0EC9">
          <w:pPr>
            <w:pStyle w:val="TDC3"/>
            <w:tabs>
              <w:tab w:val="left" w:pos="154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85" w:history="1">
            <w:r w:rsidR="001F5D14" w:rsidRPr="00ED344C">
              <w:rPr>
                <w:rStyle w:val="Hipervnculo"/>
                <w:noProof/>
                <w:lang w:eastAsia="es-CO"/>
              </w:rPr>
              <w:t>5.2.1.3.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noProof/>
                <w:lang w:eastAsia="es-CO"/>
              </w:rPr>
              <w:t>Eje 3: Mujeres, Inclusión y diversidad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_Toc157593485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25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21E9F75B" w14:textId="4AD9C2C4" w:rsidR="001F5D14" w:rsidRDefault="006D0EC9">
          <w:pPr>
            <w:pStyle w:val="TDC3"/>
            <w:tabs>
              <w:tab w:val="left" w:pos="154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86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5.2.1.4.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noProof/>
                <w:lang w:eastAsia="es-CO"/>
              </w:rPr>
              <w:t>Eje 4: Transformación digital y Cibercultura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_Toc157593486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26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27C32F6F" w14:textId="748BF62F" w:rsidR="001F5D14" w:rsidRDefault="006D0EC9">
          <w:pPr>
            <w:pStyle w:val="TDC3"/>
            <w:tabs>
              <w:tab w:val="left" w:pos="154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87" w:history="1">
            <w:r w:rsidR="001F5D14" w:rsidRPr="00ED344C">
              <w:rPr>
                <w:rStyle w:val="Hipervnculo"/>
                <w:noProof/>
                <w:lang w:eastAsia="es-CO"/>
              </w:rPr>
              <w:t>5.2.1.5.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noProof/>
                <w:lang w:eastAsia="es-CO"/>
              </w:rPr>
              <w:t>Eje 5: Probidad, Ética e Identidad de lo Público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_Toc157593487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27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05FF72D8" w14:textId="0F7B2CCB" w:rsidR="001F5D14" w:rsidRDefault="006D0EC9">
          <w:pPr>
            <w:pStyle w:val="TDC3"/>
            <w:tabs>
              <w:tab w:val="left" w:pos="154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88" w:history="1">
            <w:r w:rsidR="001F5D14" w:rsidRPr="00ED344C">
              <w:rPr>
                <w:rStyle w:val="Hipervnculo"/>
                <w:noProof/>
                <w:lang w:eastAsia="es-CO"/>
              </w:rPr>
              <w:t>5.2.1.6.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noProof/>
                <w:lang w:eastAsia="es-CO"/>
              </w:rPr>
              <w:t>Eje 6: Habilidades y Competencias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_Toc157593488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28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33E580D1" w14:textId="6201A22A" w:rsidR="001F5D14" w:rsidRDefault="006D0EC9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89" w:history="1">
            <w:r w:rsidR="001F5D14" w:rsidRPr="00ED344C">
              <w:rPr>
                <w:rStyle w:val="Hipervnculo"/>
                <w:noProof/>
                <w:lang w:eastAsia="es-CO"/>
              </w:rPr>
              <w:t>6. ALCANCE - SERVIDORES PÚBLICOS BENEFICIARIOS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_Toc157593489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28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068B9C2F" w14:textId="2AD58A32" w:rsidR="001F5D14" w:rsidRDefault="006D0EC9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90" w:history="1">
            <w:r w:rsidR="001F5D14" w:rsidRPr="00ED344C">
              <w:rPr>
                <w:rStyle w:val="Hipervnculo"/>
                <w:rFonts w:eastAsia="Arial"/>
                <w:noProof/>
                <w:lang w:eastAsia="es-CO"/>
              </w:rPr>
              <w:t>7. MODALIDADES DE CAPACITACIÓN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_Toc157593490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29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34F36AC7" w14:textId="317B137D" w:rsidR="001F5D14" w:rsidRDefault="006D0EC9">
          <w:pPr>
            <w:pStyle w:val="TDC2"/>
            <w:tabs>
              <w:tab w:val="left" w:pos="88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91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7.1.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Modalidad Presencial: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_Toc157593491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29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79541481" w14:textId="06103839" w:rsidR="001F5D14" w:rsidRDefault="006D0EC9">
          <w:pPr>
            <w:pStyle w:val="TDC2"/>
            <w:tabs>
              <w:tab w:val="left" w:pos="88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92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7.3.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Modalidad Mixta: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_Toc157593492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30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29A38C41" w14:textId="3C2A5F31" w:rsidR="001F5D14" w:rsidRDefault="006D0EC9">
          <w:pPr>
            <w:pStyle w:val="TDC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93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8.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EJECUCIÓN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_Toc157593493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31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024868F7" w14:textId="1FD4EEB3" w:rsidR="001F5D14" w:rsidRDefault="006D0EC9">
          <w:pPr>
            <w:pStyle w:val="TDC2"/>
            <w:tabs>
              <w:tab w:val="left" w:pos="88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94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8.1.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Programas de aprendizaje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_Toc157593494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31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2EEF8CEB" w14:textId="2EFCDB6E" w:rsidR="001F5D14" w:rsidRDefault="006D0EC9">
          <w:pPr>
            <w:pStyle w:val="TDC2"/>
            <w:tabs>
              <w:tab w:val="left" w:pos="110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95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8.1.1.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Inducción - Reinducción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_Toc157593495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31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36FDEE43" w14:textId="2320B71B" w:rsidR="001F5D14" w:rsidRDefault="006D0EC9">
          <w:pPr>
            <w:pStyle w:val="TDC2"/>
            <w:tabs>
              <w:tab w:val="left" w:pos="110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96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8.1.2.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Entrenamiento en puesto de trabajo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_Toc157593496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32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46AA577B" w14:textId="67D04D8F" w:rsidR="001F5D14" w:rsidRDefault="006D0EC9">
          <w:pPr>
            <w:pStyle w:val="TDC2"/>
            <w:tabs>
              <w:tab w:val="left" w:pos="110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97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8.1.3.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Programa de Bilingüismo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_Toc157593497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32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0FEAED0B" w14:textId="7F175A3B" w:rsidR="001F5D14" w:rsidRDefault="006D0EC9">
          <w:pPr>
            <w:pStyle w:val="TDC2"/>
            <w:tabs>
              <w:tab w:val="left" w:pos="110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98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8.1.4.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Entornos enseñar-aprender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_Toc157593498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33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42946CED" w14:textId="6752478B" w:rsidR="001F5D14" w:rsidRDefault="006D0EC9">
          <w:pPr>
            <w:pStyle w:val="TDC2"/>
            <w:tabs>
              <w:tab w:val="left" w:pos="110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499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8.1.5.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Formación de Directivo Públicos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_Toc157593499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33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5323A733" w14:textId="03B1EFE3" w:rsidR="001F5D14" w:rsidRDefault="006D0EC9">
          <w:pPr>
            <w:pStyle w:val="TDC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500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9.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SEGUIMIENTO Y EVALUACIÓN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_Toc157593500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34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19D226F9" w14:textId="6EBA7662" w:rsidR="001F5D14" w:rsidRDefault="006D0EC9">
          <w:pPr>
            <w:pStyle w:val="TDC2"/>
            <w:tabs>
              <w:tab w:val="left" w:pos="88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501" w:history="1">
            <w:r w:rsidR="001F5D14" w:rsidRPr="00ED344C">
              <w:rPr>
                <w:rStyle w:val="Hipervnculo"/>
                <w:rFonts w:eastAsia="Arial"/>
                <w:noProof/>
                <w:lang w:eastAsia="es-CO"/>
              </w:rPr>
              <w:t>9.1.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/>
                <w:noProof/>
                <w:lang w:eastAsia="es-CO"/>
              </w:rPr>
              <w:t>Indicadores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_Toc157593501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34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2E2DD0F6" w14:textId="69FCC6EB" w:rsidR="001F5D14" w:rsidRDefault="006D0EC9">
          <w:pPr>
            <w:pStyle w:val="TDC2"/>
            <w:tabs>
              <w:tab w:val="left" w:pos="110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502" w:history="1">
            <w:r w:rsidR="001F5D14" w:rsidRPr="00ED344C">
              <w:rPr>
                <w:rStyle w:val="Hipervnculo"/>
                <w:rFonts w:eastAsia="Arial"/>
                <w:noProof/>
                <w:lang w:eastAsia="es-CO"/>
              </w:rPr>
              <w:t>10.1.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/>
                <w:noProof/>
                <w:lang w:eastAsia="es-CO"/>
              </w:rPr>
              <w:t>Adopción del plan institucional de capacitación -2024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_Toc157593502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34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2EB6312E" w14:textId="0BF91EDC" w:rsidR="001F5D14" w:rsidRDefault="006D0EC9">
          <w:pPr>
            <w:pStyle w:val="TDC2"/>
            <w:tabs>
              <w:tab w:val="left" w:pos="110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503" w:history="1">
            <w:r w:rsidR="001F5D14" w:rsidRPr="00ED344C">
              <w:rPr>
                <w:rStyle w:val="Hipervnculo"/>
                <w:rFonts w:eastAsia="Arial"/>
                <w:noProof/>
                <w:lang w:eastAsia="es-CO"/>
              </w:rPr>
              <w:t>10.2.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/>
                <w:noProof/>
                <w:lang w:eastAsia="es-CO"/>
              </w:rPr>
              <w:t>Divulgación plan Institucional de Capacitación 2024.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_Toc157593503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34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1E8973F3" w14:textId="3715BBCE" w:rsidR="001F5D14" w:rsidRDefault="006D0EC9">
          <w:pPr>
            <w:pStyle w:val="TDC2"/>
            <w:tabs>
              <w:tab w:val="left" w:pos="1100"/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504" w:history="1">
            <w:r w:rsidR="001F5D14" w:rsidRPr="00ED344C">
              <w:rPr>
                <w:rStyle w:val="Hipervnculo"/>
                <w:rFonts w:eastAsia="Arial"/>
                <w:noProof/>
                <w:lang w:eastAsia="es-CO"/>
              </w:rPr>
              <w:t>10.3.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/>
                <w:noProof/>
                <w:lang w:eastAsia="es-CO"/>
              </w:rPr>
              <w:t>Ejecución del Plan Institucional de Capacitación 2024.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_Toc157593504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34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1A31FAA3" w14:textId="4CFED0C5" w:rsidR="001F5D14" w:rsidRDefault="006D0EC9">
          <w:pPr>
            <w:pStyle w:val="TDC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505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11.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PRESUPUESTO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_Toc157593505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35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0A68EC07" w14:textId="717BA4CB" w:rsidR="001F5D14" w:rsidRDefault="006D0EC9">
          <w:pPr>
            <w:pStyle w:val="TDC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es-CO"/>
              <w14:ligatures w14:val="standardContextual"/>
            </w:rPr>
          </w:pPr>
          <w:hyperlink w:anchor="_Toc157593506" w:history="1"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12.</w:t>
            </w:r>
            <w:r w:rsidR="001F5D1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es-CO"/>
                <w14:ligatures w14:val="standardContextual"/>
              </w:rPr>
              <w:tab/>
            </w:r>
            <w:r w:rsidR="001F5D14" w:rsidRPr="00ED344C">
              <w:rPr>
                <w:rStyle w:val="Hipervnculo"/>
                <w:rFonts w:eastAsia="Arial" w:cs="Arial"/>
                <w:noProof/>
                <w:lang w:eastAsia="es-CO"/>
              </w:rPr>
              <w:t>CRONOGRAMA</w:t>
            </w:r>
            <w:r w:rsidR="001F5D14">
              <w:rPr>
                <w:noProof/>
                <w:webHidden/>
              </w:rPr>
              <w:tab/>
            </w:r>
            <w:r w:rsidR="001F5D14">
              <w:rPr>
                <w:noProof/>
                <w:webHidden/>
              </w:rPr>
              <w:fldChar w:fldCharType="begin"/>
            </w:r>
            <w:r w:rsidR="001F5D14">
              <w:rPr>
                <w:noProof/>
                <w:webHidden/>
              </w:rPr>
              <w:instrText xml:space="preserve"> PAGEREF _Toc157593506 \h </w:instrText>
            </w:r>
            <w:r w:rsidR="001F5D14">
              <w:rPr>
                <w:noProof/>
                <w:webHidden/>
              </w:rPr>
            </w:r>
            <w:r w:rsidR="001F5D14">
              <w:rPr>
                <w:noProof/>
                <w:webHidden/>
              </w:rPr>
              <w:fldChar w:fldCharType="separate"/>
            </w:r>
            <w:r w:rsidR="001F5D14">
              <w:rPr>
                <w:noProof/>
                <w:webHidden/>
              </w:rPr>
              <w:t>35</w:t>
            </w:r>
            <w:r w:rsidR="001F5D14">
              <w:rPr>
                <w:noProof/>
                <w:webHidden/>
              </w:rPr>
              <w:fldChar w:fldCharType="end"/>
            </w:r>
          </w:hyperlink>
        </w:p>
        <w:p w14:paraId="388B5D62" w14:textId="76336D7B" w:rsidR="0495DA95" w:rsidRPr="00745647" w:rsidRDefault="00F81F92" w:rsidP="0495DA95">
          <w:pPr>
            <w:rPr>
              <w:rFonts w:cs="Arial"/>
              <w:sz w:val="22"/>
              <w:szCs w:val="22"/>
            </w:rPr>
          </w:pPr>
          <w:r w:rsidRPr="00745647">
            <w:rPr>
              <w:rFonts w:cs="Arial"/>
              <w:b/>
              <w:bCs/>
              <w:sz w:val="22"/>
              <w:szCs w:val="22"/>
              <w:lang w:val="es-ES"/>
            </w:rPr>
            <w:fldChar w:fldCharType="end"/>
          </w:r>
        </w:p>
      </w:sdtContent>
    </w:sdt>
    <w:p w14:paraId="526EABD9" w14:textId="3EB7B31F" w:rsidR="0495DA95" w:rsidRPr="00745647" w:rsidRDefault="0495DA95" w:rsidP="0495DA95">
      <w:pPr>
        <w:rPr>
          <w:rFonts w:eastAsia="Arial" w:cs="Arial"/>
          <w:lang w:val="es-ES"/>
        </w:rPr>
      </w:pPr>
    </w:p>
    <w:p w14:paraId="2904FA88" w14:textId="77777777" w:rsidR="00AD54D3" w:rsidRDefault="00AD54D3" w:rsidP="283648A9">
      <w:pPr>
        <w:jc w:val="center"/>
        <w:rPr>
          <w:rFonts w:eastAsia="Arial" w:cs="Arial"/>
          <w:b/>
          <w:bCs/>
          <w:lang w:val="es-ES"/>
        </w:rPr>
      </w:pPr>
    </w:p>
    <w:p w14:paraId="4A11F654" w14:textId="04A4B9F0" w:rsidR="00AD54D3" w:rsidRDefault="00AD54D3" w:rsidP="283648A9">
      <w:pPr>
        <w:jc w:val="center"/>
        <w:rPr>
          <w:rFonts w:eastAsia="Arial" w:cs="Arial"/>
          <w:b/>
          <w:bCs/>
          <w:lang w:val="es-ES"/>
        </w:rPr>
      </w:pPr>
      <w:r>
        <w:rPr>
          <w:rFonts w:eastAsia="Arial" w:cs="Arial"/>
          <w:b/>
          <w:bCs/>
          <w:lang w:val="es-ES"/>
        </w:rPr>
        <w:t>Ilustraciones</w:t>
      </w:r>
    </w:p>
    <w:p w14:paraId="51D120BB" w14:textId="238F63A2" w:rsidR="001F5D14" w:rsidRDefault="00AD54D3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r>
        <w:rPr>
          <w:rFonts w:eastAsia="Arial" w:cs="Arial"/>
          <w:b/>
          <w:bCs/>
          <w:lang w:val="es-ES"/>
        </w:rPr>
        <w:fldChar w:fldCharType="begin"/>
      </w:r>
      <w:r>
        <w:rPr>
          <w:rFonts w:eastAsia="Arial" w:cs="Arial"/>
          <w:b/>
          <w:bCs/>
          <w:lang w:val="es-ES"/>
        </w:rPr>
        <w:instrText xml:space="preserve"> TOC \h \z \c "Ilustración" </w:instrText>
      </w:r>
      <w:r>
        <w:rPr>
          <w:rFonts w:eastAsia="Arial" w:cs="Arial"/>
          <w:b/>
          <w:bCs/>
          <w:lang w:val="es-ES"/>
        </w:rPr>
        <w:fldChar w:fldCharType="separate"/>
      </w:r>
      <w:hyperlink w:anchor="_Toc157593507" w:history="1">
        <w:r w:rsidR="001F5D14" w:rsidRPr="00574F4F">
          <w:rPr>
            <w:rStyle w:val="Hipervnculo"/>
            <w:noProof/>
          </w:rPr>
          <w:t>Ilustración 1 - Principios Rectores Artículo 6, Decreto Ley No. 1567 de 1998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_Toc157593507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9</w:t>
        </w:r>
        <w:r w:rsidR="001F5D14">
          <w:rPr>
            <w:noProof/>
            <w:webHidden/>
          </w:rPr>
          <w:fldChar w:fldCharType="end"/>
        </w:r>
      </w:hyperlink>
    </w:p>
    <w:p w14:paraId="5EE17D26" w14:textId="54488CEA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08" w:history="1">
        <w:r w:rsidR="001F5D14" w:rsidRPr="00574F4F">
          <w:rPr>
            <w:rStyle w:val="Hipervnculo"/>
            <w:noProof/>
          </w:rPr>
          <w:t>Ilustración 2 - Etapas formulación Plan Institucional de Capacitación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_Toc157593508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14</w:t>
        </w:r>
        <w:r w:rsidR="001F5D14">
          <w:rPr>
            <w:noProof/>
            <w:webHidden/>
          </w:rPr>
          <w:fldChar w:fldCharType="end"/>
        </w:r>
      </w:hyperlink>
    </w:p>
    <w:p w14:paraId="0B8B0522" w14:textId="2832BA9C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09" w:history="1">
        <w:r w:rsidR="001F5D14" w:rsidRPr="00574F4F">
          <w:rPr>
            <w:rStyle w:val="Hipervnculo"/>
            <w:noProof/>
          </w:rPr>
          <w:t>Ilustración 3 - Distribución por Género –Servidores Públicos – UAERMV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_Toc157593509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16</w:t>
        </w:r>
        <w:r w:rsidR="001F5D14">
          <w:rPr>
            <w:noProof/>
            <w:webHidden/>
          </w:rPr>
          <w:fldChar w:fldCharType="end"/>
        </w:r>
      </w:hyperlink>
    </w:p>
    <w:p w14:paraId="6F509329" w14:textId="0CBC9B67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10" w:history="1">
        <w:r w:rsidR="001F5D14" w:rsidRPr="00574F4F">
          <w:rPr>
            <w:rStyle w:val="Hipervnculo"/>
            <w:noProof/>
          </w:rPr>
          <w:t>Ilustración 4 - Número de Servidores Públicos por Grupo Etario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_Toc157593510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17</w:t>
        </w:r>
        <w:r w:rsidR="001F5D14">
          <w:rPr>
            <w:noProof/>
            <w:webHidden/>
          </w:rPr>
          <w:fldChar w:fldCharType="end"/>
        </w:r>
      </w:hyperlink>
    </w:p>
    <w:p w14:paraId="012A7360" w14:textId="269E8CFE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11" w:history="1">
        <w:r w:rsidR="001F5D14" w:rsidRPr="00574F4F">
          <w:rPr>
            <w:rStyle w:val="Hipervnculo"/>
            <w:noProof/>
          </w:rPr>
          <w:t>Ilustración 5 - Máximo Nivel Formación Servidores Públicos UAERMV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_Toc157593511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18</w:t>
        </w:r>
        <w:r w:rsidR="001F5D14">
          <w:rPr>
            <w:noProof/>
            <w:webHidden/>
          </w:rPr>
          <w:fldChar w:fldCharType="end"/>
        </w:r>
      </w:hyperlink>
    </w:p>
    <w:p w14:paraId="5498D781" w14:textId="34CF2925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12" w:history="1">
        <w:r w:rsidR="001F5D14" w:rsidRPr="00574F4F">
          <w:rPr>
            <w:rStyle w:val="Hipervnculo"/>
            <w:noProof/>
          </w:rPr>
          <w:t>Ilustración 6 - Porcentaje de discapacidad - Servidores Públicos – UAERMV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_Toc157593512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19</w:t>
        </w:r>
        <w:r w:rsidR="001F5D14">
          <w:rPr>
            <w:noProof/>
            <w:webHidden/>
          </w:rPr>
          <w:fldChar w:fldCharType="end"/>
        </w:r>
      </w:hyperlink>
    </w:p>
    <w:p w14:paraId="06906176" w14:textId="24C94AEF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13" w:history="1">
        <w:r w:rsidR="001F5D14" w:rsidRPr="00574F4F">
          <w:rPr>
            <w:rStyle w:val="Hipervnculo"/>
            <w:noProof/>
          </w:rPr>
          <w:t>Ilustración 7 - Servidores Públicos – UAERMV - pertenecientes a un sindicato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_Toc157593513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19</w:t>
        </w:r>
        <w:r w:rsidR="001F5D14">
          <w:rPr>
            <w:noProof/>
            <w:webHidden/>
          </w:rPr>
          <w:fldChar w:fldCharType="end"/>
        </w:r>
      </w:hyperlink>
    </w:p>
    <w:p w14:paraId="6BF79287" w14:textId="2C867CF3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14" w:history="1">
        <w:r w:rsidR="001F5D14" w:rsidRPr="00574F4F">
          <w:rPr>
            <w:rStyle w:val="Hipervnculo"/>
            <w:noProof/>
          </w:rPr>
          <w:t>Ilustración 8 - Distribución por disciplinas - Servidores Públicos - UAERMV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_Toc157593514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20</w:t>
        </w:r>
        <w:r w:rsidR="001F5D14">
          <w:rPr>
            <w:noProof/>
            <w:webHidden/>
          </w:rPr>
          <w:fldChar w:fldCharType="end"/>
        </w:r>
      </w:hyperlink>
    </w:p>
    <w:p w14:paraId="13BD3AC2" w14:textId="3110C46A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15" w:history="1">
        <w:r w:rsidR="001F5D14" w:rsidRPr="00574F4F">
          <w:rPr>
            <w:rStyle w:val="Hipervnculo"/>
            <w:noProof/>
          </w:rPr>
          <w:t>Ilustración 9 - Ejes temáticos formulación Plan Institucional de Capacitación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_Toc157593515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22</w:t>
        </w:r>
        <w:r w:rsidR="001F5D14">
          <w:rPr>
            <w:noProof/>
            <w:webHidden/>
          </w:rPr>
          <w:fldChar w:fldCharType="end"/>
        </w:r>
      </w:hyperlink>
    </w:p>
    <w:p w14:paraId="5D83E5BD" w14:textId="12DFCCC8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16" w:history="1">
        <w:r w:rsidR="001F5D14" w:rsidRPr="00574F4F">
          <w:rPr>
            <w:rStyle w:val="Hipervnculo"/>
            <w:noProof/>
          </w:rPr>
          <w:t>Ilustración 10 - Temáticas sugeridas del Eje 1: Paz total, memoria y Derechos Humanos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_Toc157593516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23</w:t>
        </w:r>
        <w:r w:rsidR="001F5D14">
          <w:rPr>
            <w:noProof/>
            <w:webHidden/>
          </w:rPr>
          <w:fldChar w:fldCharType="end"/>
        </w:r>
      </w:hyperlink>
    </w:p>
    <w:p w14:paraId="28116585" w14:textId="4D2C1521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17" w:history="1">
        <w:r w:rsidR="001F5D14" w:rsidRPr="00574F4F">
          <w:rPr>
            <w:rStyle w:val="Hipervnculo"/>
            <w:noProof/>
          </w:rPr>
          <w:t>Ilustración 11 - Temáticas sugeridas del Eje 2: Territorio, vida y ambiente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_Toc157593517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24</w:t>
        </w:r>
        <w:r w:rsidR="001F5D14">
          <w:rPr>
            <w:noProof/>
            <w:webHidden/>
          </w:rPr>
          <w:fldChar w:fldCharType="end"/>
        </w:r>
      </w:hyperlink>
    </w:p>
    <w:p w14:paraId="3E705B56" w14:textId="3AD18803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18" w:history="1">
        <w:r w:rsidR="001F5D14" w:rsidRPr="00574F4F">
          <w:rPr>
            <w:rStyle w:val="Hipervnculo"/>
            <w:noProof/>
          </w:rPr>
          <w:t>Ilustración 12 - Temáticas sugeridas del Eje 3: Mujeres, Inclusión y diversidad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_Toc157593518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25</w:t>
        </w:r>
        <w:r w:rsidR="001F5D14">
          <w:rPr>
            <w:noProof/>
            <w:webHidden/>
          </w:rPr>
          <w:fldChar w:fldCharType="end"/>
        </w:r>
      </w:hyperlink>
    </w:p>
    <w:p w14:paraId="776CB8AC" w14:textId="51A5141F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19" w:history="1">
        <w:r w:rsidR="001F5D14" w:rsidRPr="00574F4F">
          <w:rPr>
            <w:rStyle w:val="Hipervnculo"/>
            <w:noProof/>
          </w:rPr>
          <w:t>Ilustración 13 -Temáticas sugeridas del Eje 4 Transformación digital y Cibercultura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_Toc157593519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26</w:t>
        </w:r>
        <w:r w:rsidR="001F5D14">
          <w:rPr>
            <w:noProof/>
            <w:webHidden/>
          </w:rPr>
          <w:fldChar w:fldCharType="end"/>
        </w:r>
      </w:hyperlink>
    </w:p>
    <w:p w14:paraId="20F594CC" w14:textId="78D0F533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20" w:history="1">
        <w:r w:rsidR="001F5D14" w:rsidRPr="00574F4F">
          <w:rPr>
            <w:rStyle w:val="Hipervnculo"/>
            <w:noProof/>
          </w:rPr>
          <w:t>Ilustración 14 - Temáticas sugeridas del Eje 5: Probidad, Ética e Identidad de lo Público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_Toc157593520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27</w:t>
        </w:r>
        <w:r w:rsidR="001F5D14">
          <w:rPr>
            <w:noProof/>
            <w:webHidden/>
          </w:rPr>
          <w:fldChar w:fldCharType="end"/>
        </w:r>
      </w:hyperlink>
    </w:p>
    <w:p w14:paraId="085A28C2" w14:textId="697B7AF3" w:rsidR="001F5D14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21" w:history="1">
        <w:r w:rsidR="001F5D14" w:rsidRPr="00574F4F">
          <w:rPr>
            <w:rStyle w:val="Hipervnculo"/>
            <w:noProof/>
          </w:rPr>
          <w:t>Ilustración 15 - Temáticas sugeridas del Eje 6: Habilidades y Competencias</w:t>
        </w:r>
        <w:r w:rsidR="001F5D14">
          <w:rPr>
            <w:noProof/>
            <w:webHidden/>
          </w:rPr>
          <w:tab/>
        </w:r>
        <w:r w:rsidR="001F5D14">
          <w:rPr>
            <w:noProof/>
            <w:webHidden/>
          </w:rPr>
          <w:fldChar w:fldCharType="begin"/>
        </w:r>
        <w:r w:rsidR="001F5D14">
          <w:rPr>
            <w:noProof/>
            <w:webHidden/>
          </w:rPr>
          <w:instrText xml:space="preserve"> PAGEREF _Toc157593521 \h </w:instrText>
        </w:r>
        <w:r w:rsidR="001F5D14">
          <w:rPr>
            <w:noProof/>
            <w:webHidden/>
          </w:rPr>
        </w:r>
        <w:r w:rsidR="001F5D14">
          <w:rPr>
            <w:noProof/>
            <w:webHidden/>
          </w:rPr>
          <w:fldChar w:fldCharType="separate"/>
        </w:r>
        <w:r w:rsidR="001F5D14">
          <w:rPr>
            <w:noProof/>
            <w:webHidden/>
          </w:rPr>
          <w:t>28</w:t>
        </w:r>
        <w:r w:rsidR="001F5D14">
          <w:rPr>
            <w:noProof/>
            <w:webHidden/>
          </w:rPr>
          <w:fldChar w:fldCharType="end"/>
        </w:r>
      </w:hyperlink>
    </w:p>
    <w:p w14:paraId="2FFADBDC" w14:textId="05DA5B5E" w:rsidR="00AD54D3" w:rsidRDefault="00AD54D3" w:rsidP="283648A9">
      <w:pPr>
        <w:jc w:val="center"/>
        <w:rPr>
          <w:rFonts w:eastAsia="Arial" w:cs="Arial"/>
          <w:b/>
          <w:bCs/>
          <w:lang w:val="es-ES"/>
        </w:rPr>
      </w:pPr>
      <w:r>
        <w:rPr>
          <w:rFonts w:eastAsia="Arial" w:cs="Arial"/>
          <w:b/>
          <w:bCs/>
          <w:lang w:val="es-ES"/>
        </w:rPr>
        <w:fldChar w:fldCharType="end"/>
      </w:r>
    </w:p>
    <w:p w14:paraId="489570E5" w14:textId="77777777" w:rsidR="00AD54D3" w:rsidRDefault="00AD54D3" w:rsidP="283648A9">
      <w:pPr>
        <w:jc w:val="center"/>
        <w:rPr>
          <w:rFonts w:eastAsia="Arial" w:cs="Arial"/>
          <w:b/>
          <w:bCs/>
          <w:lang w:val="es-ES"/>
        </w:rPr>
      </w:pPr>
    </w:p>
    <w:p w14:paraId="033221EA" w14:textId="3F0BFDBC" w:rsidR="00C60611" w:rsidRPr="00745647" w:rsidRDefault="486DD0C7" w:rsidP="283648A9">
      <w:pPr>
        <w:jc w:val="center"/>
        <w:rPr>
          <w:rFonts w:eastAsia="Arial" w:cs="Arial"/>
          <w:b/>
          <w:bCs/>
          <w:lang w:val="es-ES"/>
        </w:rPr>
      </w:pPr>
      <w:r w:rsidRPr="00745647">
        <w:rPr>
          <w:rFonts w:eastAsia="Arial" w:cs="Arial"/>
          <w:b/>
          <w:bCs/>
          <w:lang w:val="es-ES"/>
        </w:rPr>
        <w:t>CONTENIDO DE TABLAS</w:t>
      </w:r>
    </w:p>
    <w:p w14:paraId="21BB5913" w14:textId="2B54F60F" w:rsidR="00C60611" w:rsidRDefault="00C60611" w:rsidP="283648A9">
      <w:pPr>
        <w:rPr>
          <w:rStyle w:val="Hipervnculo"/>
          <w:noProof/>
          <w:color w:val="auto"/>
          <w:vertAlign w:val="superscript"/>
        </w:rPr>
      </w:pPr>
    </w:p>
    <w:p w14:paraId="0BA7F9F3" w14:textId="77777777" w:rsidR="001F5D14" w:rsidRDefault="001F5D14" w:rsidP="283648A9">
      <w:pPr>
        <w:rPr>
          <w:rStyle w:val="Hipervnculo"/>
          <w:noProof/>
          <w:color w:val="auto"/>
          <w:vertAlign w:val="superscript"/>
        </w:rPr>
      </w:pPr>
    </w:p>
    <w:p w14:paraId="04D4F680" w14:textId="2C116A16" w:rsidR="001D435E" w:rsidRDefault="001F5D14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r>
        <w:rPr>
          <w:rStyle w:val="Hipervnculo"/>
          <w:noProof/>
          <w:color w:val="auto"/>
          <w:vertAlign w:val="superscript"/>
        </w:rPr>
        <w:fldChar w:fldCharType="begin"/>
      </w:r>
      <w:r>
        <w:rPr>
          <w:rStyle w:val="Hipervnculo"/>
          <w:noProof/>
          <w:color w:val="auto"/>
          <w:vertAlign w:val="superscript"/>
        </w:rPr>
        <w:instrText xml:space="preserve"> TOC \h \z \c "Tabla" </w:instrText>
      </w:r>
      <w:r>
        <w:rPr>
          <w:rStyle w:val="Hipervnculo"/>
          <w:noProof/>
          <w:color w:val="auto"/>
          <w:vertAlign w:val="superscript"/>
        </w:rPr>
        <w:fldChar w:fldCharType="separate"/>
      </w:r>
      <w:hyperlink w:anchor="_Toc157593598" w:history="1">
        <w:r w:rsidR="001D435E" w:rsidRPr="00521C9E">
          <w:rPr>
            <w:rStyle w:val="Hipervnculo"/>
            <w:noProof/>
          </w:rPr>
          <w:t>Tabla 1 - Servidores Públicos – UAERMV - Causales de renuncia vigencia 2023</w:t>
        </w:r>
        <w:r w:rsidR="001D435E">
          <w:rPr>
            <w:noProof/>
            <w:webHidden/>
          </w:rPr>
          <w:tab/>
        </w:r>
        <w:r w:rsidR="001D435E">
          <w:rPr>
            <w:noProof/>
            <w:webHidden/>
          </w:rPr>
          <w:fldChar w:fldCharType="begin"/>
        </w:r>
        <w:r w:rsidR="001D435E">
          <w:rPr>
            <w:noProof/>
            <w:webHidden/>
          </w:rPr>
          <w:instrText xml:space="preserve"> PAGEREF _Toc157593598 \h </w:instrText>
        </w:r>
        <w:r w:rsidR="001D435E">
          <w:rPr>
            <w:noProof/>
            <w:webHidden/>
          </w:rPr>
        </w:r>
        <w:r w:rsidR="001D435E">
          <w:rPr>
            <w:noProof/>
            <w:webHidden/>
          </w:rPr>
          <w:fldChar w:fldCharType="separate"/>
        </w:r>
        <w:r w:rsidR="001D435E">
          <w:rPr>
            <w:noProof/>
            <w:webHidden/>
          </w:rPr>
          <w:t>21</w:t>
        </w:r>
        <w:r w:rsidR="001D435E">
          <w:rPr>
            <w:noProof/>
            <w:webHidden/>
          </w:rPr>
          <w:fldChar w:fldCharType="end"/>
        </w:r>
      </w:hyperlink>
    </w:p>
    <w:p w14:paraId="79014AFD" w14:textId="1C5FA59F" w:rsidR="001D435E" w:rsidRDefault="006D0EC9">
      <w:pPr>
        <w:pStyle w:val="Tabladeilustraciones"/>
        <w:tabs>
          <w:tab w:val="right" w:leader="dot" w:pos="968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s-CO"/>
          <w14:ligatures w14:val="standardContextual"/>
        </w:rPr>
      </w:pPr>
      <w:hyperlink w:anchor="_Toc157593599" w:history="1">
        <w:r w:rsidR="001D435E" w:rsidRPr="00521C9E">
          <w:rPr>
            <w:rStyle w:val="Hipervnculo"/>
            <w:noProof/>
          </w:rPr>
          <w:t>Tabla 2 - Cronograma actividades vigencia 2024</w:t>
        </w:r>
        <w:r w:rsidR="001D435E">
          <w:rPr>
            <w:noProof/>
            <w:webHidden/>
          </w:rPr>
          <w:tab/>
        </w:r>
        <w:r w:rsidR="001D435E">
          <w:rPr>
            <w:noProof/>
            <w:webHidden/>
          </w:rPr>
          <w:fldChar w:fldCharType="begin"/>
        </w:r>
        <w:r w:rsidR="001D435E">
          <w:rPr>
            <w:noProof/>
            <w:webHidden/>
          </w:rPr>
          <w:instrText xml:space="preserve"> PAGEREF _Toc157593599 \h </w:instrText>
        </w:r>
        <w:r w:rsidR="001D435E">
          <w:rPr>
            <w:noProof/>
            <w:webHidden/>
          </w:rPr>
        </w:r>
        <w:r w:rsidR="001D435E">
          <w:rPr>
            <w:noProof/>
            <w:webHidden/>
          </w:rPr>
          <w:fldChar w:fldCharType="separate"/>
        </w:r>
        <w:r w:rsidR="001D435E">
          <w:rPr>
            <w:noProof/>
            <w:webHidden/>
          </w:rPr>
          <w:t>35</w:t>
        </w:r>
        <w:r w:rsidR="001D435E">
          <w:rPr>
            <w:noProof/>
            <w:webHidden/>
          </w:rPr>
          <w:fldChar w:fldCharType="end"/>
        </w:r>
      </w:hyperlink>
    </w:p>
    <w:p w14:paraId="3551DB72" w14:textId="41A6B87B" w:rsidR="001F5D14" w:rsidRPr="00745647" w:rsidRDefault="001F5D14" w:rsidP="283648A9">
      <w:pPr>
        <w:rPr>
          <w:rStyle w:val="Hipervnculo"/>
          <w:noProof/>
          <w:color w:val="auto"/>
          <w:vertAlign w:val="superscript"/>
        </w:rPr>
      </w:pPr>
      <w:r>
        <w:rPr>
          <w:rStyle w:val="Hipervnculo"/>
          <w:noProof/>
          <w:color w:val="auto"/>
          <w:vertAlign w:val="superscript"/>
        </w:rPr>
        <w:fldChar w:fldCharType="end"/>
      </w:r>
    </w:p>
    <w:p w14:paraId="64386B82" w14:textId="4BC900FD" w:rsidR="283648A9" w:rsidRPr="00745647" w:rsidRDefault="00945A16" w:rsidP="00945A16">
      <w:pPr>
        <w:tabs>
          <w:tab w:val="left" w:pos="3893"/>
        </w:tabs>
        <w:rPr>
          <w:rFonts w:eastAsia="Arial" w:cs="Arial"/>
        </w:rPr>
      </w:pPr>
      <w:r w:rsidRPr="00745647">
        <w:rPr>
          <w:rFonts w:eastAsia="Arial" w:cs="Arial"/>
        </w:rPr>
        <w:tab/>
      </w:r>
    </w:p>
    <w:p w14:paraId="6CCD5DDE" w14:textId="77777777" w:rsidR="00945A16" w:rsidRPr="00745647" w:rsidRDefault="00945A16" w:rsidP="00945A16">
      <w:pPr>
        <w:tabs>
          <w:tab w:val="left" w:pos="3893"/>
        </w:tabs>
        <w:rPr>
          <w:rFonts w:eastAsia="Arial" w:cs="Arial"/>
        </w:rPr>
      </w:pPr>
    </w:p>
    <w:p w14:paraId="429FE81F" w14:textId="77777777" w:rsidR="00945A16" w:rsidRPr="00745647" w:rsidRDefault="00945A16" w:rsidP="00945A16">
      <w:pPr>
        <w:tabs>
          <w:tab w:val="left" w:pos="3893"/>
        </w:tabs>
        <w:rPr>
          <w:rFonts w:eastAsia="Arial" w:cs="Arial"/>
        </w:rPr>
      </w:pPr>
    </w:p>
    <w:p w14:paraId="7E3DAC12" w14:textId="77777777" w:rsidR="00945A16" w:rsidRPr="00745647" w:rsidRDefault="00945A16" w:rsidP="00945A16">
      <w:pPr>
        <w:tabs>
          <w:tab w:val="left" w:pos="3893"/>
        </w:tabs>
        <w:rPr>
          <w:rFonts w:eastAsia="Arial" w:cs="Arial"/>
        </w:rPr>
      </w:pPr>
    </w:p>
    <w:p w14:paraId="402F4F7F" w14:textId="77777777" w:rsidR="00945A16" w:rsidRPr="00745647" w:rsidRDefault="00945A16" w:rsidP="00945A16">
      <w:pPr>
        <w:tabs>
          <w:tab w:val="left" w:pos="3893"/>
        </w:tabs>
        <w:rPr>
          <w:rFonts w:eastAsia="Arial" w:cs="Arial"/>
        </w:rPr>
      </w:pPr>
    </w:p>
    <w:p w14:paraId="72ED4047" w14:textId="77777777" w:rsidR="00945A16" w:rsidRPr="00745647" w:rsidRDefault="00945A16" w:rsidP="00945A16">
      <w:pPr>
        <w:tabs>
          <w:tab w:val="left" w:pos="3893"/>
        </w:tabs>
        <w:rPr>
          <w:rFonts w:eastAsia="Arial" w:cs="Arial"/>
        </w:rPr>
      </w:pPr>
    </w:p>
    <w:p w14:paraId="16356568" w14:textId="77777777" w:rsidR="00945A16" w:rsidRPr="00745647" w:rsidRDefault="00945A16" w:rsidP="00945A16">
      <w:pPr>
        <w:tabs>
          <w:tab w:val="left" w:pos="3893"/>
        </w:tabs>
        <w:rPr>
          <w:rFonts w:eastAsia="Arial" w:cs="Arial"/>
        </w:rPr>
      </w:pPr>
    </w:p>
    <w:p w14:paraId="49EC6FCA" w14:textId="79337E8C" w:rsidR="00413A6B" w:rsidRPr="00745647" w:rsidRDefault="00413A6B" w:rsidP="283648A9">
      <w:pPr>
        <w:rPr>
          <w:rFonts w:eastAsia="Arial" w:cs="Arial"/>
        </w:rPr>
      </w:pPr>
    </w:p>
    <w:p w14:paraId="478AC329" w14:textId="77777777" w:rsidR="00413A6B" w:rsidRPr="00745647" w:rsidRDefault="00413A6B" w:rsidP="283648A9">
      <w:pPr>
        <w:rPr>
          <w:rFonts w:eastAsia="Arial" w:cs="Arial"/>
        </w:rPr>
      </w:pPr>
    </w:p>
    <w:p w14:paraId="498BCA37" w14:textId="5452065F" w:rsidR="283648A9" w:rsidRPr="00745647" w:rsidRDefault="283648A9" w:rsidP="283648A9">
      <w:pPr>
        <w:rPr>
          <w:rFonts w:eastAsia="Arial" w:cs="Arial"/>
        </w:rPr>
      </w:pPr>
    </w:p>
    <w:p w14:paraId="60476017" w14:textId="6255E207" w:rsidR="283648A9" w:rsidRPr="00745647" w:rsidRDefault="283648A9" w:rsidP="283648A9">
      <w:pPr>
        <w:rPr>
          <w:rFonts w:eastAsia="Arial" w:cs="Arial"/>
        </w:rPr>
      </w:pPr>
    </w:p>
    <w:p w14:paraId="620335DB" w14:textId="77777777" w:rsidR="00945A16" w:rsidRPr="00745647" w:rsidRDefault="00945A16" w:rsidP="283648A9">
      <w:pPr>
        <w:rPr>
          <w:rFonts w:eastAsia="Arial" w:cs="Arial"/>
        </w:rPr>
      </w:pPr>
    </w:p>
    <w:p w14:paraId="235B4CF5" w14:textId="77777777" w:rsidR="00945A16" w:rsidRPr="00745647" w:rsidRDefault="00945A16" w:rsidP="283648A9">
      <w:pPr>
        <w:rPr>
          <w:rFonts w:eastAsia="Arial" w:cs="Arial"/>
        </w:rPr>
      </w:pPr>
    </w:p>
    <w:p w14:paraId="3145BB16" w14:textId="77777777" w:rsidR="00945A16" w:rsidRPr="00745647" w:rsidRDefault="00945A16" w:rsidP="283648A9">
      <w:pPr>
        <w:rPr>
          <w:rFonts w:eastAsia="Arial" w:cs="Arial"/>
        </w:rPr>
      </w:pPr>
    </w:p>
    <w:p w14:paraId="053D2DB8" w14:textId="77777777" w:rsidR="00945A16" w:rsidRPr="00745647" w:rsidRDefault="00945A16" w:rsidP="283648A9">
      <w:pPr>
        <w:rPr>
          <w:rFonts w:eastAsia="Arial" w:cs="Arial"/>
        </w:rPr>
      </w:pPr>
    </w:p>
    <w:p w14:paraId="4F512816" w14:textId="77777777" w:rsidR="00945A16" w:rsidRPr="00745647" w:rsidRDefault="00945A16" w:rsidP="283648A9">
      <w:pPr>
        <w:rPr>
          <w:rFonts w:eastAsia="Arial" w:cs="Arial"/>
        </w:rPr>
      </w:pPr>
    </w:p>
    <w:p w14:paraId="611B9B47" w14:textId="77777777" w:rsidR="00945A16" w:rsidRPr="00745647" w:rsidRDefault="00945A16" w:rsidP="283648A9">
      <w:pPr>
        <w:rPr>
          <w:rFonts w:eastAsia="Arial" w:cs="Arial"/>
        </w:rPr>
      </w:pPr>
    </w:p>
    <w:p w14:paraId="4225FE0D" w14:textId="77777777" w:rsidR="002532F9" w:rsidRPr="00745647" w:rsidRDefault="002532F9" w:rsidP="283648A9">
      <w:pPr>
        <w:rPr>
          <w:rFonts w:eastAsia="Arial" w:cs="Arial"/>
        </w:rPr>
      </w:pPr>
    </w:p>
    <w:p w14:paraId="5266E1CC" w14:textId="0469F2D6" w:rsidR="0495DA95" w:rsidRDefault="0495DA95" w:rsidP="0495DA95">
      <w:pPr>
        <w:rPr>
          <w:rFonts w:eastAsia="Arial" w:cs="Arial"/>
          <w:b/>
          <w:bCs/>
        </w:rPr>
      </w:pPr>
    </w:p>
    <w:p w14:paraId="578FE698" w14:textId="77777777" w:rsidR="008146A0" w:rsidRDefault="008146A0" w:rsidP="0495DA95">
      <w:pPr>
        <w:rPr>
          <w:rFonts w:eastAsia="Arial" w:cs="Arial"/>
          <w:b/>
          <w:bCs/>
        </w:rPr>
      </w:pPr>
    </w:p>
    <w:p w14:paraId="5ACC604C" w14:textId="77777777" w:rsidR="008146A0" w:rsidRDefault="008146A0" w:rsidP="0495DA95">
      <w:pPr>
        <w:rPr>
          <w:rFonts w:eastAsia="Arial" w:cs="Arial"/>
          <w:b/>
          <w:bCs/>
        </w:rPr>
      </w:pPr>
    </w:p>
    <w:p w14:paraId="5AA7A70F" w14:textId="77777777" w:rsidR="008146A0" w:rsidRDefault="008146A0" w:rsidP="0495DA95">
      <w:pPr>
        <w:rPr>
          <w:rFonts w:eastAsia="Arial" w:cs="Arial"/>
          <w:b/>
          <w:bCs/>
        </w:rPr>
      </w:pPr>
    </w:p>
    <w:p w14:paraId="3B67CED9" w14:textId="77777777" w:rsidR="008146A0" w:rsidRDefault="008146A0" w:rsidP="0495DA95">
      <w:pPr>
        <w:rPr>
          <w:rFonts w:eastAsia="Arial" w:cs="Arial"/>
          <w:b/>
          <w:bCs/>
        </w:rPr>
      </w:pPr>
    </w:p>
    <w:p w14:paraId="2DE2168A" w14:textId="77777777" w:rsidR="008146A0" w:rsidRDefault="008146A0" w:rsidP="0495DA95">
      <w:pPr>
        <w:rPr>
          <w:rFonts w:eastAsia="Arial" w:cs="Arial"/>
          <w:b/>
          <w:bCs/>
        </w:rPr>
      </w:pPr>
    </w:p>
    <w:p w14:paraId="4A9BB998" w14:textId="77777777" w:rsidR="008146A0" w:rsidRDefault="008146A0" w:rsidP="0495DA95">
      <w:pPr>
        <w:rPr>
          <w:rFonts w:eastAsia="Arial" w:cs="Arial"/>
          <w:b/>
          <w:bCs/>
        </w:rPr>
      </w:pPr>
    </w:p>
    <w:p w14:paraId="55D0B753" w14:textId="77777777" w:rsidR="008146A0" w:rsidRDefault="008146A0" w:rsidP="0495DA95">
      <w:pPr>
        <w:rPr>
          <w:rFonts w:eastAsia="Arial" w:cs="Arial"/>
          <w:b/>
          <w:bCs/>
        </w:rPr>
      </w:pPr>
    </w:p>
    <w:p w14:paraId="367AC734" w14:textId="77777777" w:rsidR="008146A0" w:rsidRDefault="008146A0" w:rsidP="0495DA95">
      <w:pPr>
        <w:rPr>
          <w:rFonts w:eastAsia="Arial" w:cs="Arial"/>
          <w:b/>
          <w:bCs/>
        </w:rPr>
      </w:pPr>
    </w:p>
    <w:p w14:paraId="64D63BAD" w14:textId="77777777" w:rsidR="008146A0" w:rsidRDefault="008146A0" w:rsidP="0495DA95">
      <w:pPr>
        <w:rPr>
          <w:rFonts w:eastAsia="Arial" w:cs="Arial"/>
          <w:b/>
          <w:bCs/>
        </w:rPr>
      </w:pPr>
    </w:p>
    <w:p w14:paraId="155BA77E" w14:textId="77777777" w:rsidR="008146A0" w:rsidRDefault="008146A0" w:rsidP="0495DA95">
      <w:pPr>
        <w:rPr>
          <w:rFonts w:eastAsia="Arial" w:cs="Arial"/>
          <w:b/>
          <w:bCs/>
        </w:rPr>
      </w:pPr>
    </w:p>
    <w:p w14:paraId="2C7EB97A" w14:textId="77777777" w:rsidR="008146A0" w:rsidRDefault="008146A0" w:rsidP="0495DA95">
      <w:pPr>
        <w:rPr>
          <w:rFonts w:eastAsia="Arial" w:cs="Arial"/>
          <w:b/>
          <w:bCs/>
        </w:rPr>
      </w:pPr>
    </w:p>
    <w:p w14:paraId="180722A4" w14:textId="77777777" w:rsidR="008146A0" w:rsidRDefault="008146A0" w:rsidP="0495DA95">
      <w:pPr>
        <w:rPr>
          <w:rFonts w:eastAsia="Arial" w:cs="Arial"/>
          <w:b/>
          <w:bCs/>
        </w:rPr>
      </w:pPr>
    </w:p>
    <w:p w14:paraId="00CE9CA4" w14:textId="77777777" w:rsidR="008146A0" w:rsidRPr="00745647" w:rsidRDefault="008146A0" w:rsidP="0495DA95">
      <w:pPr>
        <w:rPr>
          <w:rFonts w:eastAsia="Arial" w:cs="Arial"/>
          <w:b/>
          <w:bCs/>
        </w:rPr>
      </w:pPr>
    </w:p>
    <w:p w14:paraId="5954C833" w14:textId="55BE5FAF" w:rsidR="003C4BCB" w:rsidRPr="00745647" w:rsidRDefault="587A49B9" w:rsidP="283648A9">
      <w:pPr>
        <w:rPr>
          <w:rFonts w:eastAsia="Arial" w:cs="Arial"/>
          <w:b/>
          <w:bCs/>
        </w:rPr>
      </w:pPr>
      <w:r w:rsidRPr="00745647">
        <w:rPr>
          <w:rFonts w:eastAsia="Arial" w:cs="Arial"/>
          <w:b/>
          <w:bCs/>
        </w:rPr>
        <w:t xml:space="preserve">Equipo Directivo </w:t>
      </w:r>
    </w:p>
    <w:p w14:paraId="249130A2" w14:textId="77777777" w:rsidR="003C4BCB" w:rsidRPr="00745647" w:rsidRDefault="587A49B9" w:rsidP="283648A9">
      <w:pPr>
        <w:rPr>
          <w:rFonts w:eastAsia="Arial" w:cs="Arial"/>
        </w:rPr>
      </w:pPr>
      <w:r w:rsidRPr="00745647">
        <w:rPr>
          <w:rFonts w:eastAsia="Arial" w:cs="Arial"/>
        </w:rPr>
        <w:t xml:space="preserve">Álvaro Sandoval Reyes </w:t>
      </w:r>
      <w:r w:rsidR="003C4BCB" w:rsidRPr="00745647">
        <w:tab/>
      </w:r>
      <w:r w:rsidR="003C4BCB" w:rsidRPr="00745647">
        <w:tab/>
      </w:r>
      <w:r w:rsidR="003C4BCB" w:rsidRPr="00745647">
        <w:tab/>
      </w:r>
      <w:proofErr w:type="gramStart"/>
      <w:r w:rsidRPr="00745647">
        <w:rPr>
          <w:rFonts w:eastAsia="Arial" w:cs="Arial"/>
        </w:rPr>
        <w:t>Director General</w:t>
      </w:r>
      <w:proofErr w:type="gramEnd"/>
    </w:p>
    <w:p w14:paraId="7103841A" w14:textId="77777777" w:rsidR="003C4BCB" w:rsidRPr="00745647" w:rsidRDefault="587A49B9" w:rsidP="283648A9">
      <w:pPr>
        <w:rPr>
          <w:rFonts w:eastAsia="Arial" w:cs="Arial"/>
        </w:rPr>
      </w:pPr>
      <w:r w:rsidRPr="00745647">
        <w:rPr>
          <w:rFonts w:eastAsia="Arial" w:cs="Arial"/>
        </w:rPr>
        <w:t xml:space="preserve">Martha Patricia Aguilar Copete </w:t>
      </w:r>
      <w:r w:rsidR="003C4BCB" w:rsidRPr="00745647">
        <w:tab/>
      </w:r>
      <w:r w:rsidR="003C4BCB" w:rsidRPr="00745647">
        <w:tab/>
      </w:r>
      <w:proofErr w:type="gramStart"/>
      <w:r w:rsidRPr="00745647">
        <w:rPr>
          <w:rFonts w:eastAsia="Arial" w:cs="Arial"/>
        </w:rPr>
        <w:t>Secretaria General</w:t>
      </w:r>
      <w:proofErr w:type="gramEnd"/>
    </w:p>
    <w:p w14:paraId="4902A05D" w14:textId="77777777" w:rsidR="002560CB" w:rsidRPr="00745647" w:rsidRDefault="002560CB" w:rsidP="002560CB">
      <w:pPr>
        <w:rPr>
          <w:rFonts w:eastAsia="Arial" w:cs="Arial"/>
        </w:rPr>
      </w:pPr>
      <w:r w:rsidRPr="00745647">
        <w:rPr>
          <w:rFonts w:eastAsia="Arial" w:cs="Arial"/>
        </w:rPr>
        <w:t>Carlos Enrique Camelo Castillo</w:t>
      </w:r>
      <w:r w:rsidRPr="00745647">
        <w:tab/>
      </w:r>
      <w:r w:rsidRPr="00745647">
        <w:tab/>
      </w:r>
      <w:r w:rsidRPr="00745647">
        <w:rPr>
          <w:rFonts w:eastAsia="Arial" w:cs="Arial"/>
        </w:rPr>
        <w:t>Profesional Especializado – SG- PGTH</w:t>
      </w:r>
    </w:p>
    <w:p w14:paraId="2EEFBDB3" w14:textId="77777777" w:rsidR="003C4BCB" w:rsidRPr="00745647" w:rsidRDefault="003C4BCB" w:rsidP="283648A9">
      <w:pPr>
        <w:rPr>
          <w:rFonts w:eastAsia="Arial" w:cs="Arial"/>
        </w:rPr>
      </w:pPr>
    </w:p>
    <w:p w14:paraId="5D1423FE" w14:textId="77777777" w:rsidR="003C4BCB" w:rsidRPr="00745647" w:rsidRDefault="003C4BCB" w:rsidP="283648A9">
      <w:pPr>
        <w:rPr>
          <w:rFonts w:eastAsia="Arial" w:cs="Arial"/>
        </w:rPr>
      </w:pPr>
    </w:p>
    <w:p w14:paraId="68B59CFD" w14:textId="77777777" w:rsidR="003C4BCB" w:rsidRPr="00745647" w:rsidRDefault="587A49B9" w:rsidP="283648A9">
      <w:pPr>
        <w:rPr>
          <w:rFonts w:eastAsia="Arial" w:cs="Arial"/>
          <w:b/>
          <w:bCs/>
        </w:rPr>
      </w:pPr>
      <w:r w:rsidRPr="00745647">
        <w:rPr>
          <w:rFonts w:eastAsia="Arial" w:cs="Arial"/>
          <w:b/>
          <w:bCs/>
        </w:rPr>
        <w:t>Equipo Técnico</w:t>
      </w:r>
    </w:p>
    <w:p w14:paraId="38E4B5A8" w14:textId="4EF0DF54" w:rsidR="003C4BCB" w:rsidRPr="00745647" w:rsidRDefault="587A49B9" w:rsidP="283648A9">
      <w:pPr>
        <w:rPr>
          <w:rFonts w:eastAsia="Arial" w:cs="Arial"/>
        </w:rPr>
      </w:pPr>
      <w:r w:rsidRPr="00745647">
        <w:rPr>
          <w:rFonts w:eastAsia="Arial" w:cs="Arial"/>
        </w:rPr>
        <w:t>Nayibe Rocío González Cortés</w:t>
      </w:r>
      <w:r w:rsidR="003C4BCB" w:rsidRPr="00745647">
        <w:tab/>
      </w:r>
      <w:r w:rsidR="003C4BCB" w:rsidRPr="00745647">
        <w:tab/>
      </w:r>
      <w:r w:rsidRPr="00745647">
        <w:rPr>
          <w:rFonts w:eastAsia="Arial" w:cs="Arial"/>
        </w:rPr>
        <w:t xml:space="preserve">Profesional </w:t>
      </w:r>
      <w:r w:rsidR="002560CB" w:rsidRPr="00745647">
        <w:rPr>
          <w:rFonts w:eastAsia="Arial" w:cs="Arial"/>
        </w:rPr>
        <w:t>Especializado (E)</w:t>
      </w:r>
      <w:r w:rsidRPr="00745647">
        <w:rPr>
          <w:rFonts w:eastAsia="Arial" w:cs="Arial"/>
        </w:rPr>
        <w:t xml:space="preserve"> – SG - PGTH</w:t>
      </w:r>
    </w:p>
    <w:p w14:paraId="1055B744" w14:textId="4BFF756C" w:rsidR="002560CB" w:rsidRPr="00745647" w:rsidRDefault="002560CB" w:rsidP="002560CB">
      <w:pPr>
        <w:rPr>
          <w:rFonts w:eastAsia="Arial" w:cs="Arial"/>
        </w:rPr>
      </w:pPr>
      <w:proofErr w:type="spellStart"/>
      <w:r w:rsidRPr="00745647">
        <w:rPr>
          <w:rFonts w:eastAsia="Arial" w:cs="Arial"/>
        </w:rPr>
        <w:t>Jeniffer</w:t>
      </w:r>
      <w:proofErr w:type="spellEnd"/>
      <w:r w:rsidRPr="00745647">
        <w:rPr>
          <w:rFonts w:eastAsia="Arial" w:cs="Arial"/>
        </w:rPr>
        <w:t xml:space="preserve"> García Á</w:t>
      </w:r>
      <w:r w:rsidR="00801728" w:rsidRPr="00745647">
        <w:rPr>
          <w:rFonts w:eastAsia="Arial" w:cs="Arial"/>
        </w:rPr>
        <w:t>vila</w:t>
      </w:r>
      <w:r w:rsidRPr="00745647">
        <w:rPr>
          <w:rFonts w:eastAsia="Arial" w:cs="Arial"/>
        </w:rPr>
        <w:tab/>
      </w:r>
      <w:r w:rsidRPr="00745647">
        <w:tab/>
      </w:r>
      <w:r w:rsidRPr="00745647">
        <w:tab/>
      </w:r>
      <w:r w:rsidRPr="00745647">
        <w:rPr>
          <w:rFonts w:eastAsia="Arial" w:cs="Arial"/>
        </w:rPr>
        <w:t>Profesional Universitario – SG - PGTH</w:t>
      </w:r>
    </w:p>
    <w:p w14:paraId="3919CE04" w14:textId="77777777" w:rsidR="003C4BCB" w:rsidRPr="00745647" w:rsidRDefault="003C4BCB" w:rsidP="283648A9">
      <w:pPr>
        <w:rPr>
          <w:rFonts w:eastAsia="Arial" w:cs="Arial"/>
        </w:rPr>
      </w:pPr>
    </w:p>
    <w:p w14:paraId="1B6E3517" w14:textId="77777777" w:rsidR="003730F6" w:rsidRPr="00745647" w:rsidRDefault="003730F6" w:rsidP="003730F6">
      <w:pPr>
        <w:spacing w:before="1"/>
        <w:ind w:left="112"/>
        <w:rPr>
          <w:b/>
          <w:bCs/>
        </w:rPr>
      </w:pPr>
      <w:r w:rsidRPr="00745647">
        <w:rPr>
          <w:b/>
          <w:bCs/>
        </w:rPr>
        <w:t>Comisión</w:t>
      </w:r>
      <w:r w:rsidRPr="00745647">
        <w:rPr>
          <w:b/>
          <w:bCs/>
          <w:spacing w:val="-2"/>
        </w:rPr>
        <w:t xml:space="preserve"> </w:t>
      </w:r>
      <w:r w:rsidRPr="00745647">
        <w:rPr>
          <w:b/>
          <w:bCs/>
        </w:rPr>
        <w:t>de</w:t>
      </w:r>
      <w:r w:rsidRPr="00745647">
        <w:rPr>
          <w:b/>
          <w:bCs/>
          <w:spacing w:val="-1"/>
        </w:rPr>
        <w:t xml:space="preserve"> </w:t>
      </w:r>
      <w:r w:rsidRPr="00745647">
        <w:rPr>
          <w:b/>
          <w:bCs/>
        </w:rPr>
        <w:t>Personal</w:t>
      </w:r>
      <w:r w:rsidRPr="00745647">
        <w:rPr>
          <w:b/>
          <w:bCs/>
          <w:spacing w:val="-2"/>
        </w:rPr>
        <w:t xml:space="preserve"> </w:t>
      </w:r>
      <w:r w:rsidRPr="00745647">
        <w:rPr>
          <w:b/>
          <w:bCs/>
        </w:rPr>
        <w:t>Período</w:t>
      </w:r>
      <w:r w:rsidRPr="00745647">
        <w:rPr>
          <w:b/>
          <w:bCs/>
          <w:spacing w:val="-1"/>
        </w:rPr>
        <w:t xml:space="preserve"> </w:t>
      </w:r>
      <w:r w:rsidRPr="00745647">
        <w:rPr>
          <w:b/>
          <w:bCs/>
        </w:rPr>
        <w:t>2023 –</w:t>
      </w:r>
      <w:r w:rsidRPr="00745647">
        <w:rPr>
          <w:b/>
          <w:bCs/>
          <w:spacing w:val="-1"/>
        </w:rPr>
        <w:t xml:space="preserve"> </w:t>
      </w:r>
      <w:r w:rsidRPr="00745647">
        <w:rPr>
          <w:b/>
          <w:bCs/>
        </w:rPr>
        <w:t>2025</w:t>
      </w:r>
    </w:p>
    <w:p w14:paraId="6DF776B7" w14:textId="77777777" w:rsidR="003730F6" w:rsidRPr="00745647" w:rsidRDefault="003730F6" w:rsidP="003730F6">
      <w:pPr>
        <w:pStyle w:val="Textoindependiente"/>
        <w:spacing w:before="10"/>
        <w:rPr>
          <w:sz w:val="18"/>
        </w:rPr>
      </w:pPr>
    </w:p>
    <w:p w14:paraId="49922FA2" w14:textId="77777777" w:rsidR="003730F6" w:rsidRPr="00745647" w:rsidRDefault="003730F6" w:rsidP="003730F6">
      <w:pPr>
        <w:tabs>
          <w:tab w:val="left" w:pos="5069"/>
        </w:tabs>
        <w:spacing w:before="1"/>
        <w:ind w:left="112" w:right="51"/>
      </w:pPr>
      <w:r w:rsidRPr="00745647">
        <w:t>Carlos Enrique Camelo Castillo (Principal)</w:t>
      </w:r>
      <w:r w:rsidRPr="00745647">
        <w:tab/>
        <w:t>Representante de la Administración</w:t>
      </w:r>
      <w:r w:rsidRPr="00745647">
        <w:rPr>
          <w:spacing w:val="-58"/>
        </w:rPr>
        <w:t xml:space="preserve"> </w:t>
      </w:r>
      <w:r w:rsidRPr="00745647">
        <w:t>Gerente Administrativo y Financiero</w:t>
      </w:r>
    </w:p>
    <w:p w14:paraId="083A3C16" w14:textId="77777777" w:rsidR="003730F6" w:rsidRPr="00745647" w:rsidRDefault="003730F6" w:rsidP="003730F6">
      <w:pPr>
        <w:pStyle w:val="Textoindependiente"/>
        <w:spacing w:before="10"/>
        <w:ind w:right="51"/>
        <w:rPr>
          <w:sz w:val="21"/>
        </w:rPr>
      </w:pPr>
    </w:p>
    <w:p w14:paraId="3D1FD07D" w14:textId="77777777" w:rsidR="003730F6" w:rsidRPr="00745647" w:rsidRDefault="003730F6" w:rsidP="003730F6">
      <w:pPr>
        <w:tabs>
          <w:tab w:val="left" w:pos="5069"/>
        </w:tabs>
        <w:ind w:left="112" w:right="51"/>
      </w:pPr>
      <w:r w:rsidRPr="00745647">
        <w:t>Mónica Johanna Hernández Peraza (Principal)</w:t>
      </w:r>
      <w:r w:rsidRPr="00745647">
        <w:tab/>
        <w:t>Representante de la Administración</w:t>
      </w:r>
      <w:r w:rsidRPr="00745647">
        <w:rPr>
          <w:spacing w:val="-58"/>
        </w:rPr>
        <w:t xml:space="preserve"> </w:t>
      </w:r>
      <w:r w:rsidRPr="00745647">
        <w:t>Gerente de Contratación</w:t>
      </w:r>
    </w:p>
    <w:p w14:paraId="088E239B" w14:textId="77777777" w:rsidR="003730F6" w:rsidRPr="00745647" w:rsidRDefault="003730F6" w:rsidP="003730F6">
      <w:pPr>
        <w:tabs>
          <w:tab w:val="left" w:pos="5069"/>
        </w:tabs>
        <w:ind w:left="112" w:right="51"/>
      </w:pPr>
    </w:p>
    <w:p w14:paraId="4FF89CC4" w14:textId="77777777" w:rsidR="003730F6" w:rsidRPr="00745647" w:rsidRDefault="003730F6" w:rsidP="003730F6">
      <w:pPr>
        <w:tabs>
          <w:tab w:val="left" w:pos="5069"/>
        </w:tabs>
        <w:spacing w:before="1"/>
        <w:ind w:left="112" w:right="51"/>
      </w:pPr>
      <w:r w:rsidRPr="00745647">
        <w:t>Rafael Antonio Uribe Echeverri (Suplente)</w:t>
      </w:r>
      <w:r w:rsidRPr="00745647">
        <w:tab/>
        <w:t>Representante de la Administración</w:t>
      </w:r>
      <w:r w:rsidRPr="00745647">
        <w:rPr>
          <w:spacing w:val="-58"/>
        </w:rPr>
        <w:t xml:space="preserve"> </w:t>
      </w:r>
      <w:proofErr w:type="gramStart"/>
      <w:r w:rsidRPr="00745647">
        <w:t>Jefe</w:t>
      </w:r>
      <w:proofErr w:type="gramEnd"/>
      <w:r w:rsidRPr="00745647">
        <w:rPr>
          <w:spacing w:val="-1"/>
        </w:rPr>
        <w:t xml:space="preserve"> </w:t>
      </w:r>
      <w:r w:rsidRPr="00745647">
        <w:t>de</w:t>
      </w:r>
      <w:r w:rsidRPr="00745647">
        <w:rPr>
          <w:spacing w:val="-2"/>
        </w:rPr>
        <w:t xml:space="preserve"> </w:t>
      </w:r>
      <w:r w:rsidRPr="00745647">
        <w:t>la</w:t>
      </w:r>
      <w:r w:rsidRPr="00745647">
        <w:rPr>
          <w:spacing w:val="-2"/>
        </w:rPr>
        <w:t xml:space="preserve"> </w:t>
      </w:r>
      <w:r w:rsidRPr="00745647">
        <w:t>Oficina Asesora Jurídica</w:t>
      </w:r>
    </w:p>
    <w:p w14:paraId="0FA2F288" w14:textId="77777777" w:rsidR="003730F6" w:rsidRPr="00745647" w:rsidRDefault="003730F6" w:rsidP="003730F6">
      <w:pPr>
        <w:pStyle w:val="Textoindependiente"/>
        <w:spacing w:before="10"/>
        <w:ind w:right="51"/>
        <w:rPr>
          <w:sz w:val="21"/>
        </w:rPr>
      </w:pPr>
    </w:p>
    <w:p w14:paraId="793F1163" w14:textId="77777777" w:rsidR="003730F6" w:rsidRPr="00745647" w:rsidRDefault="003730F6" w:rsidP="003730F6">
      <w:pPr>
        <w:tabs>
          <w:tab w:val="left" w:pos="5069"/>
        </w:tabs>
        <w:ind w:left="112" w:right="51"/>
      </w:pPr>
      <w:r w:rsidRPr="00745647">
        <w:t>Edgar Alonso Forero Castro (Suplente)</w:t>
      </w:r>
      <w:r w:rsidRPr="00745647">
        <w:tab/>
        <w:t>Representante de la Administración</w:t>
      </w:r>
      <w:r w:rsidRPr="00745647">
        <w:rPr>
          <w:spacing w:val="-58"/>
        </w:rPr>
        <w:t xml:space="preserve"> </w:t>
      </w:r>
      <w:proofErr w:type="gramStart"/>
      <w:r w:rsidRPr="00745647">
        <w:t>Jefe</w:t>
      </w:r>
      <w:proofErr w:type="gramEnd"/>
      <w:r w:rsidRPr="00745647">
        <w:rPr>
          <w:spacing w:val="-1"/>
        </w:rPr>
        <w:t xml:space="preserve"> </w:t>
      </w:r>
      <w:r w:rsidRPr="00745647">
        <w:t>de</w:t>
      </w:r>
      <w:r w:rsidRPr="00745647">
        <w:rPr>
          <w:spacing w:val="-2"/>
        </w:rPr>
        <w:t xml:space="preserve"> </w:t>
      </w:r>
      <w:r w:rsidRPr="00745647">
        <w:t>la</w:t>
      </w:r>
      <w:r w:rsidRPr="00745647">
        <w:rPr>
          <w:spacing w:val="-2"/>
        </w:rPr>
        <w:t xml:space="preserve"> </w:t>
      </w:r>
      <w:r w:rsidRPr="00745647">
        <w:t xml:space="preserve">Oficina Asesora de Planeación </w:t>
      </w:r>
    </w:p>
    <w:p w14:paraId="038AF5D5" w14:textId="77777777" w:rsidR="003730F6" w:rsidRPr="00745647" w:rsidRDefault="003730F6" w:rsidP="003730F6">
      <w:pPr>
        <w:pStyle w:val="Textoindependiente"/>
        <w:ind w:right="51"/>
        <w:rPr>
          <w:sz w:val="22"/>
        </w:rPr>
      </w:pPr>
    </w:p>
    <w:p w14:paraId="0505B164" w14:textId="77777777" w:rsidR="003730F6" w:rsidRPr="00745647" w:rsidRDefault="003730F6" w:rsidP="003730F6">
      <w:pPr>
        <w:tabs>
          <w:tab w:val="left" w:pos="5069"/>
        </w:tabs>
        <w:spacing w:line="480" w:lineRule="auto"/>
        <w:ind w:left="112" w:right="51"/>
      </w:pPr>
      <w:r w:rsidRPr="00745647">
        <w:t xml:space="preserve">Leonel Pinzón Reyes </w:t>
      </w:r>
      <w:r w:rsidRPr="00745647">
        <w:rPr>
          <w:spacing w:val="-2"/>
        </w:rPr>
        <w:t>(</w:t>
      </w:r>
      <w:r w:rsidRPr="00745647">
        <w:t>Principal)</w:t>
      </w:r>
      <w:r w:rsidRPr="00745647">
        <w:tab/>
        <w:t>Representante de los empleados</w:t>
      </w:r>
      <w:r w:rsidRPr="00745647">
        <w:rPr>
          <w:spacing w:val="-58"/>
        </w:rPr>
        <w:t xml:space="preserve"> </w:t>
      </w:r>
      <w:r w:rsidRPr="00745647">
        <w:t>Sandra Viviana Gutiérrez Mendoza (Principal)</w:t>
      </w:r>
      <w:r w:rsidRPr="00745647">
        <w:tab/>
        <w:t>Representante de los empleados</w:t>
      </w:r>
      <w:r w:rsidRPr="00745647">
        <w:rPr>
          <w:spacing w:val="-58"/>
        </w:rPr>
        <w:t xml:space="preserve"> </w:t>
      </w:r>
      <w:r w:rsidRPr="00745647">
        <w:t>Carlos Ciro Asprilla Cruz</w:t>
      </w:r>
      <w:r w:rsidRPr="00745647">
        <w:rPr>
          <w:spacing w:val="-1"/>
        </w:rPr>
        <w:t xml:space="preserve"> </w:t>
      </w:r>
      <w:r w:rsidRPr="00745647">
        <w:t>(Suplente)</w:t>
      </w:r>
      <w:r w:rsidRPr="00745647">
        <w:tab/>
        <w:t>Representante de los empleados</w:t>
      </w:r>
      <w:r w:rsidRPr="00745647">
        <w:rPr>
          <w:spacing w:val="-58"/>
        </w:rPr>
        <w:t xml:space="preserve"> </w:t>
      </w:r>
      <w:r w:rsidRPr="00745647">
        <w:t xml:space="preserve">José Gabriel Guerra Almendrales </w:t>
      </w:r>
      <w:r w:rsidRPr="00745647">
        <w:rPr>
          <w:spacing w:val="-2"/>
        </w:rPr>
        <w:t>(</w:t>
      </w:r>
      <w:r w:rsidRPr="00745647">
        <w:t>Suplente)</w:t>
      </w:r>
      <w:r w:rsidRPr="00745647">
        <w:rPr>
          <w:spacing w:val="60"/>
        </w:rPr>
        <w:t xml:space="preserve"> </w:t>
      </w:r>
      <w:r w:rsidRPr="00745647">
        <w:rPr>
          <w:spacing w:val="60"/>
        </w:rPr>
        <w:tab/>
      </w:r>
      <w:r w:rsidRPr="00745647">
        <w:t>Representante</w:t>
      </w:r>
      <w:r w:rsidRPr="00745647">
        <w:rPr>
          <w:spacing w:val="-1"/>
        </w:rPr>
        <w:t xml:space="preserve"> </w:t>
      </w:r>
      <w:r w:rsidRPr="00745647">
        <w:t>de</w:t>
      </w:r>
      <w:r w:rsidRPr="00745647">
        <w:rPr>
          <w:spacing w:val="-3"/>
        </w:rPr>
        <w:t xml:space="preserve"> </w:t>
      </w:r>
      <w:r w:rsidRPr="00745647">
        <w:t>los empleados</w:t>
      </w:r>
    </w:p>
    <w:p w14:paraId="467307F8" w14:textId="77777777" w:rsidR="003730F6" w:rsidRPr="00745647" w:rsidRDefault="003730F6" w:rsidP="003730F6">
      <w:pPr>
        <w:pStyle w:val="Textoindependiente"/>
        <w:spacing w:before="1"/>
        <w:ind w:right="51"/>
        <w:rPr>
          <w:sz w:val="22"/>
        </w:rPr>
      </w:pPr>
    </w:p>
    <w:p w14:paraId="4605893D" w14:textId="77777777" w:rsidR="003730F6" w:rsidRPr="00745647" w:rsidRDefault="003730F6" w:rsidP="003730F6">
      <w:pPr>
        <w:tabs>
          <w:tab w:val="left" w:pos="5069"/>
        </w:tabs>
        <w:ind w:left="112" w:right="51"/>
      </w:pPr>
      <w:r w:rsidRPr="00745647">
        <w:t>Carlos</w:t>
      </w:r>
      <w:r w:rsidRPr="00745647">
        <w:rPr>
          <w:spacing w:val="-1"/>
        </w:rPr>
        <w:t xml:space="preserve"> </w:t>
      </w:r>
      <w:r w:rsidRPr="00745647">
        <w:t>Enrique</w:t>
      </w:r>
      <w:r w:rsidRPr="00745647">
        <w:rPr>
          <w:spacing w:val="-2"/>
        </w:rPr>
        <w:t xml:space="preserve"> </w:t>
      </w:r>
      <w:r w:rsidRPr="00745647">
        <w:t>Camelo</w:t>
      </w:r>
      <w:r w:rsidRPr="00745647">
        <w:rPr>
          <w:spacing w:val="-4"/>
        </w:rPr>
        <w:t xml:space="preserve"> </w:t>
      </w:r>
      <w:r w:rsidRPr="00745647">
        <w:t>Castillo</w:t>
      </w:r>
      <w:r w:rsidRPr="00745647">
        <w:tab/>
      </w:r>
      <w:proofErr w:type="gramStart"/>
      <w:r w:rsidRPr="00745647">
        <w:t>Secretario</w:t>
      </w:r>
      <w:r w:rsidRPr="00745647">
        <w:rPr>
          <w:spacing w:val="-3"/>
        </w:rPr>
        <w:t xml:space="preserve"> </w:t>
      </w:r>
      <w:r w:rsidRPr="00745647">
        <w:t>Técnico</w:t>
      </w:r>
      <w:proofErr w:type="gramEnd"/>
    </w:p>
    <w:p w14:paraId="64F7580E" w14:textId="77777777" w:rsidR="003C4BCB" w:rsidRPr="00745647" w:rsidRDefault="003C4BCB" w:rsidP="003730F6">
      <w:pPr>
        <w:ind w:right="51"/>
        <w:rPr>
          <w:rFonts w:eastAsia="Arial" w:cs="Arial"/>
          <w:highlight w:val="yellow"/>
        </w:rPr>
      </w:pPr>
    </w:p>
    <w:p w14:paraId="50E4C8A1" w14:textId="5744BA65" w:rsidR="008C6014" w:rsidRPr="00745647" w:rsidRDefault="008C6014" w:rsidP="003730F6">
      <w:pPr>
        <w:ind w:right="51"/>
        <w:rPr>
          <w:rFonts w:eastAsia="Arial" w:cs="Arial"/>
        </w:rPr>
      </w:pPr>
    </w:p>
    <w:p w14:paraId="02AFA7B6" w14:textId="47C7EA5C" w:rsidR="003730F6" w:rsidRPr="00745647" w:rsidRDefault="003730F6" w:rsidP="003730F6">
      <w:pPr>
        <w:ind w:right="51"/>
        <w:rPr>
          <w:rFonts w:eastAsia="Arial" w:cs="Arial"/>
        </w:rPr>
      </w:pPr>
    </w:p>
    <w:p w14:paraId="5B76B179" w14:textId="51356C3C" w:rsidR="003730F6" w:rsidRPr="00745647" w:rsidRDefault="003730F6" w:rsidP="003730F6">
      <w:pPr>
        <w:ind w:right="51"/>
        <w:rPr>
          <w:rFonts w:eastAsia="Arial" w:cs="Arial"/>
        </w:rPr>
      </w:pPr>
    </w:p>
    <w:p w14:paraId="09860C4C" w14:textId="4CCFAC55" w:rsidR="003730F6" w:rsidRPr="00745647" w:rsidRDefault="003730F6" w:rsidP="003730F6">
      <w:pPr>
        <w:ind w:right="51"/>
        <w:rPr>
          <w:rFonts w:eastAsia="Arial" w:cs="Arial"/>
        </w:rPr>
      </w:pPr>
    </w:p>
    <w:p w14:paraId="56131D48" w14:textId="1AF27036" w:rsidR="003730F6" w:rsidRPr="00745647" w:rsidRDefault="003730F6" w:rsidP="003730F6">
      <w:pPr>
        <w:ind w:right="51"/>
        <w:rPr>
          <w:rFonts w:eastAsia="Arial" w:cs="Arial"/>
        </w:rPr>
      </w:pPr>
    </w:p>
    <w:p w14:paraId="61C79A7C" w14:textId="6ADEF5D1" w:rsidR="004B2119" w:rsidRPr="00745647" w:rsidRDefault="004B2119" w:rsidP="003730F6">
      <w:pPr>
        <w:ind w:right="51"/>
        <w:rPr>
          <w:rFonts w:eastAsia="Arial" w:cs="Arial"/>
        </w:rPr>
      </w:pPr>
    </w:p>
    <w:p w14:paraId="06893636" w14:textId="7A7E25E2" w:rsidR="004B2119" w:rsidRPr="00745647" w:rsidRDefault="004B2119" w:rsidP="003730F6">
      <w:pPr>
        <w:ind w:right="51"/>
        <w:rPr>
          <w:rFonts w:eastAsia="Arial" w:cs="Arial"/>
        </w:rPr>
      </w:pPr>
    </w:p>
    <w:p w14:paraId="37305D0A" w14:textId="23D4448C" w:rsidR="003C4BCB" w:rsidRPr="00745647" w:rsidRDefault="587A49B9" w:rsidP="283648A9">
      <w:pPr>
        <w:pStyle w:val="Ttulo1"/>
        <w:rPr>
          <w:rFonts w:eastAsia="Arial" w:cs="Arial"/>
          <w:szCs w:val="24"/>
          <w:lang w:eastAsia="es-CO"/>
        </w:rPr>
      </w:pPr>
      <w:bookmarkStart w:id="3" w:name="_Toc157593464"/>
      <w:r w:rsidRPr="00745647">
        <w:rPr>
          <w:rFonts w:eastAsia="Arial" w:cs="Arial"/>
          <w:szCs w:val="24"/>
          <w:lang w:eastAsia="es-CO"/>
        </w:rPr>
        <w:lastRenderedPageBreak/>
        <w:t>JUSTIFICACIÓN</w:t>
      </w:r>
      <w:bookmarkEnd w:id="3"/>
    </w:p>
    <w:p w14:paraId="556E2744" w14:textId="77777777" w:rsidR="003C4BCB" w:rsidRPr="00745647" w:rsidRDefault="003C4BCB" w:rsidP="283648A9">
      <w:pPr>
        <w:rPr>
          <w:rFonts w:eastAsia="Arial" w:cs="Arial"/>
          <w:lang w:eastAsia="es-CO"/>
        </w:rPr>
      </w:pPr>
    </w:p>
    <w:p w14:paraId="60534E75" w14:textId="5F68FDE4" w:rsidR="00724AA5" w:rsidRPr="00745647" w:rsidRDefault="587A49B9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La Unidad Administrativa Especial de Rehabilitación y Mantenimiento Vial UAERMV, conforme con las disposiciones legales sobre la materia</w:t>
      </w:r>
      <w:r w:rsidR="006C7E04" w:rsidRPr="00745647">
        <w:rPr>
          <w:rFonts w:eastAsia="Arial" w:cs="Arial"/>
          <w:lang w:eastAsia="es-CO"/>
        </w:rPr>
        <w:t>, los lineamientos establecidos por el Departamento Administrativo de la Función Pública - DAFP, el Departamento Administrativo del Servicio Civil Distrital – DASCD, y la Escuela Superior de Administración Pública -ESAP</w:t>
      </w:r>
      <w:r w:rsidRPr="00745647">
        <w:rPr>
          <w:rFonts w:eastAsia="Arial" w:cs="Arial"/>
          <w:lang w:eastAsia="es-CO"/>
        </w:rPr>
        <w:t>, y e</w:t>
      </w:r>
      <w:r w:rsidR="00052406" w:rsidRPr="00745647">
        <w:rPr>
          <w:rFonts w:eastAsia="Arial" w:cs="Arial"/>
          <w:lang w:eastAsia="es-CO"/>
        </w:rPr>
        <w:t xml:space="preserve">n especial </w:t>
      </w:r>
      <w:r w:rsidRPr="00745647">
        <w:rPr>
          <w:rFonts w:eastAsia="Arial" w:cs="Arial"/>
          <w:lang w:eastAsia="es-CO"/>
        </w:rPr>
        <w:t xml:space="preserve"> Manual Operativo del Modelo Integrado de Planeación y Gestión MIPG, </w:t>
      </w:r>
      <w:r w:rsidR="00052406" w:rsidRPr="00745647">
        <w:rPr>
          <w:rFonts w:eastAsia="Arial" w:cs="Arial"/>
          <w:lang w:eastAsia="es-CO"/>
        </w:rPr>
        <w:t xml:space="preserve">el cual concibe </w:t>
      </w:r>
      <w:r w:rsidR="00052406" w:rsidRPr="00745647">
        <w:t>al talento humano como el activo más importante con el que cuentan las entidades</w:t>
      </w:r>
      <w:r w:rsidR="00052406" w:rsidRPr="00745647">
        <w:rPr>
          <w:rFonts w:eastAsia="Arial" w:cs="Arial"/>
          <w:lang w:eastAsia="es-CO"/>
        </w:rPr>
        <w:t xml:space="preserve">, </w:t>
      </w:r>
      <w:r w:rsidR="007E2D98" w:rsidRPr="00745647">
        <w:rPr>
          <w:rFonts w:eastAsia="Arial" w:cs="Arial"/>
          <w:lang w:eastAsia="es-CO"/>
        </w:rPr>
        <w:t>considera</w:t>
      </w:r>
      <w:r w:rsidR="00052406" w:rsidRPr="00745647">
        <w:rPr>
          <w:rFonts w:eastAsia="Arial" w:cs="Arial"/>
          <w:lang w:eastAsia="es-CO"/>
        </w:rPr>
        <w:t xml:space="preserve"> imprescindible crear estrategias que permitan la </w:t>
      </w:r>
      <w:r w:rsidR="00052406" w:rsidRPr="00745647">
        <w:t>transferencia y adquisición  de conocimientos al servidor público a través de actividades de capacitación,  inducción y reinducción enmarcadas en el Plan Institucional de Capacitación (PIC), que contribuyan en el fortalecimiento</w:t>
      </w:r>
      <w:r w:rsidR="00C57DC1" w:rsidRPr="00745647">
        <w:rPr>
          <w:rFonts w:eastAsia="Arial" w:cs="Arial"/>
          <w:lang w:eastAsia="es-CO"/>
        </w:rPr>
        <w:t xml:space="preserve"> </w:t>
      </w:r>
      <w:r w:rsidRPr="00745647">
        <w:rPr>
          <w:rFonts w:eastAsia="Arial" w:cs="Arial"/>
          <w:lang w:eastAsia="es-CO"/>
        </w:rPr>
        <w:t>sus competencias y habilidades, no solo para la optimización de los procesos y servicios de la entidad, sino también para el desarrollo de los servidores, la generación de conocimiento, innovación y generando valor a la ciudadanía, a través de un equipo humano comprometido y competente.</w:t>
      </w:r>
    </w:p>
    <w:p w14:paraId="00BEA160" w14:textId="04436822" w:rsidR="0070149E" w:rsidRPr="00745647" w:rsidRDefault="00724AA5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Teniendo como referencia el</w:t>
      </w:r>
      <w:r w:rsidRPr="00745647">
        <w:t xml:space="preserve"> Plan Nacional de Formación y Capacitación 202</w:t>
      </w:r>
      <w:r w:rsidR="00D77574" w:rsidRPr="00745647">
        <w:t>3</w:t>
      </w:r>
      <w:r w:rsidRPr="00745647">
        <w:t xml:space="preserve">-2030, </w:t>
      </w:r>
      <w:r w:rsidR="00710ED9" w:rsidRPr="00745647">
        <w:t xml:space="preserve">el cual </w:t>
      </w:r>
      <w:r w:rsidRPr="00745647">
        <w:rPr>
          <w:i/>
          <w:iCs/>
        </w:rPr>
        <w:t xml:space="preserve">  contempla  </w:t>
      </w:r>
      <w:r w:rsidR="00710ED9" w:rsidRPr="00745647">
        <w:rPr>
          <w:i/>
          <w:iCs/>
        </w:rPr>
        <w:t>“</w:t>
      </w:r>
      <w:r w:rsidRPr="00745647">
        <w:rPr>
          <w:i/>
          <w:iCs/>
        </w:rPr>
        <w:t>que la capacitación y la formación constituyen los pilares de aprendizaje para dinamizar los procesos e innovación en el Estado</w:t>
      </w:r>
      <w:r w:rsidRPr="00745647">
        <w:t xml:space="preserve">, </w:t>
      </w:r>
      <w:r w:rsidR="00C96B04" w:rsidRPr="00745647">
        <w:rPr>
          <w:i/>
          <w:iCs/>
        </w:rPr>
        <w:t xml:space="preserve">así como </w:t>
      </w:r>
      <w:r w:rsidRPr="00745647">
        <w:rPr>
          <w:i/>
          <w:iCs/>
        </w:rPr>
        <w:t>promover una cultura organizacional del aprendizaje orientada a resolver las problemáticas y necesidades, con el aprovechamiento de la capacidad y activos intangibles como el conocimiento, generando que las entidades aprenden, evolucionan, innovan y mantienen un desempeño óptimo</w:t>
      </w:r>
      <w:r w:rsidR="00710ED9" w:rsidRPr="00745647">
        <w:rPr>
          <w:i/>
          <w:iCs/>
        </w:rPr>
        <w:t>”</w:t>
      </w:r>
      <w:r w:rsidR="00C96B04" w:rsidRPr="00745647">
        <w:rPr>
          <w:i/>
          <w:iCs/>
        </w:rPr>
        <w:t xml:space="preserve">, </w:t>
      </w:r>
      <w:r w:rsidR="00A65549" w:rsidRPr="00745647">
        <w:t>por cuanto en el presente plan se abordonaran las dimensiones</w:t>
      </w:r>
      <w:r w:rsidR="0070149E" w:rsidRPr="00745647">
        <w:t xml:space="preserve"> del</w:t>
      </w:r>
      <w:r w:rsidR="00A65549" w:rsidRPr="00745647">
        <w:t xml:space="preserve"> </w:t>
      </w:r>
      <w:r w:rsidR="0070149E" w:rsidRPr="00745647">
        <w:t>(</w:t>
      </w:r>
      <w:r w:rsidR="00A65549" w:rsidRPr="00745647">
        <w:t xml:space="preserve">Saber- Saber), las habilidades (Saber – Hacer) y las actitudes (saber-Ser) de los servidores públicos adscritos a la </w:t>
      </w:r>
      <w:r w:rsidR="00A65549" w:rsidRPr="00745647">
        <w:rPr>
          <w:rFonts w:eastAsia="Arial" w:cs="Arial"/>
          <w:lang w:eastAsia="es-CO"/>
        </w:rPr>
        <w:t>UAERMV</w:t>
      </w:r>
      <w:r w:rsidR="0070149E" w:rsidRPr="00745647">
        <w:t>, con el fin de abarcar su aprendizaje continuo</w:t>
      </w:r>
      <w:r w:rsidR="005E11F1" w:rsidRPr="00745647">
        <w:t xml:space="preserve"> en el </w:t>
      </w:r>
      <w:r w:rsidR="005E11F1" w:rsidRPr="00745647">
        <w:rPr>
          <w:rFonts w:eastAsia="Arial" w:cs="Arial"/>
          <w:lang w:eastAsia="es-CO"/>
        </w:rPr>
        <w:t>marco de las competencias básicas o esenciales, específicas y comportamentales para el desempeño</w:t>
      </w:r>
      <w:r w:rsidR="0070149E" w:rsidRPr="00745647">
        <w:rPr>
          <w:rFonts w:eastAsia="Arial" w:cs="Arial"/>
          <w:lang w:eastAsia="es-CO"/>
        </w:rPr>
        <w:t xml:space="preserve"> integral.</w:t>
      </w:r>
      <w:r w:rsidR="00013D8F" w:rsidRPr="00745647">
        <w:rPr>
          <w:rFonts w:eastAsia="Arial" w:cs="Arial"/>
          <w:lang w:eastAsia="es-CO"/>
        </w:rPr>
        <w:t xml:space="preserve"> </w:t>
      </w:r>
    </w:p>
    <w:p w14:paraId="1CF01027" w14:textId="428E8EF3" w:rsidR="003C4BCB" w:rsidRPr="00745647" w:rsidRDefault="00DE6850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 xml:space="preserve">La construcción del PIC responde a una construcción participativa, en donde se </w:t>
      </w:r>
      <w:r w:rsidR="00710ED9" w:rsidRPr="00745647">
        <w:rPr>
          <w:rFonts w:eastAsia="Arial" w:cs="Arial"/>
          <w:lang w:eastAsia="es-CO"/>
        </w:rPr>
        <w:t>tuvieron en</w:t>
      </w:r>
      <w:r w:rsidRPr="00745647">
        <w:rPr>
          <w:rFonts w:eastAsia="Arial" w:cs="Arial"/>
          <w:lang w:eastAsia="es-CO"/>
        </w:rPr>
        <w:t xml:space="preserve"> cuenta l</w:t>
      </w:r>
      <w:r w:rsidR="00710ED9" w:rsidRPr="00745647">
        <w:rPr>
          <w:rFonts w:eastAsia="Arial" w:cs="Arial"/>
          <w:lang w:eastAsia="es-CO"/>
        </w:rPr>
        <w:t>o</w:t>
      </w:r>
      <w:r w:rsidRPr="00745647">
        <w:rPr>
          <w:rFonts w:eastAsia="Arial" w:cs="Arial"/>
          <w:lang w:eastAsia="es-CO"/>
        </w:rPr>
        <w:t xml:space="preserve">s diferentes </w:t>
      </w:r>
      <w:r w:rsidR="00710ED9" w:rsidRPr="00745647">
        <w:rPr>
          <w:rFonts w:eastAsia="Arial" w:cs="Arial"/>
          <w:lang w:eastAsia="es-CO"/>
        </w:rPr>
        <w:t>insumos de información</w:t>
      </w:r>
      <w:r w:rsidRPr="00745647">
        <w:rPr>
          <w:rFonts w:eastAsia="Arial" w:cs="Arial"/>
          <w:lang w:eastAsia="es-CO"/>
        </w:rPr>
        <w:t xml:space="preserve"> que procuran abarcar todos los frentes para responder a las necesidades </w:t>
      </w:r>
      <w:r w:rsidR="00710ED9" w:rsidRPr="00745647">
        <w:rPr>
          <w:rFonts w:eastAsia="Arial" w:cs="Arial"/>
          <w:lang w:eastAsia="es-CO"/>
        </w:rPr>
        <w:t>tanto de los servidores como de la unidad</w:t>
      </w:r>
      <w:r w:rsidRPr="00745647">
        <w:rPr>
          <w:rFonts w:eastAsia="Arial" w:cs="Arial"/>
          <w:lang w:eastAsia="es-CO"/>
        </w:rPr>
        <w:t>,</w:t>
      </w:r>
      <w:r w:rsidR="00710ED9" w:rsidRPr="00745647">
        <w:rPr>
          <w:rFonts w:eastAsia="Arial" w:cs="Arial"/>
          <w:lang w:eastAsia="es-CO"/>
        </w:rPr>
        <w:t xml:space="preserve"> tales como </w:t>
      </w:r>
      <w:r w:rsidR="00B95031" w:rsidRPr="00745647">
        <w:rPr>
          <w:rFonts w:eastAsia="Arial" w:cs="Arial"/>
          <w:lang w:eastAsia="es-CO"/>
        </w:rPr>
        <w:t>la encuesta</w:t>
      </w:r>
      <w:r w:rsidR="00710ED9" w:rsidRPr="00745647">
        <w:rPr>
          <w:rFonts w:eastAsia="Arial" w:cs="Arial"/>
          <w:lang w:eastAsia="es-CO"/>
        </w:rPr>
        <w:t xml:space="preserve"> de necesidades de servidores públicos y el </w:t>
      </w:r>
      <w:r w:rsidR="00B95031" w:rsidRPr="00745647">
        <w:rPr>
          <w:rFonts w:eastAsia="Arial" w:cs="Arial"/>
          <w:lang w:eastAsia="es-CO"/>
        </w:rPr>
        <w:t>d</w:t>
      </w:r>
      <w:r w:rsidR="00710ED9" w:rsidRPr="00745647">
        <w:rPr>
          <w:rFonts w:eastAsia="Arial" w:cs="Arial"/>
          <w:lang w:eastAsia="es-CO"/>
        </w:rPr>
        <w:t xml:space="preserve">iagnóstico de </w:t>
      </w:r>
      <w:r w:rsidR="00B95031" w:rsidRPr="00745647">
        <w:rPr>
          <w:rFonts w:eastAsia="Arial" w:cs="Arial"/>
          <w:lang w:eastAsia="es-CO"/>
        </w:rPr>
        <w:t>n</w:t>
      </w:r>
      <w:r w:rsidR="00710ED9" w:rsidRPr="00745647">
        <w:rPr>
          <w:rFonts w:eastAsia="Arial" w:cs="Arial"/>
          <w:lang w:eastAsia="es-CO"/>
        </w:rPr>
        <w:t xml:space="preserve">ecesidades </w:t>
      </w:r>
      <w:r w:rsidR="00B95031" w:rsidRPr="00745647">
        <w:rPr>
          <w:rFonts w:eastAsia="Arial" w:cs="Arial"/>
          <w:lang w:eastAsia="es-CO"/>
        </w:rPr>
        <w:t xml:space="preserve">de formación </w:t>
      </w:r>
      <w:r w:rsidR="00710ED9" w:rsidRPr="00745647">
        <w:rPr>
          <w:rFonts w:eastAsia="Arial" w:cs="Arial"/>
          <w:lang w:eastAsia="es-CO"/>
        </w:rPr>
        <w:t>de las diferentes dependencias</w:t>
      </w:r>
      <w:r w:rsidR="00B95031" w:rsidRPr="00745647">
        <w:rPr>
          <w:rFonts w:eastAsia="Arial" w:cs="Arial"/>
          <w:lang w:eastAsia="es-CO"/>
        </w:rPr>
        <w:t xml:space="preserve"> adscritas a la UAERMV.</w:t>
      </w:r>
    </w:p>
    <w:p w14:paraId="195CF0C7" w14:textId="5B4DD86C" w:rsidR="00013D8F" w:rsidRPr="00745647" w:rsidRDefault="00013D8F" w:rsidP="00013D8F">
      <w:r w:rsidRPr="00745647">
        <w:t>A</w:t>
      </w:r>
      <w:r w:rsidR="00AE55FA" w:rsidRPr="00745647">
        <w:t xml:space="preserve"> </w:t>
      </w:r>
      <w:r w:rsidRPr="00745647">
        <w:t xml:space="preserve">su vez, el presente plan se </w:t>
      </w:r>
      <w:r w:rsidR="000C3180" w:rsidRPr="00745647">
        <w:t>diseñó</w:t>
      </w:r>
      <w:r w:rsidRPr="00745647">
        <w:t xml:space="preserve"> de manera incluyente, sin considerar el grupo étnico, género, discapacidad, edad, orientación sexual, política, religiosa o filosófica de los servidores, de tal </w:t>
      </w:r>
      <w:r w:rsidR="000C3180" w:rsidRPr="00745647">
        <w:t>forma de</w:t>
      </w:r>
      <w:r w:rsidRPr="00745647">
        <w:t xml:space="preserve"> manera que se promueva la diversidad, la igualdad y la participación, promoviendo el desarrollo organizacional y la realización personal de los servidores de la </w:t>
      </w:r>
      <w:r w:rsidRPr="00745647">
        <w:rPr>
          <w:rFonts w:eastAsia="Arial" w:cs="Arial"/>
          <w:lang w:eastAsia="es-CO"/>
        </w:rPr>
        <w:t>UAERMV.</w:t>
      </w:r>
    </w:p>
    <w:p w14:paraId="3F3BAD7C" w14:textId="77777777" w:rsidR="00732ECC" w:rsidRPr="00745647" w:rsidRDefault="00732ECC" w:rsidP="283648A9">
      <w:pPr>
        <w:rPr>
          <w:rFonts w:eastAsia="Arial" w:cs="Arial"/>
          <w:lang w:eastAsia="es-CO"/>
        </w:rPr>
      </w:pPr>
    </w:p>
    <w:p w14:paraId="40A86AC8" w14:textId="6A257A39" w:rsidR="003C4BCB" w:rsidRPr="00745647" w:rsidRDefault="587A49B9" w:rsidP="283648A9">
      <w:pPr>
        <w:pStyle w:val="Ttulo1"/>
        <w:rPr>
          <w:rFonts w:eastAsia="Arial" w:cs="Arial"/>
          <w:szCs w:val="24"/>
          <w:lang w:eastAsia="es-CO"/>
        </w:rPr>
      </w:pPr>
      <w:bookmarkStart w:id="4" w:name="_Toc157593465"/>
      <w:r w:rsidRPr="00745647">
        <w:rPr>
          <w:rFonts w:eastAsia="Arial" w:cs="Arial"/>
          <w:szCs w:val="24"/>
          <w:lang w:eastAsia="es-CO"/>
        </w:rPr>
        <w:lastRenderedPageBreak/>
        <w:t>OBJETIVOS</w:t>
      </w:r>
      <w:bookmarkEnd w:id="4"/>
    </w:p>
    <w:p w14:paraId="5C3C4B38" w14:textId="444EE241" w:rsidR="000D332F" w:rsidRPr="00745647" w:rsidRDefault="587A49B9" w:rsidP="000D332F">
      <w:pPr>
        <w:pStyle w:val="Ttulo2"/>
        <w:rPr>
          <w:rFonts w:eastAsia="Arial" w:cs="Arial"/>
          <w:szCs w:val="24"/>
          <w:lang w:eastAsia="es-CO"/>
        </w:rPr>
      </w:pPr>
      <w:bookmarkStart w:id="5" w:name="_Toc157593466"/>
      <w:r w:rsidRPr="00745647">
        <w:rPr>
          <w:rFonts w:eastAsia="Arial" w:cs="Arial"/>
          <w:szCs w:val="24"/>
          <w:lang w:eastAsia="es-CO"/>
        </w:rPr>
        <w:t>Objetivo Estratégico</w:t>
      </w:r>
      <w:bookmarkEnd w:id="5"/>
    </w:p>
    <w:p w14:paraId="11BEDE66" w14:textId="23735365" w:rsidR="004D48CC" w:rsidRPr="00745647" w:rsidRDefault="000D332F" w:rsidP="283648A9">
      <w:pPr>
        <w:rPr>
          <w:rFonts w:cs="Arial"/>
        </w:rPr>
      </w:pPr>
      <w:r w:rsidRPr="00745647">
        <w:rPr>
          <w:rFonts w:cs="Arial"/>
        </w:rPr>
        <w:t xml:space="preserve">Implementar el Plan Institucional de Capacitación de la </w:t>
      </w:r>
      <w:r w:rsidRPr="00745647">
        <w:rPr>
          <w:rFonts w:eastAsia="Arial" w:cs="Arial"/>
          <w:lang w:eastAsia="es-CO"/>
        </w:rPr>
        <w:t>UAERMV</w:t>
      </w:r>
      <w:r w:rsidRPr="00745647">
        <w:rPr>
          <w:rFonts w:cs="Arial"/>
        </w:rPr>
        <w:t xml:space="preserve"> para la vigencia 2024, contribuyendo de manera integral en el aprendizaje continuo de los servidores públicos,  a través de actividades de formación, capacitación y entrenamiento, orientadas al fortalecimiento de conocimientos, habilidades y competencias tanto individuales como organizacionales promoviendo así una cultura organizacional  centrada en la innovación,  la transparencia, la ética </w:t>
      </w:r>
      <w:r w:rsidR="00871E4C" w:rsidRPr="00745647">
        <w:rPr>
          <w:rFonts w:cs="Arial"/>
        </w:rPr>
        <w:t xml:space="preserve">y el valor </w:t>
      </w:r>
      <w:r w:rsidRPr="00745647">
        <w:rPr>
          <w:rFonts w:cs="Arial"/>
        </w:rPr>
        <w:t>de lo público y la eficiencia en la prestación de los servicios a la ciudadanía.</w:t>
      </w:r>
    </w:p>
    <w:p w14:paraId="2212D98F" w14:textId="77777777" w:rsidR="000D332F" w:rsidRPr="00745647" w:rsidRDefault="000D332F" w:rsidP="00FA786C">
      <w:pPr>
        <w:spacing w:after="0"/>
        <w:rPr>
          <w:rFonts w:cs="Arial"/>
        </w:rPr>
      </w:pPr>
    </w:p>
    <w:p w14:paraId="50DBBB08" w14:textId="772F4509" w:rsidR="004D48CC" w:rsidRPr="00745647" w:rsidRDefault="2A144390" w:rsidP="283648A9">
      <w:pPr>
        <w:pStyle w:val="Ttulo2"/>
        <w:rPr>
          <w:rFonts w:eastAsia="Arial" w:cs="Arial"/>
          <w:szCs w:val="24"/>
          <w:lang w:eastAsia="es-CO"/>
        </w:rPr>
      </w:pPr>
      <w:bookmarkStart w:id="6" w:name="_Toc157593467"/>
      <w:r w:rsidRPr="00745647">
        <w:rPr>
          <w:rFonts w:eastAsia="Arial" w:cs="Arial"/>
          <w:szCs w:val="24"/>
          <w:lang w:eastAsia="es-CO"/>
        </w:rPr>
        <w:t>Objetivos de gestión</w:t>
      </w:r>
      <w:bookmarkEnd w:id="6"/>
    </w:p>
    <w:p w14:paraId="3E89CC9B" w14:textId="77777777" w:rsidR="004D48CC" w:rsidRPr="00745647" w:rsidRDefault="004D48CC" w:rsidP="00FA786C">
      <w:pPr>
        <w:spacing w:after="0"/>
        <w:rPr>
          <w:rFonts w:eastAsia="Arial" w:cs="Arial"/>
          <w:lang w:eastAsia="es-CO"/>
        </w:rPr>
      </w:pPr>
    </w:p>
    <w:p w14:paraId="7D3356E0" w14:textId="475C0AC6" w:rsidR="003C4BCB" w:rsidRPr="00745647" w:rsidRDefault="587A49B9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 xml:space="preserve">Contribuir al cumplimiento de la misión institucional y la mejor prestación de servicios a la ciudadanía. </w:t>
      </w:r>
    </w:p>
    <w:p w14:paraId="3598DD11" w14:textId="19F90D80" w:rsidR="003C4BCB" w:rsidRPr="00745647" w:rsidRDefault="587A49B9" w:rsidP="00414099">
      <w:pPr>
        <w:pStyle w:val="Prrafodelista"/>
        <w:numPr>
          <w:ilvl w:val="0"/>
          <w:numId w:val="3"/>
        </w:num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Promover el</w:t>
      </w:r>
      <w:r w:rsidR="00A252A8" w:rsidRPr="00745647">
        <w:rPr>
          <w:rFonts w:eastAsia="Arial" w:cs="Arial"/>
          <w:lang w:eastAsia="es-CO"/>
        </w:rPr>
        <w:t xml:space="preserve"> desarrollo integral del talento</w:t>
      </w:r>
      <w:r w:rsidRPr="00745647">
        <w:rPr>
          <w:rFonts w:eastAsia="Arial" w:cs="Arial"/>
          <w:lang w:eastAsia="es-CO"/>
        </w:rPr>
        <w:t xml:space="preserve"> humano</w:t>
      </w:r>
      <w:r w:rsidR="00C212EF" w:rsidRPr="00745647">
        <w:rPr>
          <w:rFonts w:eastAsia="Arial" w:cs="Arial"/>
          <w:lang w:eastAsia="es-CO"/>
        </w:rPr>
        <w:t xml:space="preserve">, </w:t>
      </w:r>
      <w:r w:rsidR="00C212EF" w:rsidRPr="00745647">
        <w:t>a nivel individual y colectivo, buscando mayor</w:t>
      </w:r>
      <w:r w:rsidR="00A252A8" w:rsidRPr="00745647">
        <w:t xml:space="preserve"> coordinación institucional</w:t>
      </w:r>
      <w:r w:rsidR="00C212EF" w:rsidRPr="00745647">
        <w:t xml:space="preserve"> </w:t>
      </w:r>
      <w:r w:rsidRPr="00745647">
        <w:rPr>
          <w:rFonts w:eastAsia="Arial" w:cs="Arial"/>
          <w:lang w:eastAsia="es-CO"/>
        </w:rPr>
        <w:t xml:space="preserve">y el </w:t>
      </w:r>
      <w:r w:rsidR="008316D0" w:rsidRPr="00745647">
        <w:rPr>
          <w:rFonts w:eastAsia="Arial" w:cs="Arial"/>
          <w:lang w:eastAsia="es-CO"/>
        </w:rPr>
        <w:t>afianzamiento</w:t>
      </w:r>
      <w:r w:rsidR="00A252A8" w:rsidRPr="00745647">
        <w:rPr>
          <w:rFonts w:eastAsia="Arial" w:cs="Arial"/>
          <w:lang w:eastAsia="es-CO"/>
        </w:rPr>
        <w:t xml:space="preserve"> de la</w:t>
      </w:r>
      <w:r w:rsidRPr="00745647">
        <w:rPr>
          <w:rFonts w:eastAsia="Arial" w:cs="Arial"/>
          <w:lang w:eastAsia="es-CO"/>
        </w:rPr>
        <w:t xml:space="preserve"> ética </w:t>
      </w:r>
      <w:r w:rsidR="008316D0" w:rsidRPr="00745647">
        <w:rPr>
          <w:rFonts w:eastAsia="Arial" w:cs="Arial"/>
          <w:lang w:eastAsia="es-CO"/>
        </w:rPr>
        <w:t>en el</w:t>
      </w:r>
      <w:r w:rsidRPr="00745647">
        <w:rPr>
          <w:rFonts w:eastAsia="Arial" w:cs="Arial"/>
          <w:lang w:eastAsia="es-CO"/>
        </w:rPr>
        <w:t xml:space="preserve"> servicio público</w:t>
      </w:r>
      <w:r w:rsidR="00853913" w:rsidRPr="00745647">
        <w:rPr>
          <w:rFonts w:eastAsia="Arial" w:cs="Arial"/>
          <w:lang w:eastAsia="es-CO"/>
        </w:rPr>
        <w:t>.</w:t>
      </w:r>
    </w:p>
    <w:p w14:paraId="44659B3C" w14:textId="12C8BEC6" w:rsidR="003C4BCB" w:rsidRPr="00745647" w:rsidRDefault="587A49B9" w:rsidP="00414099">
      <w:pPr>
        <w:pStyle w:val="Prrafodelista"/>
        <w:numPr>
          <w:ilvl w:val="0"/>
          <w:numId w:val="3"/>
        </w:num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Elevar el nivel de compromiso de los empleados con respecto a las políticas, los planes, los programas, los proyectos y los objetivos del Estado y de sus respectivas entidades.</w:t>
      </w:r>
    </w:p>
    <w:p w14:paraId="09012045" w14:textId="7AF6A782" w:rsidR="003C4BCB" w:rsidRPr="00745647" w:rsidRDefault="587A49B9" w:rsidP="00414099">
      <w:pPr>
        <w:pStyle w:val="Prrafodelista"/>
        <w:numPr>
          <w:ilvl w:val="0"/>
          <w:numId w:val="3"/>
        </w:num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Fortalecer la capacidad, tanto individual como colectiva, de aportar conocimientos, habilidades y actitudes para el mejor desempeño laboral y para el logro de los objetivos institucionales.</w:t>
      </w:r>
    </w:p>
    <w:p w14:paraId="0B3FB7E2" w14:textId="54163ABC" w:rsidR="003C4BCB" w:rsidRPr="00745647" w:rsidRDefault="587A49B9" w:rsidP="00414099">
      <w:pPr>
        <w:pStyle w:val="Prrafodelista"/>
        <w:numPr>
          <w:ilvl w:val="0"/>
          <w:numId w:val="3"/>
        </w:num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Facilitar la preparación pertinente de los empleados con el fin de elevar sus niveles de satisfacción personal y laboral, así como de incrementar sus posibilidades de ascenso dentro de la carrera administrativa.</w:t>
      </w:r>
    </w:p>
    <w:p w14:paraId="79C08488" w14:textId="12616ABB" w:rsidR="002863A8" w:rsidRPr="00745647" w:rsidRDefault="00D8456D" w:rsidP="00414099">
      <w:pPr>
        <w:pStyle w:val="Prrafodelista"/>
        <w:numPr>
          <w:ilvl w:val="0"/>
          <w:numId w:val="3"/>
        </w:numPr>
        <w:rPr>
          <w:rFonts w:eastAsia="Arial" w:cs="Arial"/>
          <w:lang w:eastAsia="es-CO"/>
        </w:rPr>
      </w:pPr>
      <w:r w:rsidRPr="00745647">
        <w:t xml:space="preserve">Contribuir al desarrollo de las competencias de los servidores públicos de la unidad, en </w:t>
      </w:r>
      <w:r w:rsidR="00C212EF" w:rsidRPr="00745647">
        <w:t>el marco</w:t>
      </w:r>
      <w:r w:rsidRPr="00745647">
        <w:t xml:space="preserve"> de las dimensiones del saber, del hacer y del ser, para promover su desempeño laboral y favorecer su crecimiento personal.</w:t>
      </w:r>
    </w:p>
    <w:p w14:paraId="738C1890" w14:textId="18BDD22F" w:rsidR="00FA786C" w:rsidRDefault="00FA786C" w:rsidP="00FA786C">
      <w:pPr>
        <w:rPr>
          <w:rFonts w:eastAsia="Arial" w:cs="Arial"/>
          <w:lang w:eastAsia="es-CO"/>
        </w:rPr>
      </w:pPr>
    </w:p>
    <w:p w14:paraId="3EEF5393" w14:textId="77777777" w:rsidR="008146A0" w:rsidRDefault="008146A0" w:rsidP="00FA786C">
      <w:pPr>
        <w:rPr>
          <w:rFonts w:eastAsia="Arial" w:cs="Arial"/>
          <w:lang w:eastAsia="es-CO"/>
        </w:rPr>
      </w:pPr>
    </w:p>
    <w:p w14:paraId="2931FCE6" w14:textId="77777777" w:rsidR="008146A0" w:rsidRDefault="008146A0" w:rsidP="00FA786C">
      <w:pPr>
        <w:rPr>
          <w:rFonts w:eastAsia="Arial" w:cs="Arial"/>
          <w:lang w:eastAsia="es-CO"/>
        </w:rPr>
      </w:pPr>
    </w:p>
    <w:p w14:paraId="296483F3" w14:textId="77777777" w:rsidR="008146A0" w:rsidRPr="00745647" w:rsidRDefault="008146A0" w:rsidP="00FA786C">
      <w:pPr>
        <w:rPr>
          <w:rFonts w:eastAsia="Arial" w:cs="Arial"/>
          <w:lang w:eastAsia="es-CO"/>
        </w:rPr>
      </w:pPr>
    </w:p>
    <w:p w14:paraId="2B48EC69" w14:textId="0F65BF9C" w:rsidR="003C4BCB" w:rsidRPr="00745647" w:rsidRDefault="56EB2755" w:rsidP="283648A9">
      <w:pPr>
        <w:pStyle w:val="Ttulo1"/>
        <w:rPr>
          <w:rFonts w:eastAsia="Arial" w:cs="Arial"/>
          <w:szCs w:val="24"/>
          <w:lang w:eastAsia="es-CO"/>
        </w:rPr>
      </w:pPr>
      <w:bookmarkStart w:id="7" w:name="_Toc157593468"/>
      <w:r w:rsidRPr="00745647">
        <w:rPr>
          <w:rFonts w:eastAsia="Arial" w:cs="Arial"/>
          <w:szCs w:val="24"/>
          <w:lang w:eastAsia="es-CO"/>
        </w:rPr>
        <w:lastRenderedPageBreak/>
        <w:t>M</w:t>
      </w:r>
      <w:r w:rsidR="587A49B9" w:rsidRPr="00745647">
        <w:rPr>
          <w:rFonts w:eastAsia="Arial" w:cs="Arial"/>
          <w:szCs w:val="24"/>
          <w:lang w:eastAsia="es-CO"/>
        </w:rPr>
        <w:t>ARCO LEGAL</w:t>
      </w:r>
      <w:bookmarkEnd w:id="7"/>
    </w:p>
    <w:p w14:paraId="4D7476FF" w14:textId="77777777" w:rsidR="0018317A" w:rsidRPr="00745647" w:rsidRDefault="0018317A" w:rsidP="0018317A">
      <w:pPr>
        <w:rPr>
          <w:lang w:eastAsia="es-CO"/>
        </w:rPr>
      </w:pPr>
    </w:p>
    <w:p w14:paraId="72403B4F" w14:textId="6C472C25" w:rsidR="003C4BCB" w:rsidRPr="00745647" w:rsidRDefault="587A49B9" w:rsidP="00FA786C">
      <w:pPr>
        <w:pStyle w:val="Ttulo2"/>
        <w:rPr>
          <w:rFonts w:eastAsia="Arial" w:cs="Arial"/>
          <w:szCs w:val="24"/>
          <w:lang w:eastAsia="es-CO"/>
        </w:rPr>
      </w:pPr>
      <w:bookmarkStart w:id="8" w:name="_Toc157593469"/>
      <w:r w:rsidRPr="00745647">
        <w:rPr>
          <w:rFonts w:eastAsia="Arial" w:cs="Arial"/>
          <w:szCs w:val="24"/>
          <w:lang w:eastAsia="es-CO"/>
        </w:rPr>
        <w:t>Principios Rectores</w:t>
      </w:r>
      <w:r w:rsidR="00DA037E" w:rsidRPr="00745647">
        <w:rPr>
          <w:rStyle w:val="Refdenotaalpie"/>
          <w:rFonts w:eastAsia="Arial" w:cs="Arial"/>
          <w:szCs w:val="24"/>
          <w:lang w:eastAsia="es-CO"/>
        </w:rPr>
        <w:footnoteReference w:id="1"/>
      </w:r>
      <w:bookmarkEnd w:id="8"/>
    </w:p>
    <w:p w14:paraId="4A05EDCE" w14:textId="0EDB3398" w:rsidR="009C2168" w:rsidRDefault="0E71D512" w:rsidP="283648A9">
      <w:pPr>
        <w:pStyle w:val="Ttulo3"/>
        <w:spacing w:before="179"/>
        <w:rPr>
          <w:rFonts w:eastAsia="Arial" w:cs="Arial"/>
        </w:rPr>
      </w:pPr>
      <w:bookmarkStart w:id="9" w:name="_Toc157593470"/>
      <w:r w:rsidRPr="00745647">
        <w:rPr>
          <w:rFonts w:eastAsia="Arial" w:cs="Arial"/>
        </w:rPr>
        <w:t>Principios</w:t>
      </w:r>
      <w:r w:rsidRPr="00745647">
        <w:rPr>
          <w:rFonts w:eastAsia="Arial" w:cs="Arial"/>
          <w:spacing w:val="-2"/>
        </w:rPr>
        <w:t xml:space="preserve"> </w:t>
      </w:r>
      <w:r w:rsidRPr="00745647">
        <w:rPr>
          <w:rFonts w:eastAsia="Arial" w:cs="Arial"/>
        </w:rPr>
        <w:t>Rectores</w:t>
      </w:r>
      <w:bookmarkEnd w:id="9"/>
    </w:p>
    <w:p w14:paraId="730E8836" w14:textId="77777777" w:rsidR="008146A0" w:rsidRDefault="008146A0" w:rsidP="008146A0"/>
    <w:p w14:paraId="1A3EC1FD" w14:textId="77777777" w:rsidR="008146A0" w:rsidRPr="008146A0" w:rsidRDefault="008146A0" w:rsidP="008146A0"/>
    <w:p w14:paraId="335087C1" w14:textId="2F13E1EB" w:rsidR="008146A0" w:rsidRDefault="008146A0" w:rsidP="008146A0">
      <w:pPr>
        <w:pStyle w:val="Descripcin"/>
        <w:keepNext/>
      </w:pPr>
      <w:bookmarkStart w:id="10" w:name="_Toc157593507"/>
      <w:r>
        <w:t xml:space="preserve">Ilustración </w:t>
      </w:r>
      <w:r w:rsidR="006D0EC9">
        <w:fldChar w:fldCharType="begin"/>
      </w:r>
      <w:r w:rsidR="006D0EC9">
        <w:instrText xml:space="preserve"> SEQ Ilustración \* ARABIC </w:instrText>
      </w:r>
      <w:r w:rsidR="006D0EC9">
        <w:fldChar w:fldCharType="separate"/>
      </w:r>
      <w:r w:rsidR="00AD54D3">
        <w:rPr>
          <w:noProof/>
        </w:rPr>
        <w:t>1</w:t>
      </w:r>
      <w:r w:rsidR="006D0EC9">
        <w:rPr>
          <w:noProof/>
        </w:rPr>
        <w:fldChar w:fldCharType="end"/>
      </w:r>
      <w:r>
        <w:t xml:space="preserve"> - </w:t>
      </w:r>
      <w:r w:rsidRPr="000D388E">
        <w:t>Principios Rectores Artículo 6, Decreto Ley No. 1567 de 1998</w:t>
      </w:r>
      <w:bookmarkEnd w:id="10"/>
    </w:p>
    <w:p w14:paraId="0A571567" w14:textId="67F2C6B9" w:rsidR="00D83CF3" w:rsidRPr="00745647" w:rsidRDefault="004909F9" w:rsidP="00D83CF3">
      <w:r w:rsidRPr="00745647">
        <w:rPr>
          <w:noProof/>
          <w:lang w:eastAsia="es-CO"/>
        </w:rPr>
        <w:drawing>
          <wp:inline distT="0" distB="0" distL="0" distR="0" wp14:anchorId="24418AE1" wp14:editId="1EBFA23A">
            <wp:extent cx="6153150" cy="1804453"/>
            <wp:effectExtent l="0" t="0" r="0" b="5715"/>
            <wp:docPr id="1623877698" name="Imagen 1623877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0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7CC49" w14:textId="77777777" w:rsidR="008146A0" w:rsidRDefault="004909F9" w:rsidP="008146A0">
      <w:pPr>
        <w:keepNext/>
      </w:pPr>
      <w:ins w:id="11" w:author="John Cesar Guacheta Benavides" w:date="2023-02-15T00:23:00Z">
        <w:r w:rsidRPr="00745647">
          <w:rPr>
            <w:noProof/>
            <w:lang w:eastAsia="es-CO"/>
          </w:rPr>
          <w:drawing>
            <wp:inline distT="0" distB="0" distL="0" distR="0" wp14:anchorId="13B45897" wp14:editId="5745C427">
              <wp:extent cx="6153150" cy="1571484"/>
              <wp:effectExtent l="0" t="0" r="0" b="0"/>
              <wp:docPr id="1623877703" name="Imagen 16238777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53150" cy="1571484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690A53ED" w14:textId="0372D8E3" w:rsidR="0018317A" w:rsidRPr="00745647" w:rsidRDefault="008146A0" w:rsidP="008146A0">
      <w:pPr>
        <w:pStyle w:val="Descripcin"/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1</w:t>
      </w:r>
      <w:r w:rsidR="006D0EC9">
        <w:rPr>
          <w:noProof/>
        </w:rPr>
        <w:fldChar w:fldCharType="end"/>
      </w:r>
      <w:r>
        <w:t xml:space="preserve"> - </w:t>
      </w:r>
      <w:r w:rsidRPr="00DD5E15">
        <w:t>Decreto Ley No. 1567 de 1998</w:t>
      </w:r>
    </w:p>
    <w:p w14:paraId="1BB595F8" w14:textId="77777777" w:rsidR="00DD02D4" w:rsidRPr="00745647" w:rsidRDefault="00DD02D4" w:rsidP="00D83CF3"/>
    <w:p w14:paraId="63DF5E83" w14:textId="77777777" w:rsidR="003C4BCB" w:rsidRPr="00745647" w:rsidRDefault="003C4BCB" w:rsidP="001607FD">
      <w:pPr>
        <w:pStyle w:val="Ttulo2"/>
        <w:rPr>
          <w:lang w:eastAsia="es-CO"/>
        </w:rPr>
      </w:pPr>
      <w:bookmarkStart w:id="12" w:name="_Toc157593471"/>
      <w:r w:rsidRPr="00745647">
        <w:rPr>
          <w:lang w:eastAsia="es-CO"/>
        </w:rPr>
        <w:t>Normatividad Aplicable</w:t>
      </w:r>
      <w:bookmarkEnd w:id="12"/>
    </w:p>
    <w:p w14:paraId="0B39A33B" w14:textId="77777777" w:rsidR="003C4BCB" w:rsidRPr="00745647" w:rsidRDefault="003C4BCB" w:rsidP="003C4BCB">
      <w:pPr>
        <w:rPr>
          <w:rFonts w:cs="Arial"/>
          <w:sz w:val="22"/>
          <w:szCs w:val="22"/>
          <w:lang w:eastAsia="es-CO"/>
        </w:rPr>
      </w:pPr>
    </w:p>
    <w:p w14:paraId="3D37C788" w14:textId="77777777" w:rsidR="003C4BCB" w:rsidRPr="00745647" w:rsidRDefault="003C4BCB" w:rsidP="003C4BCB">
      <w:p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lastRenderedPageBreak/>
        <w:t>Constitución Política (...) Artículo 54 de la “es obligación del Estado y de los empleadores ofrecer formación y habilitación profesional y técnica a quienes lo requieran”.</w:t>
      </w:r>
    </w:p>
    <w:p w14:paraId="1FEE6F9F" w14:textId="77777777" w:rsidR="003C4BCB" w:rsidRPr="00745647" w:rsidRDefault="003C4BCB" w:rsidP="003C4BCB">
      <w:p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>http://www.alcaldiabogota.gov.co/sisjur/normas/Norma1.jsp?i=4125</w:t>
      </w:r>
    </w:p>
    <w:p w14:paraId="193CD79E" w14:textId="4ECF0A3D" w:rsidR="003C4BCB" w:rsidRPr="00745647" w:rsidRDefault="00EC3030" w:rsidP="003C4BCB">
      <w:p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>Decreto</w:t>
      </w:r>
      <w:r w:rsidR="00850735" w:rsidRPr="00745647">
        <w:rPr>
          <w:rFonts w:cs="Arial"/>
          <w:sz w:val="22"/>
          <w:szCs w:val="22"/>
          <w:lang w:eastAsia="es-CO"/>
        </w:rPr>
        <w:t xml:space="preserve"> Nacional No.</w:t>
      </w:r>
      <w:r w:rsidRPr="00745647">
        <w:rPr>
          <w:rFonts w:cs="Arial"/>
          <w:sz w:val="22"/>
          <w:szCs w:val="22"/>
          <w:lang w:eastAsia="es-CO"/>
        </w:rPr>
        <w:t xml:space="preserve"> 1227 de 2005 T</w:t>
      </w:r>
      <w:r w:rsidR="003C4BCB" w:rsidRPr="00745647">
        <w:rPr>
          <w:rFonts w:cs="Arial"/>
          <w:sz w:val="22"/>
          <w:szCs w:val="22"/>
          <w:lang w:eastAsia="es-CO"/>
        </w:rPr>
        <w:t>ítulo V, Capítulo I, artículo 65, Los Planes de Capacitación deben responder a estudios técnicos que identifiquen necesidades y requerimientos de las áreas de trabajo y de los empleados, para desarrollar los planes anuales institucionales y las competencias laborales.</w:t>
      </w:r>
    </w:p>
    <w:p w14:paraId="4E288C5C" w14:textId="77777777" w:rsidR="003C4BCB" w:rsidRPr="00745647" w:rsidRDefault="003C4BCB" w:rsidP="003C4BCB">
      <w:p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>http://www.alcaldiabogota.gov.co/sisjur/normas/Norma1.jsp?i=16313</w:t>
      </w:r>
    </w:p>
    <w:p w14:paraId="049D7599" w14:textId="1CDABC53" w:rsidR="003C4BCB" w:rsidRPr="00745647" w:rsidRDefault="003C4BCB" w:rsidP="00414099">
      <w:pPr>
        <w:pStyle w:val="Prrafodelista"/>
        <w:numPr>
          <w:ilvl w:val="0"/>
          <w:numId w:val="4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Artículo 53 de la constitución Política” la ley correspondiente tendrá en cuenta por lo menos los siguientes principios mínimos fundamentales igualdad de oportunidades para los trabajadores; remuneración mínima vital y móvil, proporcional a la cantidad </w:t>
      </w:r>
      <w:proofErr w:type="spellStart"/>
      <w:r w:rsidRPr="00745647">
        <w:rPr>
          <w:rFonts w:cs="Arial"/>
          <w:sz w:val="22"/>
          <w:szCs w:val="22"/>
          <w:lang w:eastAsia="es-CO"/>
        </w:rPr>
        <w:t>y</w:t>
      </w:r>
      <w:proofErr w:type="spellEnd"/>
      <w:r w:rsidRPr="00745647">
        <w:rPr>
          <w:rFonts w:cs="Arial"/>
          <w:sz w:val="22"/>
          <w:szCs w:val="22"/>
          <w:lang w:eastAsia="es-CO"/>
        </w:rPr>
        <w:t xml:space="preserve"> irrenunciabilidad a los beneficios mínimos establecidos  en normas laborales; facultades para transigir y conciliar sobre los derechos inciertos y discutibles; situación más favorable al trabajador en caso de duda en la aplicación e interpretación de las fuentes formales de derecho; primacía de la realidad sobre formalidades establecidas por los sujetos de las relaciones laborales; garantía a la seguridad social, la capacitación, el adiestramiento y el descanso y el descanso necesario; protección especial a la mujer, a la maternidad y al trabajador menor de edad.   </w:t>
      </w:r>
    </w:p>
    <w:p w14:paraId="27B52FB2" w14:textId="77777777" w:rsidR="003C4BCB" w:rsidRPr="00745647" w:rsidRDefault="003C4BCB" w:rsidP="00414099">
      <w:pPr>
        <w:pStyle w:val="Prrafodelista"/>
        <w:numPr>
          <w:ilvl w:val="0"/>
          <w:numId w:val="4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CONSTITUCION POLITICA 1991 (suin-juriscol.gov.co) </w:t>
      </w:r>
    </w:p>
    <w:p w14:paraId="6CF39395" w14:textId="51378E76" w:rsidR="003C4BCB" w:rsidRPr="00745647" w:rsidRDefault="003C4BCB" w:rsidP="00414099">
      <w:pPr>
        <w:pStyle w:val="Prrafodelista"/>
        <w:numPr>
          <w:ilvl w:val="0"/>
          <w:numId w:val="5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Ley </w:t>
      </w:r>
      <w:r w:rsidR="00B13691" w:rsidRPr="00745647">
        <w:rPr>
          <w:rFonts w:cs="Arial"/>
          <w:sz w:val="22"/>
          <w:szCs w:val="22"/>
          <w:lang w:eastAsia="es-CO"/>
        </w:rPr>
        <w:t>1952</w:t>
      </w:r>
      <w:r w:rsidRPr="00745647">
        <w:rPr>
          <w:rFonts w:cs="Arial"/>
          <w:sz w:val="22"/>
          <w:szCs w:val="22"/>
          <w:lang w:eastAsia="es-CO"/>
        </w:rPr>
        <w:t xml:space="preserve"> de 20</w:t>
      </w:r>
      <w:r w:rsidR="00B13691" w:rsidRPr="00745647">
        <w:rPr>
          <w:rFonts w:cs="Arial"/>
          <w:sz w:val="22"/>
          <w:szCs w:val="22"/>
          <w:lang w:eastAsia="es-CO"/>
        </w:rPr>
        <w:t>19</w:t>
      </w:r>
      <w:r w:rsidRPr="00745647">
        <w:rPr>
          <w:rFonts w:cs="Arial"/>
          <w:sz w:val="22"/>
          <w:szCs w:val="22"/>
          <w:lang w:eastAsia="es-CO"/>
        </w:rPr>
        <w:t>, Art</w:t>
      </w:r>
      <w:r w:rsidR="009F5496" w:rsidRPr="00745647">
        <w:rPr>
          <w:rFonts w:cs="Arial"/>
          <w:sz w:val="22"/>
          <w:szCs w:val="22"/>
          <w:lang w:eastAsia="es-CO"/>
        </w:rPr>
        <w:t>iculo</w:t>
      </w:r>
      <w:r w:rsidRPr="00745647">
        <w:rPr>
          <w:rFonts w:cs="Arial"/>
          <w:sz w:val="22"/>
          <w:szCs w:val="22"/>
          <w:lang w:eastAsia="es-CO"/>
        </w:rPr>
        <w:t xml:space="preserve"> 3</w:t>
      </w:r>
      <w:r w:rsidR="009F5496" w:rsidRPr="00745647">
        <w:rPr>
          <w:rFonts w:cs="Arial"/>
          <w:sz w:val="22"/>
          <w:szCs w:val="22"/>
          <w:lang w:eastAsia="es-CO"/>
        </w:rPr>
        <w:t>7</w:t>
      </w:r>
      <w:r w:rsidRPr="00745647">
        <w:rPr>
          <w:rFonts w:cs="Arial"/>
          <w:sz w:val="22"/>
          <w:szCs w:val="22"/>
          <w:lang w:eastAsia="es-CO"/>
        </w:rPr>
        <w:t>, numeral 3</w:t>
      </w:r>
      <w:r w:rsidR="009F5496" w:rsidRPr="00745647">
        <w:rPr>
          <w:rFonts w:cs="Arial"/>
          <w:sz w:val="22"/>
          <w:szCs w:val="22"/>
          <w:lang w:eastAsia="es-CO"/>
        </w:rPr>
        <w:t xml:space="preserve"> </w:t>
      </w:r>
      <w:r w:rsidRPr="00745647">
        <w:rPr>
          <w:rFonts w:cs="Arial"/>
          <w:sz w:val="22"/>
          <w:szCs w:val="22"/>
          <w:lang w:eastAsia="es-CO"/>
        </w:rPr>
        <w:t xml:space="preserve">y </w:t>
      </w:r>
      <w:r w:rsidR="009F5496" w:rsidRPr="00745647">
        <w:rPr>
          <w:rFonts w:cs="Arial"/>
          <w:sz w:val="22"/>
          <w:szCs w:val="22"/>
          <w:lang w:eastAsia="es-CO"/>
        </w:rPr>
        <w:t xml:space="preserve">Articulo </w:t>
      </w:r>
      <w:r w:rsidRPr="00745647">
        <w:rPr>
          <w:rFonts w:cs="Arial"/>
          <w:sz w:val="22"/>
          <w:szCs w:val="22"/>
          <w:lang w:eastAsia="es-CO"/>
        </w:rPr>
        <w:t>3</w:t>
      </w:r>
      <w:r w:rsidR="003A0DB5" w:rsidRPr="00745647">
        <w:rPr>
          <w:rFonts w:cs="Arial"/>
          <w:sz w:val="22"/>
          <w:szCs w:val="22"/>
          <w:lang w:eastAsia="es-CO"/>
        </w:rPr>
        <w:t>8</w:t>
      </w:r>
      <w:r w:rsidRPr="00745647">
        <w:rPr>
          <w:rFonts w:cs="Arial"/>
          <w:sz w:val="22"/>
          <w:szCs w:val="22"/>
          <w:lang w:eastAsia="es-CO"/>
        </w:rPr>
        <w:t xml:space="preserve"> numeral 40, los cuales establecen como Derechos y Deberes de los servidores públicos, recibir capacitación para un mejor desempeño de sus funciones.</w:t>
      </w:r>
    </w:p>
    <w:p w14:paraId="53A522F9" w14:textId="4A07BCC2" w:rsidR="003C4BCB" w:rsidRPr="00745647" w:rsidRDefault="003C4BCB" w:rsidP="00414099">
      <w:pPr>
        <w:pStyle w:val="Prrafodelista"/>
        <w:numPr>
          <w:ilvl w:val="0"/>
          <w:numId w:val="5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>Ley</w:t>
      </w:r>
      <w:r w:rsidR="005B20FD" w:rsidRPr="00745647">
        <w:rPr>
          <w:rFonts w:cs="Arial"/>
          <w:sz w:val="22"/>
          <w:szCs w:val="22"/>
          <w:lang w:eastAsia="es-CO"/>
        </w:rPr>
        <w:t xml:space="preserve"> No.</w:t>
      </w:r>
      <w:r w:rsidRPr="00745647">
        <w:rPr>
          <w:rFonts w:cs="Arial"/>
          <w:sz w:val="22"/>
          <w:szCs w:val="22"/>
          <w:lang w:eastAsia="es-CO"/>
        </w:rPr>
        <w:t xml:space="preserve"> 909 de 2004 “Por la cual se expiden normas que regulan el empleo público, la carrera administrativa, gerencia pública y se dictan otras disposiciones”.</w:t>
      </w:r>
      <w:r w:rsidR="001A4121" w:rsidRPr="00745647">
        <w:rPr>
          <w:rFonts w:cs="Arial"/>
          <w:sz w:val="22"/>
          <w:szCs w:val="22"/>
          <w:lang w:eastAsia="es-CO"/>
        </w:rPr>
        <w:t xml:space="preserve"> </w:t>
      </w:r>
      <w:r w:rsidRPr="00745647">
        <w:rPr>
          <w:rFonts w:cs="Arial"/>
          <w:sz w:val="22"/>
          <w:szCs w:val="22"/>
          <w:lang w:eastAsia="es-CO"/>
        </w:rPr>
        <w:t xml:space="preserve">(...) Título VI, Capítulo I, </w:t>
      </w:r>
      <w:r w:rsidR="005B20FD" w:rsidRPr="00745647">
        <w:rPr>
          <w:rFonts w:cs="Arial"/>
          <w:sz w:val="22"/>
          <w:szCs w:val="22"/>
          <w:lang w:eastAsia="es-CO"/>
        </w:rPr>
        <w:t xml:space="preserve">artículo </w:t>
      </w:r>
      <w:r w:rsidRPr="00745647">
        <w:rPr>
          <w:rFonts w:cs="Arial"/>
          <w:sz w:val="22"/>
          <w:szCs w:val="22"/>
          <w:lang w:eastAsia="es-CO"/>
        </w:rPr>
        <w:t xml:space="preserve">36, </w:t>
      </w:r>
      <w:r w:rsidR="005B20FD" w:rsidRPr="00745647">
        <w:rPr>
          <w:rFonts w:cs="Arial"/>
          <w:sz w:val="22"/>
          <w:szCs w:val="22"/>
          <w:lang w:eastAsia="es-CO"/>
        </w:rPr>
        <w:t xml:space="preserve">numeral </w:t>
      </w:r>
      <w:r w:rsidRPr="00745647">
        <w:rPr>
          <w:rFonts w:cs="Arial"/>
          <w:sz w:val="22"/>
          <w:szCs w:val="22"/>
          <w:lang w:eastAsia="es-CO"/>
        </w:rPr>
        <w:t>1, La capacitación y la formación de los empleados públicos está orientada al desarrollo de sus capacidades, destrezas, habilidades, valores y competencias fundamentales, con miras a propiciar su eficacia personal, grupal y organizacional de manera que se posibilite el desarrollo profesional de los empleados y el mejoramiento en la prestación de los servicios.</w:t>
      </w:r>
      <w:r w:rsidR="001A4121" w:rsidRPr="00745647">
        <w:rPr>
          <w:rFonts w:cs="Arial"/>
          <w:sz w:val="22"/>
          <w:szCs w:val="22"/>
          <w:lang w:eastAsia="es-CO"/>
        </w:rPr>
        <w:t xml:space="preserve"> </w:t>
      </w:r>
      <w:hyperlink r:id="rId16" w:history="1">
        <w:r w:rsidR="001A4121" w:rsidRPr="00745647">
          <w:rPr>
            <w:rStyle w:val="Hipervnculo"/>
            <w:rFonts w:cs="Arial"/>
            <w:color w:val="auto"/>
            <w:sz w:val="22"/>
            <w:szCs w:val="22"/>
            <w:lang w:eastAsia="es-CO"/>
          </w:rPr>
          <w:t>http://www.alcaldiabogota.gov.co/sisjur/normas/Norma1.jsp?i=14861</w:t>
        </w:r>
      </w:hyperlink>
      <w:r w:rsidR="001A4121" w:rsidRPr="00745647">
        <w:rPr>
          <w:rFonts w:cs="Arial"/>
          <w:sz w:val="22"/>
          <w:szCs w:val="22"/>
          <w:lang w:eastAsia="es-CO"/>
        </w:rPr>
        <w:t xml:space="preserve"> </w:t>
      </w:r>
    </w:p>
    <w:p w14:paraId="7E5A856E" w14:textId="6367B557" w:rsidR="003C4BCB" w:rsidRPr="00745647" w:rsidRDefault="003C4BCB" w:rsidP="00414099">
      <w:pPr>
        <w:pStyle w:val="Prrafodelista"/>
        <w:numPr>
          <w:ilvl w:val="0"/>
          <w:numId w:val="5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Ley </w:t>
      </w:r>
      <w:r w:rsidR="005B20FD" w:rsidRPr="00745647">
        <w:rPr>
          <w:rFonts w:cs="Arial"/>
          <w:sz w:val="22"/>
          <w:szCs w:val="22"/>
          <w:lang w:eastAsia="es-CO"/>
        </w:rPr>
        <w:t xml:space="preserve">No. </w:t>
      </w:r>
      <w:r w:rsidRPr="00745647">
        <w:rPr>
          <w:rFonts w:cs="Arial"/>
          <w:sz w:val="22"/>
          <w:szCs w:val="22"/>
          <w:lang w:eastAsia="es-CO"/>
        </w:rPr>
        <w:t xml:space="preserve">1952 de 2019 “Por medio de la cual se expide el código general disciplinario se derogan la Ley 734 de 2002 y algunas disposiciones de la Ley 1474 de 2011, relacionadas con el derecho disciplinario.”, La vigencia de esta norma fue diferida hasta el 29 de marzo de 2022, a excepción de los artículos 69 y 74 de la Ley 2094, que entraran a regir a partir del 30 de junio de 2021, y el artículo 7 de la Ley </w:t>
      </w:r>
      <w:r w:rsidR="005B20FD" w:rsidRPr="00745647">
        <w:rPr>
          <w:rFonts w:cs="Arial"/>
          <w:sz w:val="22"/>
          <w:szCs w:val="22"/>
          <w:lang w:eastAsia="es-CO"/>
        </w:rPr>
        <w:t xml:space="preserve">No. </w:t>
      </w:r>
      <w:r w:rsidRPr="00745647">
        <w:rPr>
          <w:rFonts w:cs="Arial"/>
          <w:sz w:val="22"/>
          <w:szCs w:val="22"/>
          <w:lang w:eastAsia="es-CO"/>
        </w:rPr>
        <w:t>2094 de 2021 entrara a regir el 29 de diciembre del 2023, de acuerdo con el artículo 73 de la Ley 2094 de 2021.</w:t>
      </w:r>
    </w:p>
    <w:p w14:paraId="18D0BD74" w14:textId="2659E81D" w:rsidR="003C4BCB" w:rsidRPr="00745647" w:rsidRDefault="003C4BCB" w:rsidP="00414099">
      <w:pPr>
        <w:pStyle w:val="Prrafodelista"/>
        <w:numPr>
          <w:ilvl w:val="0"/>
          <w:numId w:val="5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>Ley 489 de 1998 “Por la cual se dictan normas sobre la organización y funcionamiento de las entidades del orden nacional, se expiden las disposiciones, principios y reglas generales para el ejercicio de las atribuciones previstas en los numerales 15 y 16 del artículo 189 de la Constitución Política y se dictan otras disposiciones</w:t>
      </w:r>
      <w:proofErr w:type="gramStart"/>
      <w:r w:rsidRPr="00745647">
        <w:rPr>
          <w:rFonts w:cs="Arial"/>
          <w:sz w:val="22"/>
          <w:szCs w:val="22"/>
          <w:lang w:eastAsia="es-CO"/>
        </w:rPr>
        <w:t>”.(...)</w:t>
      </w:r>
      <w:proofErr w:type="gramEnd"/>
      <w:r w:rsidR="005B20FD" w:rsidRPr="00745647">
        <w:rPr>
          <w:rFonts w:cs="Arial"/>
          <w:sz w:val="22"/>
          <w:szCs w:val="22"/>
          <w:lang w:eastAsia="es-CO"/>
        </w:rPr>
        <w:t xml:space="preserve"> articulo 16, literal</w:t>
      </w:r>
      <w:r w:rsidRPr="00745647">
        <w:rPr>
          <w:rFonts w:cs="Arial"/>
          <w:sz w:val="22"/>
          <w:szCs w:val="22"/>
          <w:lang w:eastAsia="es-CO"/>
        </w:rPr>
        <w:t xml:space="preserve"> b. En el Plan </w:t>
      </w:r>
      <w:r w:rsidRPr="00745647">
        <w:rPr>
          <w:rFonts w:cs="Arial"/>
          <w:sz w:val="22"/>
          <w:szCs w:val="22"/>
          <w:lang w:eastAsia="es-CO"/>
        </w:rPr>
        <w:lastRenderedPageBreak/>
        <w:t>Nacional de Formación y Capacitación formulado por el Departamento Administrativo de la Función Pública en coordinación con la Escuela Superior de Administración Pública, ESAP.</w:t>
      </w:r>
      <w:r w:rsidR="00C0254D" w:rsidRPr="00745647">
        <w:rPr>
          <w:rFonts w:cs="Arial"/>
          <w:sz w:val="22"/>
          <w:szCs w:val="22"/>
          <w:lang w:eastAsia="es-CO"/>
        </w:rPr>
        <w:t xml:space="preserve"> </w:t>
      </w:r>
      <w:hyperlink r:id="rId17" w:history="1">
        <w:r w:rsidR="00C0254D" w:rsidRPr="00745647">
          <w:rPr>
            <w:rStyle w:val="Hipervnculo"/>
            <w:rFonts w:cs="Arial"/>
            <w:color w:val="auto"/>
            <w:sz w:val="22"/>
            <w:szCs w:val="22"/>
            <w:lang w:eastAsia="es-CO"/>
          </w:rPr>
          <w:t>http://www.alcaldiabogota.gov.co/sisjur/normas/Norma1.jsp?i=186</w:t>
        </w:r>
      </w:hyperlink>
      <w:r w:rsidR="00C0254D" w:rsidRPr="00745647">
        <w:rPr>
          <w:rFonts w:cs="Arial"/>
          <w:sz w:val="22"/>
          <w:szCs w:val="22"/>
          <w:lang w:eastAsia="es-CO"/>
        </w:rPr>
        <w:t xml:space="preserve"> </w:t>
      </w:r>
    </w:p>
    <w:p w14:paraId="095AE585" w14:textId="49FB5007" w:rsidR="003C4BCB" w:rsidRPr="00745647" w:rsidRDefault="003C4BCB" w:rsidP="00414099">
      <w:pPr>
        <w:pStyle w:val="Prrafodelista"/>
        <w:numPr>
          <w:ilvl w:val="0"/>
          <w:numId w:val="6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Ley </w:t>
      </w:r>
      <w:r w:rsidR="005B20FD" w:rsidRPr="00745647">
        <w:rPr>
          <w:rFonts w:cs="Arial"/>
          <w:sz w:val="22"/>
          <w:szCs w:val="22"/>
          <w:lang w:eastAsia="es-CO"/>
        </w:rPr>
        <w:t xml:space="preserve">No. </w:t>
      </w:r>
      <w:r w:rsidRPr="00745647">
        <w:rPr>
          <w:rFonts w:cs="Arial"/>
          <w:sz w:val="22"/>
          <w:szCs w:val="22"/>
          <w:lang w:eastAsia="es-CO"/>
        </w:rPr>
        <w:t>1064 de 2006 “Por la cual se dictan normas para el apoyo y el fortalecimiento de la educación para el Trabajo y el Desarrollo Humano establecida como educación no formal en la ley general de educación”.</w:t>
      </w:r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  <w:hyperlink r:id="rId18" w:history="1">
        <w:r w:rsidR="00290CD4" w:rsidRPr="00745647">
          <w:rPr>
            <w:rStyle w:val="Hipervnculo"/>
            <w:rFonts w:cs="Arial"/>
            <w:color w:val="auto"/>
            <w:sz w:val="22"/>
            <w:szCs w:val="22"/>
            <w:lang w:eastAsia="es-CO"/>
          </w:rPr>
          <w:t>http://www.alcaldiabogota.gov.co/sisjur/normas/Norma1.jsp?i=20854</w:t>
        </w:r>
      </w:hyperlink>
    </w:p>
    <w:p w14:paraId="7F23CA3F" w14:textId="76DBC746" w:rsidR="003C4BCB" w:rsidRPr="00745647" w:rsidRDefault="003C4BCB" w:rsidP="00414099">
      <w:pPr>
        <w:pStyle w:val="Prrafodelista"/>
        <w:numPr>
          <w:ilvl w:val="0"/>
          <w:numId w:val="6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Ley </w:t>
      </w:r>
      <w:r w:rsidR="005B20FD" w:rsidRPr="00745647">
        <w:rPr>
          <w:rFonts w:cs="Arial"/>
          <w:sz w:val="22"/>
          <w:szCs w:val="22"/>
          <w:lang w:eastAsia="es-CO"/>
        </w:rPr>
        <w:t xml:space="preserve">No. </w:t>
      </w:r>
      <w:r w:rsidRPr="00745647">
        <w:rPr>
          <w:rFonts w:cs="Arial"/>
          <w:sz w:val="22"/>
          <w:szCs w:val="22"/>
          <w:lang w:eastAsia="es-CO"/>
        </w:rPr>
        <w:t>1960 de 2019 “Por el cual se modifican la Ley 909 de 2004, el Decreto Ley 1567 de 1998 y se dictan otras disposiciones.”</w:t>
      </w:r>
    </w:p>
    <w:p w14:paraId="3CAEC5BA" w14:textId="3207D55E" w:rsidR="003C4BCB" w:rsidRPr="00745647" w:rsidRDefault="003C4BCB" w:rsidP="00414099">
      <w:pPr>
        <w:pStyle w:val="Prrafodelista"/>
        <w:numPr>
          <w:ilvl w:val="0"/>
          <w:numId w:val="6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>Decreto</w:t>
      </w:r>
      <w:r w:rsidR="005B20FD" w:rsidRPr="00745647">
        <w:rPr>
          <w:rFonts w:cs="Arial"/>
          <w:sz w:val="22"/>
          <w:szCs w:val="22"/>
          <w:lang w:eastAsia="es-CO"/>
        </w:rPr>
        <w:t xml:space="preserve"> Nacional No.</w:t>
      </w:r>
      <w:r w:rsidRPr="00745647">
        <w:rPr>
          <w:rFonts w:cs="Arial"/>
          <w:sz w:val="22"/>
          <w:szCs w:val="22"/>
          <w:lang w:eastAsia="es-CO"/>
        </w:rPr>
        <w:t xml:space="preserve"> 612 de 218” por el cual se fijan directrices para la integración de los planes institucionales y estratégicos al plan de Acción por parte de las entidades del estado”. </w:t>
      </w:r>
    </w:p>
    <w:p w14:paraId="29A32B5D" w14:textId="602EAB31" w:rsidR="003C4BCB" w:rsidRPr="00745647" w:rsidRDefault="003C4BCB" w:rsidP="00414099">
      <w:pPr>
        <w:pStyle w:val="Prrafodelista"/>
        <w:numPr>
          <w:ilvl w:val="0"/>
          <w:numId w:val="6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Decreto Ley </w:t>
      </w:r>
      <w:r w:rsidR="0044148A" w:rsidRPr="00745647">
        <w:rPr>
          <w:rFonts w:cs="Arial"/>
          <w:sz w:val="22"/>
          <w:szCs w:val="22"/>
          <w:lang w:eastAsia="es-CO"/>
        </w:rPr>
        <w:t xml:space="preserve">No. </w:t>
      </w:r>
      <w:r w:rsidRPr="00745647">
        <w:rPr>
          <w:rFonts w:cs="Arial"/>
          <w:sz w:val="22"/>
          <w:szCs w:val="22"/>
          <w:lang w:eastAsia="es-CO"/>
        </w:rPr>
        <w:t>1567 de 1998 “Por el cual se crean el Sistema Nacional de Capacitación y el Sistema de Estímulos para los Empleados del Estado”.</w:t>
      </w:r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  <w:hyperlink r:id="rId19" w:history="1">
        <w:r w:rsidR="00290CD4" w:rsidRPr="00745647">
          <w:rPr>
            <w:rStyle w:val="Hipervnculo"/>
            <w:rFonts w:cs="Arial"/>
            <w:color w:val="auto"/>
            <w:sz w:val="22"/>
            <w:szCs w:val="22"/>
            <w:lang w:eastAsia="es-CO"/>
          </w:rPr>
          <w:t>http://www.alcaldiabogota.gov.co/sisjur/normas/Norma1.jsp?i=1246</w:t>
        </w:r>
      </w:hyperlink>
    </w:p>
    <w:p w14:paraId="51721BE6" w14:textId="516A281A" w:rsidR="003C4BCB" w:rsidRPr="00745647" w:rsidRDefault="003C4BCB" w:rsidP="00414099">
      <w:pPr>
        <w:pStyle w:val="Prrafodelista"/>
        <w:numPr>
          <w:ilvl w:val="0"/>
          <w:numId w:val="7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Decreto </w:t>
      </w:r>
      <w:r w:rsidR="0044148A" w:rsidRPr="00745647">
        <w:rPr>
          <w:rFonts w:cs="Arial"/>
          <w:sz w:val="22"/>
          <w:szCs w:val="22"/>
          <w:lang w:eastAsia="es-CO"/>
        </w:rPr>
        <w:t>Nacional No.</w:t>
      </w:r>
      <w:r w:rsidRPr="00745647">
        <w:rPr>
          <w:rFonts w:cs="Arial"/>
          <w:sz w:val="22"/>
          <w:szCs w:val="22"/>
          <w:lang w:eastAsia="es-CO"/>
        </w:rPr>
        <w:t xml:space="preserve">1227 de 2005 “Por el cual se reglamenta parcialmente la Ley 909 de 2004 y el Decreto-ley 1567 de 1998”. </w:t>
      </w:r>
    </w:p>
    <w:p w14:paraId="57621E9A" w14:textId="7782513D" w:rsidR="003C4BCB" w:rsidRPr="00745647" w:rsidRDefault="003C4BCB" w:rsidP="00414099">
      <w:pPr>
        <w:pStyle w:val="Prrafodelista"/>
        <w:numPr>
          <w:ilvl w:val="0"/>
          <w:numId w:val="7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>Decreto 2482 de 2012 “por el cual se establecen los lineamientos generales para la integración de planeación y la gestión.</w:t>
      </w:r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  <w:hyperlink r:id="rId20" w:anchor="9" w:history="1">
        <w:r w:rsidR="00290CD4" w:rsidRPr="00745647">
          <w:rPr>
            <w:rStyle w:val="Hipervnculo"/>
            <w:rFonts w:cs="Arial"/>
            <w:color w:val="auto"/>
            <w:sz w:val="22"/>
            <w:szCs w:val="22"/>
            <w:lang w:eastAsia="es-CO"/>
          </w:rPr>
          <w:t>https://www.alcaldiabogota.gov.co/sisjur/normas/Norma1.jsp?i=50803#9</w:t>
        </w:r>
      </w:hyperlink>
      <w:r w:rsidR="00BA1307" w:rsidRPr="00745647">
        <w:rPr>
          <w:rFonts w:cs="Arial"/>
          <w:sz w:val="22"/>
          <w:szCs w:val="22"/>
          <w:lang w:eastAsia="es-CO"/>
        </w:rPr>
        <w:t>.</w:t>
      </w:r>
    </w:p>
    <w:p w14:paraId="398D2397" w14:textId="33212B30" w:rsidR="003C4BCB" w:rsidRPr="00745647" w:rsidRDefault="003C4BCB" w:rsidP="00414099">
      <w:pPr>
        <w:pStyle w:val="Prrafodelista"/>
        <w:numPr>
          <w:ilvl w:val="0"/>
          <w:numId w:val="8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Decreto </w:t>
      </w:r>
      <w:r w:rsidR="0044148A" w:rsidRPr="00745647">
        <w:rPr>
          <w:rFonts w:cs="Arial"/>
          <w:sz w:val="22"/>
          <w:szCs w:val="22"/>
          <w:lang w:eastAsia="es-CO"/>
        </w:rPr>
        <w:t xml:space="preserve">Nacional No. </w:t>
      </w:r>
      <w:r w:rsidRPr="00745647">
        <w:rPr>
          <w:rFonts w:cs="Arial"/>
          <w:sz w:val="22"/>
          <w:szCs w:val="22"/>
          <w:lang w:eastAsia="es-CO"/>
        </w:rPr>
        <w:t>2539 de 2005 “Por el cual se establecen las competencias laborales generales para los empleos públicos de los distintos niveles jerárquicos de las entidades a las cuales se aplican los Decretos-ley 770 y 785 de 2005”.</w:t>
      </w:r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  <w:hyperlink r:id="rId21" w:history="1">
        <w:r w:rsidR="00290CD4" w:rsidRPr="00745647">
          <w:rPr>
            <w:rStyle w:val="Hipervnculo"/>
            <w:rFonts w:cs="Arial"/>
            <w:color w:val="auto"/>
            <w:sz w:val="22"/>
            <w:szCs w:val="22"/>
            <w:lang w:eastAsia="es-CO"/>
          </w:rPr>
          <w:t>http://www.alcaldiabogota.gov.co/sisjur/normas/Norma1.jsp?i=17318</w:t>
        </w:r>
      </w:hyperlink>
      <w:r w:rsidR="00BA1307" w:rsidRPr="00745647">
        <w:rPr>
          <w:rFonts w:cs="Arial"/>
          <w:sz w:val="22"/>
          <w:szCs w:val="22"/>
          <w:lang w:eastAsia="es-CO"/>
        </w:rPr>
        <w:t>.</w:t>
      </w:r>
    </w:p>
    <w:p w14:paraId="3A1093DF" w14:textId="22525163" w:rsidR="003C4BCB" w:rsidRPr="00745647" w:rsidRDefault="003C4BCB" w:rsidP="00414099">
      <w:pPr>
        <w:pStyle w:val="Prrafodelista"/>
        <w:numPr>
          <w:ilvl w:val="0"/>
          <w:numId w:val="8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>El Decreto</w:t>
      </w:r>
      <w:r w:rsidR="0044148A" w:rsidRPr="00745647">
        <w:rPr>
          <w:rFonts w:cs="Arial"/>
          <w:sz w:val="22"/>
          <w:szCs w:val="22"/>
          <w:lang w:eastAsia="es-CO"/>
        </w:rPr>
        <w:t xml:space="preserve"> Nacional No.</w:t>
      </w:r>
      <w:r w:rsidRPr="00745647">
        <w:rPr>
          <w:rFonts w:cs="Arial"/>
          <w:sz w:val="22"/>
          <w:szCs w:val="22"/>
          <w:lang w:eastAsia="es-CO"/>
        </w:rPr>
        <w:t xml:space="preserve"> 4665 de 2007 “Por el cual se adopta la actualización del Plan Nacional de Formación y Capacitación de Servidores Públicos, formulado por el DAFP y la ESAP”.</w:t>
      </w:r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  <w:hyperlink r:id="rId22" w:history="1">
        <w:r w:rsidR="00290CD4" w:rsidRPr="00745647">
          <w:rPr>
            <w:rStyle w:val="Hipervnculo"/>
            <w:rFonts w:cs="Arial"/>
            <w:color w:val="auto"/>
            <w:sz w:val="22"/>
            <w:szCs w:val="22"/>
            <w:lang w:eastAsia="es-CO"/>
          </w:rPr>
          <w:t>http://www.alcaldiabogota.gov.co/sisjur/normas/Norma1.jsp?i=27750</w:t>
        </w:r>
      </w:hyperlink>
      <w:r w:rsidR="00BA1307" w:rsidRPr="00745647">
        <w:rPr>
          <w:rFonts w:cs="Arial"/>
          <w:sz w:val="22"/>
          <w:szCs w:val="22"/>
          <w:lang w:eastAsia="es-CO"/>
        </w:rPr>
        <w:t>.</w:t>
      </w:r>
    </w:p>
    <w:p w14:paraId="6FCEF8A9" w14:textId="3CCE8567" w:rsidR="003C4BCB" w:rsidRPr="00745647" w:rsidRDefault="003C4BCB" w:rsidP="00414099">
      <w:pPr>
        <w:pStyle w:val="Prrafodelista"/>
        <w:numPr>
          <w:ilvl w:val="0"/>
          <w:numId w:val="8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Decreto </w:t>
      </w:r>
      <w:r w:rsidR="0044148A" w:rsidRPr="00745647">
        <w:rPr>
          <w:rFonts w:cs="Arial"/>
          <w:sz w:val="22"/>
          <w:szCs w:val="22"/>
          <w:lang w:eastAsia="es-CO"/>
        </w:rPr>
        <w:t xml:space="preserve">Nacional No. </w:t>
      </w:r>
      <w:r w:rsidRPr="00745647">
        <w:rPr>
          <w:rFonts w:cs="Arial"/>
          <w:sz w:val="22"/>
          <w:szCs w:val="22"/>
          <w:lang w:eastAsia="es-CO"/>
        </w:rPr>
        <w:t>160 de 2014 “Por el cual se reglamenta la Ley 411 de 1997 aprobatoria del Convenio 151 de la OIT, en lo relativo a los procedimientos de negociación y solución de controversias con las organizaciones de empleados públicos”.</w:t>
      </w:r>
      <w:r w:rsidR="00233FF3" w:rsidRPr="00745647">
        <w:rPr>
          <w:rFonts w:cs="Arial"/>
          <w:sz w:val="22"/>
          <w:szCs w:val="22"/>
          <w:lang w:eastAsia="es-CO"/>
        </w:rPr>
        <w:t xml:space="preserve"> </w:t>
      </w:r>
      <w:r w:rsidRPr="00745647">
        <w:rPr>
          <w:rFonts w:cs="Arial"/>
          <w:sz w:val="22"/>
          <w:szCs w:val="22"/>
          <w:lang w:eastAsia="es-CO"/>
        </w:rPr>
        <w:t>(...) Artículo 16, Los organismos y entidades públicas que están dentro del campo de aplicación del presente decreto, deberán incluir dentro de los Planes Institucionales de Capacitación la realización de programas y talleres dirigidos a impartir formación a los servidores públicos en materia de negociación colectiva.</w:t>
      </w:r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  <w:hyperlink r:id="rId23" w:history="1">
        <w:r w:rsidR="00290CD4" w:rsidRPr="00745647">
          <w:rPr>
            <w:rStyle w:val="Hipervnculo"/>
            <w:rFonts w:cs="Arial"/>
            <w:color w:val="auto"/>
            <w:sz w:val="22"/>
            <w:szCs w:val="22"/>
            <w:lang w:eastAsia="es-CO"/>
          </w:rPr>
          <w:t>http://www.alcaldiabogota.gov.co/sisjur/normas/Norma1.jsp?i=57218</w:t>
        </w:r>
      </w:hyperlink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</w:p>
    <w:p w14:paraId="477BF86F" w14:textId="6286412C" w:rsidR="003C4BCB" w:rsidRPr="00745647" w:rsidRDefault="003C4BCB" w:rsidP="00414099">
      <w:pPr>
        <w:pStyle w:val="Prrafodelista"/>
        <w:numPr>
          <w:ilvl w:val="0"/>
          <w:numId w:val="8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Decreto </w:t>
      </w:r>
      <w:r w:rsidR="0044148A" w:rsidRPr="00745647">
        <w:rPr>
          <w:rFonts w:cs="Arial"/>
          <w:sz w:val="22"/>
          <w:szCs w:val="22"/>
          <w:lang w:eastAsia="es-CO"/>
        </w:rPr>
        <w:t xml:space="preserve">Nacional No. </w:t>
      </w:r>
      <w:r w:rsidRPr="00745647">
        <w:rPr>
          <w:rFonts w:cs="Arial"/>
          <w:sz w:val="22"/>
          <w:szCs w:val="22"/>
          <w:lang w:eastAsia="es-CO"/>
        </w:rPr>
        <w:t>1083 de 2015 “Por medio del cual se expide el Decreto Único Reglamentario del Sector de Función Pública”.</w:t>
      </w:r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  <w:hyperlink r:id="rId24" w:history="1">
        <w:r w:rsidR="00290CD4" w:rsidRPr="00745647">
          <w:rPr>
            <w:rStyle w:val="Hipervnculo"/>
            <w:rFonts w:cs="Arial"/>
            <w:color w:val="auto"/>
            <w:sz w:val="22"/>
            <w:szCs w:val="22"/>
            <w:lang w:eastAsia="es-CO"/>
          </w:rPr>
          <w:t>http://www.alcaldiabogota.gov.co/sisjur/normas/Norma1.jsp?i=62518</w:t>
        </w:r>
      </w:hyperlink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</w:p>
    <w:p w14:paraId="5C252526" w14:textId="0065A25F" w:rsidR="00290CD4" w:rsidRPr="00745647" w:rsidRDefault="003C4BCB" w:rsidP="00414099">
      <w:pPr>
        <w:pStyle w:val="Prrafodelista"/>
        <w:numPr>
          <w:ilvl w:val="0"/>
          <w:numId w:val="8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Decreto </w:t>
      </w:r>
      <w:r w:rsidR="0044148A" w:rsidRPr="00745647">
        <w:rPr>
          <w:rFonts w:cs="Arial"/>
          <w:sz w:val="22"/>
          <w:szCs w:val="22"/>
          <w:lang w:eastAsia="es-CO"/>
        </w:rPr>
        <w:t xml:space="preserve">Nacional No. </w:t>
      </w:r>
      <w:r w:rsidRPr="00745647">
        <w:rPr>
          <w:rFonts w:cs="Arial"/>
          <w:sz w:val="22"/>
          <w:szCs w:val="22"/>
          <w:lang w:eastAsia="es-CO"/>
        </w:rPr>
        <w:t xml:space="preserve">894 de 2017 “Por el cual se dictan normas en materia de empleo público con el fin de facilitar y asegurar la implementación y desarrollo normativo del Acuerdo </w:t>
      </w:r>
      <w:r w:rsidRPr="00745647">
        <w:rPr>
          <w:rFonts w:cs="Arial"/>
          <w:sz w:val="22"/>
          <w:szCs w:val="22"/>
          <w:lang w:eastAsia="es-CO"/>
        </w:rPr>
        <w:lastRenderedPageBreak/>
        <w:t>Final para la Terminación del conflicto y la Construcción de una Paz estable y duradera”.</w:t>
      </w:r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  <w:hyperlink r:id="rId25" w:history="1">
        <w:r w:rsidR="00290CD4" w:rsidRPr="00745647">
          <w:rPr>
            <w:rStyle w:val="Hipervnculo"/>
            <w:rFonts w:cs="Arial"/>
            <w:color w:val="auto"/>
            <w:sz w:val="22"/>
            <w:szCs w:val="22"/>
            <w:lang w:eastAsia="es-CO"/>
          </w:rPr>
          <w:t>http://www.bogotajuridica.gov.co/sisjur/normas/Norma1.jsp?i=69314</w:t>
        </w:r>
      </w:hyperlink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</w:p>
    <w:p w14:paraId="7A3BC061" w14:textId="1AC55C76" w:rsidR="003C4BCB" w:rsidRPr="00745647" w:rsidRDefault="003C4BCB" w:rsidP="00414099">
      <w:pPr>
        <w:pStyle w:val="Prrafodelista"/>
        <w:numPr>
          <w:ilvl w:val="0"/>
          <w:numId w:val="8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Resolución </w:t>
      </w:r>
      <w:r w:rsidR="0044148A" w:rsidRPr="00745647">
        <w:rPr>
          <w:rFonts w:cs="Arial"/>
          <w:sz w:val="22"/>
          <w:szCs w:val="22"/>
          <w:lang w:eastAsia="es-CO"/>
        </w:rPr>
        <w:t xml:space="preserve">No. </w:t>
      </w:r>
      <w:r w:rsidRPr="00745647">
        <w:rPr>
          <w:rFonts w:cs="Arial"/>
          <w:sz w:val="22"/>
          <w:szCs w:val="22"/>
          <w:lang w:eastAsia="es-CO"/>
        </w:rPr>
        <w:t>104 de 2020</w:t>
      </w:r>
      <w:r w:rsidR="0044148A" w:rsidRPr="00745647">
        <w:rPr>
          <w:rFonts w:cs="Arial"/>
          <w:sz w:val="22"/>
          <w:szCs w:val="22"/>
          <w:lang w:eastAsia="es-CO"/>
        </w:rPr>
        <w:t xml:space="preserve"> expedida por el DAFP y la ESAP</w:t>
      </w:r>
      <w:r w:rsidRPr="00745647">
        <w:rPr>
          <w:rFonts w:cs="Arial"/>
          <w:sz w:val="22"/>
          <w:szCs w:val="22"/>
          <w:lang w:eastAsia="es-CO"/>
        </w:rPr>
        <w:t xml:space="preserve"> “Por la cual se actualiza el Plan Nacional de Formación y Capacitación”.</w:t>
      </w:r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  <w:hyperlink r:id="rId26" w:history="1">
        <w:r w:rsidR="00290CD4" w:rsidRPr="00745647">
          <w:rPr>
            <w:rStyle w:val="Hipervnculo"/>
            <w:rFonts w:cs="Arial"/>
            <w:color w:val="auto"/>
            <w:sz w:val="22"/>
            <w:szCs w:val="22"/>
            <w:lang w:eastAsia="es-CO"/>
          </w:rPr>
          <w:t>https://n9.cl/yswh3</w:t>
        </w:r>
      </w:hyperlink>
      <w:r w:rsidR="00290CD4" w:rsidRPr="00745647">
        <w:rPr>
          <w:rFonts w:cs="Arial"/>
          <w:sz w:val="22"/>
          <w:szCs w:val="22"/>
          <w:lang w:eastAsia="es-CO"/>
        </w:rPr>
        <w:t xml:space="preserve"> </w:t>
      </w:r>
    </w:p>
    <w:p w14:paraId="231F55C0" w14:textId="2FC189F1" w:rsidR="00E81475" w:rsidRPr="00745647" w:rsidRDefault="003C4BCB" w:rsidP="00414099">
      <w:pPr>
        <w:pStyle w:val="Prrafodelista"/>
        <w:numPr>
          <w:ilvl w:val="0"/>
          <w:numId w:val="8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Carta Iberoamericana de la Función Pública. V Conferencia Iberoamericana de </w:t>
      </w:r>
      <w:proofErr w:type="gramStart"/>
      <w:r w:rsidRPr="00745647">
        <w:rPr>
          <w:rFonts w:cs="Arial"/>
          <w:sz w:val="22"/>
          <w:szCs w:val="22"/>
          <w:lang w:eastAsia="es-CO"/>
        </w:rPr>
        <w:t>Ministros</w:t>
      </w:r>
      <w:proofErr w:type="gramEnd"/>
      <w:r w:rsidRPr="00745647">
        <w:rPr>
          <w:rFonts w:cs="Arial"/>
          <w:sz w:val="22"/>
          <w:szCs w:val="22"/>
          <w:lang w:eastAsia="es-CO"/>
        </w:rPr>
        <w:t xml:space="preserve"> de Administración Pública y Reforma del Estado. Santa Cruz de la Sierra,</w:t>
      </w:r>
      <w:r w:rsidR="006A6C33" w:rsidRPr="00745647">
        <w:rPr>
          <w:rFonts w:cs="Arial"/>
          <w:sz w:val="22"/>
          <w:szCs w:val="22"/>
          <w:lang w:eastAsia="es-CO"/>
        </w:rPr>
        <w:t xml:space="preserve"> </w:t>
      </w:r>
      <w:r w:rsidRPr="00745647">
        <w:rPr>
          <w:rFonts w:cs="Arial"/>
          <w:sz w:val="22"/>
          <w:szCs w:val="22"/>
          <w:lang w:eastAsia="es-CO"/>
        </w:rPr>
        <w:t>Bolivia, 26 y 27 de junio de 2003 de la Función Pública.</w:t>
      </w:r>
      <w:r w:rsidR="00E81475" w:rsidRPr="00745647">
        <w:rPr>
          <w:rFonts w:cs="Arial"/>
          <w:sz w:val="22"/>
          <w:szCs w:val="22"/>
          <w:lang w:eastAsia="es-CO"/>
        </w:rPr>
        <w:t xml:space="preserve"> </w:t>
      </w:r>
      <w:r w:rsidRPr="00745647">
        <w:rPr>
          <w:rFonts w:cs="Arial"/>
          <w:sz w:val="22"/>
          <w:szCs w:val="22"/>
          <w:lang w:eastAsia="es-CO"/>
        </w:rPr>
        <w:t>chrome-extension://efaidnbmnnnibpcajpcglclefindmkaj/https://clad.org/wp-content/uploads/2020/07/Carta-Iberoamericana-de-la-Funcion-Publica-06-2003.pdf</w:t>
      </w:r>
      <w:r w:rsidR="00412A79" w:rsidRPr="00745647">
        <w:rPr>
          <w:rFonts w:cs="Arial"/>
          <w:sz w:val="22"/>
          <w:szCs w:val="22"/>
          <w:lang w:eastAsia="es-CO"/>
        </w:rPr>
        <w:t xml:space="preserve"> </w:t>
      </w:r>
      <w:r w:rsidR="00E81475" w:rsidRPr="00745647">
        <w:rPr>
          <w:rFonts w:cs="Arial"/>
          <w:sz w:val="22"/>
          <w:szCs w:val="22"/>
          <w:lang w:eastAsia="es-CO"/>
        </w:rPr>
        <w:t xml:space="preserve"> </w:t>
      </w:r>
    </w:p>
    <w:p w14:paraId="1FAF4D71" w14:textId="4A1D375F" w:rsidR="003C4BCB" w:rsidRPr="00745647" w:rsidRDefault="003C4BCB" w:rsidP="00414099">
      <w:pPr>
        <w:pStyle w:val="Prrafodelista"/>
        <w:numPr>
          <w:ilvl w:val="0"/>
          <w:numId w:val="8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>Circular Externa No 100-010-2014</w:t>
      </w:r>
      <w:r w:rsidR="006A6C33" w:rsidRPr="00745647">
        <w:rPr>
          <w:rFonts w:cs="Arial"/>
          <w:sz w:val="22"/>
          <w:szCs w:val="22"/>
          <w:lang w:eastAsia="es-CO"/>
        </w:rPr>
        <w:t xml:space="preserve"> del DAFP</w:t>
      </w:r>
      <w:r w:rsidRPr="00745647">
        <w:rPr>
          <w:rFonts w:cs="Arial"/>
          <w:sz w:val="22"/>
          <w:szCs w:val="22"/>
          <w:lang w:eastAsia="es-CO"/>
        </w:rPr>
        <w:t xml:space="preserve"> “Orientaciones en materia de capacitación y formación de los empleados públicos”.</w:t>
      </w:r>
      <w:r w:rsidR="00E81475" w:rsidRPr="00745647">
        <w:rPr>
          <w:rFonts w:cs="Arial"/>
          <w:sz w:val="22"/>
          <w:szCs w:val="22"/>
          <w:lang w:eastAsia="es-CO"/>
        </w:rPr>
        <w:t xml:space="preserve"> </w:t>
      </w:r>
      <w:hyperlink r:id="rId27" w:history="1">
        <w:r w:rsidR="00E81475" w:rsidRPr="00745647">
          <w:rPr>
            <w:rStyle w:val="Hipervnculo"/>
            <w:rFonts w:cs="Arial"/>
            <w:color w:val="auto"/>
            <w:sz w:val="22"/>
            <w:szCs w:val="22"/>
            <w:lang w:eastAsia="es-CO"/>
          </w:rPr>
          <w:t>http://www.alcaldiabogota.gov.co/sisjur/normas/Norma1.jsp?i=60893</w:t>
        </w:r>
      </w:hyperlink>
      <w:r w:rsidR="00E81475" w:rsidRPr="00745647">
        <w:rPr>
          <w:rFonts w:cs="Arial"/>
          <w:sz w:val="22"/>
          <w:szCs w:val="22"/>
          <w:lang w:eastAsia="es-CO"/>
        </w:rPr>
        <w:t xml:space="preserve"> </w:t>
      </w:r>
    </w:p>
    <w:p w14:paraId="7B33C989" w14:textId="73EE1055" w:rsidR="003069D5" w:rsidRPr="00745647" w:rsidRDefault="003069D5" w:rsidP="003069D5">
      <w:pPr>
        <w:pStyle w:val="Prrafodelista"/>
        <w:widowControl w:val="0"/>
        <w:numPr>
          <w:ilvl w:val="0"/>
          <w:numId w:val="8"/>
        </w:numPr>
        <w:autoSpaceDE w:val="0"/>
        <w:autoSpaceDN w:val="0"/>
        <w:spacing w:after="0"/>
        <w:ind w:right="113"/>
        <w:rPr>
          <w:rFonts w:ascii="Arial MT" w:eastAsia="Arial MT" w:hAnsi="Arial MT"/>
          <w:lang w:eastAsia="en-US"/>
        </w:rPr>
      </w:pPr>
      <w:r w:rsidRPr="00745647">
        <w:t>Circular Externa No 03 Lineamientos DASDC - Plan Estratégico de Talento Humano</w:t>
      </w:r>
      <w:r w:rsidRPr="00745647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 xml:space="preserve"> </w:t>
      </w:r>
      <w:r w:rsidRPr="00745647">
        <w:t>2024-Lineamientos para la ejecución y adecuación de los planes de bienestar y de capacitación de las entidades y organismos distritales.</w:t>
      </w:r>
    </w:p>
    <w:p w14:paraId="5F25DCA5" w14:textId="77777777" w:rsidR="003069D5" w:rsidRPr="00745647" w:rsidRDefault="003069D5" w:rsidP="003069D5">
      <w:pPr>
        <w:pStyle w:val="Prrafodelista"/>
        <w:widowControl w:val="0"/>
        <w:autoSpaceDE w:val="0"/>
        <w:autoSpaceDN w:val="0"/>
        <w:spacing w:after="0"/>
        <w:ind w:left="720" w:right="113"/>
        <w:rPr>
          <w:rFonts w:ascii="Arial MT" w:eastAsia="Arial MT" w:hAnsi="Arial MT"/>
          <w:lang w:eastAsia="en-US"/>
        </w:rPr>
      </w:pPr>
    </w:p>
    <w:p w14:paraId="5601C954" w14:textId="77777777" w:rsidR="006839AA" w:rsidRPr="00745647" w:rsidRDefault="003C4BCB" w:rsidP="00414099">
      <w:pPr>
        <w:pStyle w:val="Prrafodelista"/>
        <w:numPr>
          <w:ilvl w:val="0"/>
          <w:numId w:val="9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Manual Operativo del Modelo Integrado de Planeación y Gestión – MIPG. </w:t>
      </w:r>
    </w:p>
    <w:p w14:paraId="324F8D4F" w14:textId="6780C986" w:rsidR="005F3C64" w:rsidRPr="00745647" w:rsidRDefault="003C4BCB" w:rsidP="283648A9">
      <w:pPr>
        <w:pStyle w:val="Prrafodelista"/>
        <w:numPr>
          <w:ilvl w:val="0"/>
          <w:numId w:val="9"/>
        </w:numPr>
        <w:rPr>
          <w:rFonts w:cs="Arial"/>
          <w:sz w:val="22"/>
          <w:szCs w:val="22"/>
          <w:lang w:eastAsia="es-CO"/>
        </w:rPr>
      </w:pPr>
      <w:r w:rsidRPr="00745647">
        <w:rPr>
          <w:rFonts w:cs="Arial"/>
          <w:sz w:val="22"/>
          <w:szCs w:val="22"/>
          <w:lang w:eastAsia="es-CO"/>
        </w:rPr>
        <w:t xml:space="preserve">Guía para la </w:t>
      </w:r>
      <w:r w:rsidR="00974B81" w:rsidRPr="00745647">
        <w:rPr>
          <w:rFonts w:cs="Arial"/>
          <w:sz w:val="22"/>
          <w:szCs w:val="22"/>
          <w:lang w:eastAsia="es-CO"/>
        </w:rPr>
        <w:t>Formulación</w:t>
      </w:r>
      <w:r w:rsidR="005F3C64" w:rsidRPr="00745647">
        <w:rPr>
          <w:rFonts w:cs="Arial"/>
          <w:sz w:val="22"/>
          <w:szCs w:val="22"/>
          <w:lang w:eastAsia="es-CO"/>
        </w:rPr>
        <w:t xml:space="preserve">, ejecución, seguimiento y </w:t>
      </w:r>
      <w:r w:rsidR="006839AA" w:rsidRPr="00745647">
        <w:rPr>
          <w:rFonts w:cs="Arial"/>
          <w:sz w:val="22"/>
          <w:szCs w:val="22"/>
          <w:lang w:eastAsia="es-CO"/>
        </w:rPr>
        <w:t>evaluación del</w:t>
      </w:r>
      <w:r w:rsidRPr="00745647">
        <w:rPr>
          <w:rFonts w:cs="Arial"/>
          <w:sz w:val="22"/>
          <w:szCs w:val="22"/>
          <w:lang w:eastAsia="es-CO"/>
        </w:rPr>
        <w:t xml:space="preserve"> Plan Institucional de Capacitación –PIC- enfocado desde el Plan Nacional de Formación y Capacitación 202</w:t>
      </w:r>
      <w:r w:rsidR="005F3C64" w:rsidRPr="00745647">
        <w:rPr>
          <w:rFonts w:cs="Arial"/>
          <w:sz w:val="22"/>
          <w:szCs w:val="22"/>
          <w:lang w:eastAsia="es-CO"/>
        </w:rPr>
        <w:t>3</w:t>
      </w:r>
      <w:r w:rsidRPr="00745647">
        <w:rPr>
          <w:rFonts w:cs="Arial"/>
          <w:sz w:val="22"/>
          <w:szCs w:val="22"/>
          <w:lang w:eastAsia="es-CO"/>
        </w:rPr>
        <w:t>-2030 (ESAP).</w:t>
      </w:r>
    </w:p>
    <w:p w14:paraId="6593662F" w14:textId="77777777" w:rsidR="0026630D" w:rsidRPr="00745647" w:rsidRDefault="0026630D" w:rsidP="283648A9">
      <w:pPr>
        <w:rPr>
          <w:rFonts w:cs="Arial"/>
          <w:lang w:eastAsia="es-CO"/>
        </w:rPr>
      </w:pPr>
    </w:p>
    <w:p w14:paraId="608036C7" w14:textId="02041670" w:rsidR="003C4BCB" w:rsidRPr="00745647" w:rsidRDefault="587A49B9" w:rsidP="283648A9">
      <w:pPr>
        <w:pStyle w:val="Ttulo1"/>
        <w:rPr>
          <w:szCs w:val="24"/>
          <w:lang w:eastAsia="es-CO"/>
        </w:rPr>
      </w:pPr>
      <w:bookmarkStart w:id="13" w:name="_Toc157593472"/>
      <w:r w:rsidRPr="00745647">
        <w:rPr>
          <w:szCs w:val="24"/>
          <w:lang w:eastAsia="es-CO"/>
        </w:rPr>
        <w:t>LINEAMIENTOS CONCEPTUALES Y PEDAGÓGICOS</w:t>
      </w:r>
      <w:bookmarkEnd w:id="13"/>
    </w:p>
    <w:p w14:paraId="31C25BAB" w14:textId="77777777" w:rsidR="003C4BCB" w:rsidRPr="00745647" w:rsidRDefault="003C4BCB" w:rsidP="283648A9">
      <w:pPr>
        <w:rPr>
          <w:rFonts w:cs="Arial"/>
          <w:lang w:eastAsia="es-CO"/>
        </w:rPr>
      </w:pPr>
    </w:p>
    <w:p w14:paraId="4EAA8DB6" w14:textId="1FAD2BB1" w:rsidR="003C4BCB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>El Plan Institucional de Capacitación– PIC, se desarrolla bajo el enfoque integral del ser humano y la formación basada en competencias.</w:t>
      </w:r>
    </w:p>
    <w:p w14:paraId="1867F287" w14:textId="77777777" w:rsidR="00BA1307" w:rsidRPr="00745647" w:rsidRDefault="00BA1307" w:rsidP="283648A9">
      <w:pPr>
        <w:rPr>
          <w:rFonts w:cs="Arial"/>
          <w:lang w:eastAsia="es-CO"/>
        </w:rPr>
      </w:pPr>
    </w:p>
    <w:p w14:paraId="000B5ECE" w14:textId="30037613" w:rsidR="003C4BCB" w:rsidRPr="00745647" w:rsidRDefault="587A49B9" w:rsidP="283648A9">
      <w:pPr>
        <w:pStyle w:val="Ttulo2"/>
        <w:rPr>
          <w:szCs w:val="24"/>
          <w:lang w:eastAsia="es-CO"/>
        </w:rPr>
      </w:pPr>
      <w:bookmarkStart w:id="14" w:name="_Toc157593473"/>
      <w:r w:rsidRPr="00745647">
        <w:rPr>
          <w:szCs w:val="24"/>
          <w:lang w:eastAsia="es-CO"/>
        </w:rPr>
        <w:t>Marco Conceptual</w:t>
      </w:r>
      <w:bookmarkEnd w:id="14"/>
    </w:p>
    <w:p w14:paraId="4F40B696" w14:textId="77777777" w:rsidR="003C4BCB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>Se fundamenta en el enfoque integral del ser humano, que concibe el equilibrio entre las dimensiones del Ser Humano, relacionadas a continuación:</w:t>
      </w:r>
    </w:p>
    <w:p w14:paraId="00A989B7" w14:textId="77777777" w:rsidR="003C4BCB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b/>
          <w:lang w:eastAsia="es-CO"/>
        </w:rPr>
        <w:t>Dimensión Ser</w:t>
      </w:r>
      <w:r w:rsidRPr="00745647">
        <w:rPr>
          <w:rFonts w:cs="Arial"/>
          <w:lang w:eastAsia="es-CO"/>
        </w:rPr>
        <w:t>: Conjunto de características personales (motivación, compromiso con el trabajo, disciplina, liderazgo y actitud) que se evidencian en el desempeño competente y son determinantes para el desarrollo de las personas, el trabajo en equipo y el desempeño superior en las organizaciones.</w:t>
      </w:r>
    </w:p>
    <w:p w14:paraId="528F48F6" w14:textId="54E759D2" w:rsidR="003C4BCB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b/>
          <w:lang w:eastAsia="es-CO"/>
        </w:rPr>
        <w:t>Dimensión Sabe</w:t>
      </w:r>
      <w:r w:rsidR="004E09D1" w:rsidRPr="00745647">
        <w:rPr>
          <w:rFonts w:cs="Arial"/>
          <w:lang w:eastAsia="es-CO"/>
        </w:rPr>
        <w:t>r</w:t>
      </w:r>
      <w:r w:rsidRPr="00745647">
        <w:rPr>
          <w:rFonts w:cs="Arial"/>
          <w:lang w:eastAsia="es-CO"/>
        </w:rPr>
        <w:t>: Conjunto de conocimientos, teorías, principios, conceptos y datos que se requieren para fundamentar el desempeño competente y resolver retos laborales.</w:t>
      </w:r>
    </w:p>
    <w:p w14:paraId="43B95785" w14:textId="3BA087F0" w:rsidR="003C4BCB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b/>
          <w:lang w:eastAsia="es-CO"/>
        </w:rPr>
        <w:lastRenderedPageBreak/>
        <w:t xml:space="preserve">Dimensión Hacer: </w:t>
      </w:r>
      <w:r w:rsidRPr="00745647">
        <w:rPr>
          <w:rFonts w:cs="Arial"/>
          <w:lang w:eastAsia="es-CO"/>
        </w:rPr>
        <w:t>Conjunto de habilidades necesarias para el desempeño competente, en el cual se pone en práctica el conocimiento que se posee, mediante la aplicación de técnicas y procedimientos y la utilización de equipos, herramientas y materiales específicos.</w:t>
      </w:r>
    </w:p>
    <w:p w14:paraId="4C3560F7" w14:textId="77777777" w:rsidR="00BA1307" w:rsidRPr="00745647" w:rsidRDefault="00BA1307" w:rsidP="283648A9">
      <w:pPr>
        <w:rPr>
          <w:rFonts w:cs="Arial"/>
          <w:lang w:eastAsia="es-CO"/>
        </w:rPr>
      </w:pPr>
    </w:p>
    <w:p w14:paraId="6DEEF2E2" w14:textId="74C888CF" w:rsidR="00BA1307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>Adicionalmente se soporta en:</w:t>
      </w:r>
    </w:p>
    <w:p w14:paraId="3EBFB3C4" w14:textId="77777777" w:rsidR="00BA1307" w:rsidRPr="00745647" w:rsidRDefault="00BA1307" w:rsidP="00BA1307">
      <w:pPr>
        <w:spacing w:after="0"/>
        <w:rPr>
          <w:rFonts w:cs="Arial"/>
          <w:lang w:eastAsia="es-CO"/>
        </w:rPr>
      </w:pPr>
    </w:p>
    <w:p w14:paraId="63BCA859" w14:textId="5B831FC5" w:rsidR="003C4BCB" w:rsidRPr="00745647" w:rsidRDefault="587A49B9" w:rsidP="00414099">
      <w:pPr>
        <w:pStyle w:val="Prrafodelista"/>
        <w:numPr>
          <w:ilvl w:val="0"/>
          <w:numId w:val="17"/>
        </w:numPr>
        <w:rPr>
          <w:rFonts w:cs="Arial"/>
          <w:b/>
          <w:lang w:eastAsia="es-CO"/>
        </w:rPr>
      </w:pPr>
      <w:r w:rsidRPr="00745647">
        <w:rPr>
          <w:rFonts w:cs="Arial"/>
          <w:b/>
          <w:lang w:eastAsia="es-CO"/>
        </w:rPr>
        <w:t>Desarrollo de Competencias Laborales:</w:t>
      </w:r>
    </w:p>
    <w:p w14:paraId="57935099" w14:textId="77777777" w:rsidR="003C4BCB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>Las competencias laborales están definidas como la capacidad de una persona para desempeñar en diferentes contextos y con base en los requerimientos de calidad y resultados las funciones inherentes a un empleo, capacidad que está determinada por los conocimientos, destrezas, habilidades, valores, actitudes y aptitudes que debe poseer y demostrar el(la) empleado(a) público(a).</w:t>
      </w:r>
    </w:p>
    <w:p w14:paraId="7303D328" w14:textId="77777777" w:rsidR="00BA1307" w:rsidRPr="00745647" w:rsidRDefault="00BA1307" w:rsidP="283648A9">
      <w:pPr>
        <w:rPr>
          <w:rFonts w:cs="Arial"/>
          <w:lang w:eastAsia="es-CO"/>
        </w:rPr>
      </w:pPr>
    </w:p>
    <w:p w14:paraId="4987D77F" w14:textId="77FE17B2" w:rsidR="003C4BCB" w:rsidRPr="00745647" w:rsidRDefault="587A49B9" w:rsidP="00414099">
      <w:pPr>
        <w:pStyle w:val="Prrafodelista"/>
        <w:numPr>
          <w:ilvl w:val="0"/>
          <w:numId w:val="17"/>
        </w:numPr>
        <w:rPr>
          <w:rFonts w:cs="Arial"/>
          <w:b/>
          <w:bCs/>
          <w:lang w:eastAsia="es-CO"/>
        </w:rPr>
      </w:pPr>
      <w:r w:rsidRPr="00745647">
        <w:rPr>
          <w:rFonts w:cs="Arial"/>
          <w:b/>
          <w:bCs/>
          <w:lang w:eastAsia="es-CO"/>
        </w:rPr>
        <w:t>Profesionalización del Empleo Público:</w:t>
      </w:r>
    </w:p>
    <w:p w14:paraId="67F941CD" w14:textId="77777777" w:rsidR="00BA1307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>Para alcanzar esta profesionalización es necesario garantizar que los(as) empleados(as) públicos(as) posean una serie de atributos como el mérito, la vocación de servicio, responsabilidad, eficiencia, innovación, ética y transparencia, de manera que se logre una administración efectiva con servidores(as) públicos(as) felices.</w:t>
      </w:r>
    </w:p>
    <w:p w14:paraId="58D09DC9" w14:textId="77777777" w:rsidR="00BA1307" w:rsidRPr="00745647" w:rsidRDefault="00BA1307" w:rsidP="283648A9">
      <w:pPr>
        <w:rPr>
          <w:rFonts w:cs="Arial"/>
          <w:lang w:eastAsia="es-CO"/>
        </w:rPr>
      </w:pPr>
    </w:p>
    <w:p w14:paraId="78C5BA9C" w14:textId="2855515A" w:rsidR="00BA1307" w:rsidRPr="00745647" w:rsidRDefault="587A49B9" w:rsidP="00414099">
      <w:pPr>
        <w:pStyle w:val="Prrafodelista"/>
        <w:numPr>
          <w:ilvl w:val="0"/>
          <w:numId w:val="17"/>
        </w:numPr>
        <w:rPr>
          <w:rFonts w:cs="Arial"/>
          <w:lang w:eastAsia="es-CO"/>
        </w:rPr>
      </w:pPr>
      <w:r w:rsidRPr="00745647">
        <w:rPr>
          <w:rFonts w:cs="Arial"/>
          <w:b/>
          <w:bCs/>
          <w:lang w:eastAsia="es-CO"/>
        </w:rPr>
        <w:t>Enfoque de la Formación Basada en Competencias:</w:t>
      </w:r>
    </w:p>
    <w:p w14:paraId="07712111" w14:textId="6904D0A8" w:rsidR="003C4BCB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>Se es competente solo si se es capaz de resolver un problema aplicando un saber, con una conducta asociada adecuada y con la ejecución de unos procedimientos requeridos en un contexto específico.</w:t>
      </w:r>
    </w:p>
    <w:p w14:paraId="1A0E38FC" w14:textId="77777777" w:rsidR="003C4BCB" w:rsidRPr="00745647" w:rsidRDefault="003C4BCB" w:rsidP="283648A9">
      <w:pPr>
        <w:rPr>
          <w:rFonts w:cs="Arial"/>
          <w:lang w:eastAsia="es-CO"/>
        </w:rPr>
      </w:pPr>
    </w:p>
    <w:p w14:paraId="43CAF922" w14:textId="0C7EF2DD" w:rsidR="006960AF" w:rsidRPr="00745647" w:rsidRDefault="587A49B9" w:rsidP="006960AF">
      <w:pPr>
        <w:pStyle w:val="Ttulo1"/>
        <w:rPr>
          <w:szCs w:val="24"/>
          <w:lang w:eastAsia="es-CO"/>
        </w:rPr>
      </w:pPr>
      <w:bookmarkStart w:id="15" w:name="_Toc157593474"/>
      <w:r w:rsidRPr="00745647">
        <w:rPr>
          <w:szCs w:val="24"/>
          <w:lang w:eastAsia="es-CO"/>
        </w:rPr>
        <w:t>METODOLOG</w:t>
      </w:r>
      <w:r w:rsidR="003A4696" w:rsidRPr="00745647">
        <w:rPr>
          <w:szCs w:val="24"/>
          <w:lang w:eastAsia="es-CO"/>
        </w:rPr>
        <w:t>Í</w:t>
      </w:r>
      <w:r w:rsidRPr="00745647">
        <w:rPr>
          <w:szCs w:val="24"/>
          <w:lang w:eastAsia="es-CO"/>
        </w:rPr>
        <w:t>A</w:t>
      </w:r>
      <w:bookmarkEnd w:id="15"/>
    </w:p>
    <w:p w14:paraId="5D14260E" w14:textId="77777777" w:rsidR="00BA1307" w:rsidRPr="00745647" w:rsidRDefault="00BA1307" w:rsidP="00BA1307">
      <w:pPr>
        <w:rPr>
          <w:lang w:eastAsia="es-CO"/>
        </w:rPr>
      </w:pPr>
    </w:p>
    <w:p w14:paraId="2989F29C" w14:textId="710E0FD2" w:rsidR="00702C9E" w:rsidRPr="00745647" w:rsidRDefault="006960AF" w:rsidP="006960AF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>La UAERMV</w:t>
      </w:r>
      <w:r w:rsidR="007F6AFF" w:rsidRPr="00745647">
        <w:rPr>
          <w:rFonts w:cs="Arial"/>
          <w:lang w:eastAsia="es-CO"/>
        </w:rPr>
        <w:t xml:space="preserve">, desarrollara la implementación del presente Plan con base en los lineamientos descritos en la en Guía para la Formulación, ejecución, seguimiento y evaluación del Plan Institucional de Capacitación –PIC- enfocado desde el Plan Nacional de Formación y Capacitación 2023-2030 (ESAP), en donde se contemplan las siguientes </w:t>
      </w:r>
      <w:r w:rsidR="002D4B90" w:rsidRPr="00745647">
        <w:rPr>
          <w:rFonts w:cs="Arial"/>
          <w:lang w:eastAsia="es-CO"/>
        </w:rPr>
        <w:t>etapas</w:t>
      </w:r>
      <w:r w:rsidR="007F6AFF" w:rsidRPr="00745647">
        <w:rPr>
          <w:rFonts w:cs="Arial"/>
          <w:lang w:eastAsia="es-CO"/>
        </w:rPr>
        <w:t xml:space="preserve"> para su desarrollo:</w:t>
      </w:r>
    </w:p>
    <w:p w14:paraId="0BB5CB73" w14:textId="5F5F9D96" w:rsidR="008146A0" w:rsidRDefault="008146A0" w:rsidP="008146A0">
      <w:pPr>
        <w:pStyle w:val="Descripcin"/>
        <w:keepNext/>
        <w:jc w:val="center"/>
      </w:pPr>
      <w:bookmarkStart w:id="16" w:name="_Toc157593508"/>
      <w:r>
        <w:lastRenderedPageBreak/>
        <w:t xml:space="preserve">Ilustración </w:t>
      </w:r>
      <w:r w:rsidR="006D0EC9">
        <w:fldChar w:fldCharType="begin"/>
      </w:r>
      <w:r w:rsidR="006D0EC9">
        <w:instrText xml:space="preserve"> SEQ Ilustración \* ARABIC </w:instrText>
      </w:r>
      <w:r w:rsidR="006D0EC9">
        <w:fldChar w:fldCharType="separate"/>
      </w:r>
      <w:r w:rsidR="00AD54D3">
        <w:rPr>
          <w:noProof/>
        </w:rPr>
        <w:t>2</w:t>
      </w:r>
      <w:r w:rsidR="006D0EC9">
        <w:rPr>
          <w:noProof/>
        </w:rPr>
        <w:fldChar w:fldCharType="end"/>
      </w:r>
      <w:r>
        <w:t xml:space="preserve"> - </w:t>
      </w:r>
      <w:r w:rsidRPr="00C572B4">
        <w:t>Etapas formulación Plan Institucional de Capacitación</w:t>
      </w:r>
      <w:bookmarkEnd w:id="16"/>
    </w:p>
    <w:p w14:paraId="71059A41" w14:textId="77777777" w:rsidR="00770867" w:rsidRDefault="007F6AFF" w:rsidP="00770867">
      <w:pPr>
        <w:keepNext/>
        <w:jc w:val="center"/>
      </w:pPr>
      <w:r w:rsidRPr="00745647">
        <w:rPr>
          <w:rFonts w:cs="Arial"/>
          <w:noProof/>
          <w:lang w:eastAsia="es-CO"/>
        </w:rPr>
        <w:drawing>
          <wp:inline distT="0" distB="0" distL="0" distR="0" wp14:anchorId="2337F566" wp14:editId="52A9C31E">
            <wp:extent cx="3471285" cy="3003871"/>
            <wp:effectExtent l="0" t="0" r="0" b="6350"/>
            <wp:docPr id="16789729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15" cy="301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325A" w14:textId="6B71B9BF" w:rsidR="003C4BCB" w:rsidRPr="00745647" w:rsidRDefault="00770867" w:rsidP="00770867">
      <w:pPr>
        <w:pStyle w:val="Descripcin"/>
        <w:jc w:val="center"/>
        <w:rPr>
          <w:rFonts w:cs="Arial"/>
          <w:lang w:eastAsia="es-CO"/>
        </w:rPr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2</w:t>
      </w:r>
      <w:r w:rsidR="006D0EC9">
        <w:rPr>
          <w:noProof/>
        </w:rPr>
        <w:fldChar w:fldCharType="end"/>
      </w:r>
      <w:r>
        <w:t xml:space="preserve"> - </w:t>
      </w:r>
      <w:r w:rsidRPr="002030D1">
        <w:t>Ejes temáticos formulación Plan Institucional de Capacitación- Guía para la Formulación, ejecución, seguimiento y evaluación del Plan Institucional de Capacitación –PIC- enfocado desde el Plan Nacional de Formación y Capacitación 2023-2030 (ESAP).</w:t>
      </w:r>
    </w:p>
    <w:p w14:paraId="05E99EE3" w14:textId="77777777" w:rsidR="00A9190A" w:rsidRPr="00745647" w:rsidRDefault="00A9190A" w:rsidP="00702C9E">
      <w:pPr>
        <w:rPr>
          <w:rFonts w:cs="Arial"/>
          <w:sz w:val="20"/>
          <w:szCs w:val="20"/>
          <w:lang w:eastAsia="es-CO"/>
        </w:rPr>
      </w:pPr>
    </w:p>
    <w:p w14:paraId="27E088EE" w14:textId="7637DE4F" w:rsidR="003C4BCB" w:rsidRPr="00745647" w:rsidRDefault="587A49B9" w:rsidP="283648A9">
      <w:pPr>
        <w:pStyle w:val="Ttulo2"/>
        <w:rPr>
          <w:szCs w:val="24"/>
          <w:lang w:eastAsia="es-CO"/>
        </w:rPr>
      </w:pPr>
      <w:bookmarkStart w:id="17" w:name="_Toc157593475"/>
      <w:r w:rsidRPr="00745647">
        <w:rPr>
          <w:szCs w:val="24"/>
          <w:lang w:eastAsia="es-CO"/>
        </w:rPr>
        <w:t>DIAGNÓSTICO DE NECESIDADES DE APRENDIZAJE ORGANIZACIONAL (DNAO)</w:t>
      </w:r>
      <w:bookmarkEnd w:id="17"/>
    </w:p>
    <w:p w14:paraId="6BF1CAF4" w14:textId="77777777" w:rsidR="003C4BCB" w:rsidRPr="00745647" w:rsidRDefault="003C4BCB" w:rsidP="283648A9">
      <w:pPr>
        <w:rPr>
          <w:rFonts w:cs="Arial"/>
          <w:lang w:eastAsia="es-CO"/>
        </w:rPr>
      </w:pPr>
    </w:p>
    <w:p w14:paraId="3603F132" w14:textId="354C340F" w:rsidR="003C4BCB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 xml:space="preserve">El diagnóstico de necesidades </w:t>
      </w:r>
      <w:r w:rsidR="00E570CB" w:rsidRPr="00745647">
        <w:rPr>
          <w:rFonts w:cs="Arial"/>
          <w:lang w:eastAsia="es-CO"/>
        </w:rPr>
        <w:t>pretende</w:t>
      </w:r>
      <w:r w:rsidRPr="00745647">
        <w:rPr>
          <w:rFonts w:cs="Arial"/>
          <w:lang w:eastAsia="es-CO"/>
        </w:rPr>
        <w:t xml:space="preserve"> identificar las carencias de conocimientos, habilidades y destrezas de los servidores públicos</w:t>
      </w:r>
      <w:r w:rsidR="00E570CB" w:rsidRPr="00745647">
        <w:rPr>
          <w:rFonts w:cs="Arial"/>
          <w:lang w:eastAsia="es-CO"/>
        </w:rPr>
        <w:t xml:space="preserve"> y de las diferentes dependencias</w:t>
      </w:r>
      <w:r w:rsidRPr="00745647">
        <w:rPr>
          <w:rFonts w:cs="Arial"/>
          <w:lang w:eastAsia="es-CO"/>
        </w:rPr>
        <w:t>, donde les permita ejecutar sus funciones</w:t>
      </w:r>
      <w:r w:rsidR="00C46B02" w:rsidRPr="00745647">
        <w:rPr>
          <w:rFonts w:cs="Arial"/>
          <w:lang w:eastAsia="es-CO"/>
        </w:rPr>
        <w:t>, dicho diagnostico se desarrolló</w:t>
      </w:r>
      <w:r w:rsidR="00E570CB" w:rsidRPr="00745647">
        <w:rPr>
          <w:rFonts w:cs="Arial"/>
          <w:lang w:eastAsia="es-CO"/>
        </w:rPr>
        <w:t xml:space="preserve"> con base en </w:t>
      </w:r>
      <w:r w:rsidRPr="00745647">
        <w:rPr>
          <w:rFonts w:cs="Arial"/>
          <w:lang w:eastAsia="es-CO"/>
        </w:rPr>
        <w:t>los siguientes insumos:</w:t>
      </w:r>
    </w:p>
    <w:p w14:paraId="5048DD0F" w14:textId="77777777" w:rsidR="003C4BCB" w:rsidRPr="00745647" w:rsidRDefault="003C4BCB" w:rsidP="283648A9">
      <w:pPr>
        <w:rPr>
          <w:rFonts w:cs="Arial"/>
          <w:lang w:eastAsia="es-CO"/>
        </w:rPr>
      </w:pPr>
    </w:p>
    <w:p w14:paraId="67B93F3F" w14:textId="5B3D3DAD" w:rsidR="003C4BCB" w:rsidRPr="00745647" w:rsidRDefault="587A49B9" w:rsidP="283648A9">
      <w:pPr>
        <w:pStyle w:val="Ttulo3"/>
        <w:rPr>
          <w:lang w:eastAsia="es-CO"/>
        </w:rPr>
      </w:pPr>
      <w:bookmarkStart w:id="18" w:name="_Toc157593476"/>
      <w:r w:rsidRPr="00745647">
        <w:rPr>
          <w:lang w:eastAsia="es-CO"/>
        </w:rPr>
        <w:t>Plataforma estratégica de la entidad</w:t>
      </w:r>
      <w:bookmarkEnd w:id="18"/>
    </w:p>
    <w:p w14:paraId="48BC4720" w14:textId="25EF1980" w:rsidR="003C4BCB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>Adoptada mediante Resolución 591 de 2021</w:t>
      </w:r>
      <w:r w:rsidR="00C54B2A" w:rsidRPr="00745647">
        <w:rPr>
          <w:rFonts w:cs="Arial"/>
          <w:lang w:eastAsia="es-CO"/>
        </w:rPr>
        <w:t>, d</w:t>
      </w:r>
      <w:r w:rsidRPr="00745647">
        <w:rPr>
          <w:rFonts w:cs="Arial"/>
          <w:lang w:eastAsia="es-CO"/>
        </w:rPr>
        <w:t>e igual manera se tuvieron en cuenta los Planes Anuales que se expiden en cada vigencia y que se publican siguiendo el vínculo: https://www.umv.gov.co/portal/plataforma-estrategica/</w:t>
      </w:r>
    </w:p>
    <w:p w14:paraId="265AFED9" w14:textId="07E1B07F" w:rsidR="003C4BCB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 xml:space="preserve"> </w:t>
      </w:r>
    </w:p>
    <w:p w14:paraId="3CEAF19C" w14:textId="1B23B9B9" w:rsidR="004B0FE8" w:rsidRPr="00745647" w:rsidRDefault="587A49B9" w:rsidP="004B0FE8">
      <w:pPr>
        <w:pStyle w:val="Ttulo3"/>
        <w:ind w:left="1068"/>
        <w:rPr>
          <w:lang w:eastAsia="es-CO"/>
        </w:rPr>
      </w:pPr>
      <w:bookmarkStart w:id="19" w:name="_Toc157593477"/>
      <w:r w:rsidRPr="00745647">
        <w:rPr>
          <w:lang w:eastAsia="es-CO"/>
        </w:rPr>
        <w:lastRenderedPageBreak/>
        <w:t>Lineamientos de la Política de Gestión Estratégica del Talento Humano - PGETH- del MIPG.</w:t>
      </w:r>
      <w:bookmarkEnd w:id="19"/>
    </w:p>
    <w:p w14:paraId="44989E63" w14:textId="4A411DEA" w:rsidR="004B0FE8" w:rsidRPr="00745647" w:rsidRDefault="004B0FE8" w:rsidP="004B0FE8">
      <w:pPr>
        <w:rPr>
          <w:rStyle w:val="normaltextrun"/>
          <w:rFonts w:cs="Arial"/>
          <w:shd w:val="clear" w:color="auto" w:fill="FFFFFF"/>
        </w:rPr>
      </w:pPr>
      <w:r w:rsidRPr="00745647">
        <w:rPr>
          <w:rStyle w:val="normaltextrun"/>
          <w:rFonts w:cs="Arial"/>
          <w:shd w:val="clear" w:color="auto" w:fill="FFFFFF"/>
        </w:rPr>
        <w:t xml:space="preserve">De acuerdo con el </w:t>
      </w:r>
      <w:r w:rsidRPr="00745647">
        <w:rPr>
          <w:rFonts w:cs="Arial"/>
          <w:lang w:eastAsia="es-CO"/>
        </w:rPr>
        <w:t xml:space="preserve">Plan Nacional de Formación y Capacitación 2023-2030 (ESAP) y con </w:t>
      </w:r>
      <w:proofErr w:type="spellStart"/>
      <w:r w:rsidRPr="00745647">
        <w:rPr>
          <w:rStyle w:val="normaltextrun"/>
          <w:rFonts w:cs="Arial"/>
          <w:shd w:val="clear" w:color="auto" w:fill="FFFFFF"/>
        </w:rPr>
        <w:t>con</w:t>
      </w:r>
      <w:proofErr w:type="spellEnd"/>
      <w:r w:rsidRPr="00745647">
        <w:rPr>
          <w:rStyle w:val="normaltextrun"/>
          <w:rFonts w:cs="Arial"/>
          <w:shd w:val="clear" w:color="auto" w:fill="FFFFFF"/>
        </w:rPr>
        <w:t xml:space="preserve"> la articulación en la </w:t>
      </w:r>
      <w:r w:rsidR="00210CF4" w:rsidRPr="00745647">
        <w:rPr>
          <w:rStyle w:val="normaltextrun"/>
          <w:rFonts w:cs="Arial"/>
          <w:shd w:val="clear" w:color="auto" w:fill="FFFFFF"/>
        </w:rPr>
        <w:t>implementación de</w:t>
      </w:r>
      <w:r w:rsidRPr="00745647">
        <w:rPr>
          <w:rStyle w:val="normaltextrun"/>
          <w:rFonts w:cs="Arial"/>
          <w:shd w:val="clear" w:color="auto" w:fill="FFFFFF"/>
        </w:rPr>
        <w:t xml:space="preserve"> la Política de Gestión Estratégica de Talento Humano – PGETH – del MIPG, se deben tener en cuenta los siguientes ejes temáticos:</w:t>
      </w:r>
    </w:p>
    <w:p w14:paraId="268E7C5A" w14:textId="77777777" w:rsidR="004B0FE8" w:rsidRPr="00745647" w:rsidRDefault="004B0FE8" w:rsidP="004B0FE8">
      <w:pPr>
        <w:pStyle w:val="Prrafodelista"/>
        <w:numPr>
          <w:ilvl w:val="0"/>
          <w:numId w:val="21"/>
        </w:numPr>
        <w:spacing w:after="0"/>
        <w:rPr>
          <w:rStyle w:val="normaltextrun"/>
          <w:rFonts w:cs="Arial"/>
          <w:shd w:val="clear" w:color="auto" w:fill="FFFFFF"/>
        </w:rPr>
      </w:pPr>
      <w:r w:rsidRPr="00745647">
        <w:rPr>
          <w:rStyle w:val="normaltextrun"/>
          <w:rFonts w:cs="Arial"/>
          <w:shd w:val="clear" w:color="auto" w:fill="FFFFFF"/>
        </w:rPr>
        <w:t xml:space="preserve">Eje 1: Paz total, memoria y Derechos Humanos </w:t>
      </w:r>
    </w:p>
    <w:p w14:paraId="50DEBCAA" w14:textId="77777777" w:rsidR="004B0FE8" w:rsidRPr="00745647" w:rsidRDefault="004B0FE8" w:rsidP="004B0FE8">
      <w:pPr>
        <w:pStyle w:val="Prrafodelista"/>
        <w:numPr>
          <w:ilvl w:val="0"/>
          <w:numId w:val="21"/>
        </w:numPr>
        <w:spacing w:after="0"/>
        <w:rPr>
          <w:rStyle w:val="normaltextrun"/>
          <w:rFonts w:cs="Arial"/>
          <w:shd w:val="clear" w:color="auto" w:fill="FFFFFF"/>
        </w:rPr>
      </w:pPr>
      <w:r w:rsidRPr="00745647">
        <w:rPr>
          <w:rStyle w:val="normaltextrun"/>
          <w:rFonts w:cs="Arial"/>
          <w:shd w:val="clear" w:color="auto" w:fill="FFFFFF"/>
        </w:rPr>
        <w:t xml:space="preserve">Eje 2: Territorio, vida y ambiente </w:t>
      </w:r>
    </w:p>
    <w:p w14:paraId="75B60C3F" w14:textId="77777777" w:rsidR="004B0FE8" w:rsidRPr="00745647" w:rsidRDefault="004B0FE8" w:rsidP="004B0FE8">
      <w:pPr>
        <w:pStyle w:val="Prrafodelista"/>
        <w:numPr>
          <w:ilvl w:val="0"/>
          <w:numId w:val="21"/>
        </w:numPr>
        <w:spacing w:after="0"/>
        <w:rPr>
          <w:rStyle w:val="normaltextrun"/>
          <w:rFonts w:cs="Arial"/>
          <w:shd w:val="clear" w:color="auto" w:fill="FFFFFF"/>
        </w:rPr>
      </w:pPr>
      <w:r w:rsidRPr="00745647">
        <w:rPr>
          <w:rStyle w:val="normaltextrun"/>
          <w:rFonts w:cs="Arial"/>
          <w:shd w:val="clear" w:color="auto" w:fill="FFFFFF"/>
        </w:rPr>
        <w:t>Eje 3: Mujeres, Inclusión y diversidad</w:t>
      </w:r>
    </w:p>
    <w:p w14:paraId="3E8AB3EA" w14:textId="77777777" w:rsidR="004B0FE8" w:rsidRPr="00745647" w:rsidRDefault="004B0FE8" w:rsidP="004B0FE8">
      <w:pPr>
        <w:pStyle w:val="Prrafodelista"/>
        <w:numPr>
          <w:ilvl w:val="0"/>
          <w:numId w:val="21"/>
        </w:numPr>
        <w:spacing w:after="0"/>
        <w:rPr>
          <w:rStyle w:val="normaltextrun"/>
          <w:rFonts w:cs="Arial"/>
          <w:shd w:val="clear" w:color="auto" w:fill="FFFFFF"/>
        </w:rPr>
      </w:pPr>
      <w:r w:rsidRPr="00745647">
        <w:rPr>
          <w:rStyle w:val="normaltextrun"/>
          <w:rFonts w:cs="Arial"/>
          <w:shd w:val="clear" w:color="auto" w:fill="FFFFFF"/>
        </w:rPr>
        <w:t>Eje 4: Transformación digital y Cibercultura</w:t>
      </w:r>
    </w:p>
    <w:p w14:paraId="339E7C3F" w14:textId="77777777" w:rsidR="004B0FE8" w:rsidRPr="00745647" w:rsidRDefault="004B0FE8" w:rsidP="004B0FE8">
      <w:pPr>
        <w:pStyle w:val="Prrafodelista"/>
        <w:numPr>
          <w:ilvl w:val="0"/>
          <w:numId w:val="21"/>
        </w:numPr>
        <w:spacing w:after="0"/>
        <w:rPr>
          <w:rStyle w:val="normaltextrun"/>
          <w:rFonts w:cs="Arial"/>
          <w:shd w:val="clear" w:color="auto" w:fill="FFFFFF"/>
        </w:rPr>
      </w:pPr>
      <w:r w:rsidRPr="00745647">
        <w:rPr>
          <w:rStyle w:val="normaltextrun"/>
          <w:rFonts w:cs="Arial"/>
          <w:shd w:val="clear" w:color="auto" w:fill="FFFFFF"/>
        </w:rPr>
        <w:t>Eje 5: Probidad, Ética e Identidad de lo Público</w:t>
      </w:r>
    </w:p>
    <w:p w14:paraId="2893789C" w14:textId="68DAF965" w:rsidR="004B0FE8" w:rsidRPr="00745647" w:rsidRDefault="004B0FE8" w:rsidP="004B0FE8">
      <w:pPr>
        <w:pStyle w:val="Prrafodelista"/>
        <w:numPr>
          <w:ilvl w:val="0"/>
          <w:numId w:val="21"/>
        </w:numPr>
        <w:rPr>
          <w:rStyle w:val="normaltextrun"/>
          <w:rFonts w:cs="Arial"/>
          <w:shd w:val="clear" w:color="auto" w:fill="FFFFFF"/>
        </w:rPr>
      </w:pPr>
      <w:r w:rsidRPr="00745647">
        <w:rPr>
          <w:rStyle w:val="normaltextrun"/>
          <w:rFonts w:cs="Arial"/>
          <w:shd w:val="clear" w:color="auto" w:fill="FFFFFF"/>
        </w:rPr>
        <w:t>Eje 6: Habilidades y Competencias</w:t>
      </w:r>
    </w:p>
    <w:p w14:paraId="79541D3B" w14:textId="77777777" w:rsidR="004B0FE8" w:rsidRPr="00745647" w:rsidRDefault="004B0FE8" w:rsidP="004B0FE8">
      <w:pPr>
        <w:rPr>
          <w:lang w:eastAsia="es-CO"/>
        </w:rPr>
      </w:pPr>
    </w:p>
    <w:p w14:paraId="22A38ACE" w14:textId="6F46AE6C" w:rsidR="00C46B02" w:rsidRPr="00745647" w:rsidRDefault="587A49B9" w:rsidP="00C46B02">
      <w:pPr>
        <w:pStyle w:val="Ttulo3"/>
        <w:rPr>
          <w:lang w:eastAsia="es-CO"/>
        </w:rPr>
      </w:pPr>
      <w:bookmarkStart w:id="20" w:name="_Toc157593478"/>
      <w:r w:rsidRPr="00745647">
        <w:rPr>
          <w:lang w:eastAsia="es-CO"/>
        </w:rPr>
        <w:t>Recolección de necesidades de aprendizaje individual y colectivo:</w:t>
      </w:r>
      <w:bookmarkEnd w:id="20"/>
    </w:p>
    <w:p w14:paraId="13EA83EA" w14:textId="0250FE22" w:rsidR="003C4BCB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>Respecto a la información recopilada, es preciso señalar que en el mes de diciembre de 2023 se compartió a los directivos de las dependencias el formato GTHU-FM-014 FORMATO DE IDENTIFICACIÓN DE NECESIDADES EN BIENESTAR Y/O</w:t>
      </w:r>
      <w:r w:rsidR="00C46B02" w:rsidRPr="00745647">
        <w:rPr>
          <w:rFonts w:cs="Arial"/>
          <w:lang w:eastAsia="es-CO"/>
        </w:rPr>
        <w:t xml:space="preserve"> </w:t>
      </w:r>
      <w:r w:rsidRPr="00745647">
        <w:rPr>
          <w:rFonts w:cs="Arial"/>
          <w:lang w:eastAsia="es-CO"/>
        </w:rPr>
        <w:t>CAPACITACIÓN – UAERMV para que junto con sus equipos de trabajo se definieran las necesidades e intereses en materia de capacitación para la vigencia 202</w:t>
      </w:r>
      <w:r w:rsidR="00C46B02" w:rsidRPr="00745647">
        <w:rPr>
          <w:rFonts w:cs="Arial"/>
          <w:lang w:eastAsia="es-CO"/>
        </w:rPr>
        <w:t>4</w:t>
      </w:r>
      <w:r w:rsidRPr="00745647">
        <w:rPr>
          <w:rFonts w:cs="Arial"/>
          <w:lang w:eastAsia="es-CO"/>
        </w:rPr>
        <w:t xml:space="preserve">, encaminadas a fortalecer competencias en sus componentes ser, saber y saber hacer.  </w:t>
      </w:r>
      <w:r w:rsidR="00C46B02" w:rsidRPr="00745647">
        <w:rPr>
          <w:rFonts w:cs="Arial"/>
          <w:lang w:eastAsia="es-CO"/>
        </w:rPr>
        <w:t>Por otra parte, e</w:t>
      </w:r>
      <w:r w:rsidRPr="00745647">
        <w:rPr>
          <w:rFonts w:cs="Arial"/>
          <w:lang w:eastAsia="es-CO"/>
        </w:rPr>
        <w:t>n el mes de enero 202</w:t>
      </w:r>
      <w:r w:rsidR="00C46B02" w:rsidRPr="00745647">
        <w:rPr>
          <w:rFonts w:cs="Arial"/>
          <w:lang w:eastAsia="es-CO"/>
        </w:rPr>
        <w:t>4</w:t>
      </w:r>
      <w:r w:rsidRPr="00745647">
        <w:rPr>
          <w:rFonts w:cs="Arial"/>
          <w:lang w:eastAsia="es-CO"/>
        </w:rPr>
        <w:t xml:space="preserve"> desde el correo de Talento Humano se realizó una encuesta individual en la que los servidores tuvieron la oportunidad de plasmar sus intereses y expectativas frente a los planes de estímulos e Incentivos y capacitación para el 202</w:t>
      </w:r>
      <w:r w:rsidR="00C46B02" w:rsidRPr="00745647">
        <w:rPr>
          <w:rFonts w:cs="Arial"/>
          <w:lang w:eastAsia="es-CO"/>
        </w:rPr>
        <w:t xml:space="preserve">4, la cual se puede evidenciar en el siguiente </w:t>
      </w:r>
      <w:proofErr w:type="gramStart"/>
      <w:r w:rsidR="00C46B02" w:rsidRPr="00745647">
        <w:rPr>
          <w:rFonts w:cs="Arial"/>
          <w:lang w:eastAsia="es-CO"/>
        </w:rPr>
        <w:t>link</w:t>
      </w:r>
      <w:proofErr w:type="gramEnd"/>
      <w:r w:rsidR="00C46B02" w:rsidRPr="00745647">
        <w:rPr>
          <w:rFonts w:cs="Arial"/>
          <w:lang w:eastAsia="es-CO"/>
        </w:rPr>
        <w:t xml:space="preserve">: </w:t>
      </w:r>
      <w:r w:rsidRPr="00745647">
        <w:rPr>
          <w:rFonts w:cs="Arial"/>
          <w:lang w:eastAsia="es-CO"/>
        </w:rPr>
        <w:t xml:space="preserve"> </w:t>
      </w:r>
      <w:hyperlink r:id="rId29" w:history="1">
        <w:r w:rsidR="00C46B02" w:rsidRPr="00745647">
          <w:rPr>
            <w:rStyle w:val="Hipervnculo"/>
            <w:rFonts w:cs="Arial"/>
            <w:color w:val="auto"/>
            <w:lang w:eastAsia="es-CO"/>
          </w:rPr>
          <w:t>https://forms.office.com/r/RgXJeZQdB3?origin=lprLink</w:t>
        </w:r>
      </w:hyperlink>
      <w:r w:rsidR="00C46B02" w:rsidRPr="00745647">
        <w:rPr>
          <w:rFonts w:cs="Arial"/>
          <w:lang w:eastAsia="es-CO"/>
        </w:rPr>
        <w:t>.</w:t>
      </w:r>
    </w:p>
    <w:p w14:paraId="26D3599D" w14:textId="6FA8F49B" w:rsidR="003C4BCB" w:rsidRPr="00745647" w:rsidRDefault="006C3C69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 xml:space="preserve">Así mismo en </w:t>
      </w:r>
      <w:r w:rsidR="00467600" w:rsidRPr="00745647">
        <w:rPr>
          <w:rFonts w:cs="Arial"/>
          <w:lang w:eastAsia="es-CO"/>
        </w:rPr>
        <w:t xml:space="preserve">reuniones </w:t>
      </w:r>
      <w:proofErr w:type="gramStart"/>
      <w:r w:rsidR="00467600" w:rsidRPr="00745647">
        <w:rPr>
          <w:rFonts w:cs="Arial"/>
          <w:lang w:eastAsia="es-CO"/>
        </w:rPr>
        <w:t>de</w:t>
      </w:r>
      <w:r w:rsidR="00556332" w:rsidRPr="00745647">
        <w:rPr>
          <w:rFonts w:cs="Arial"/>
          <w:lang w:eastAsia="es-CO"/>
        </w:rPr>
        <w:t xml:space="preserve">  grupos</w:t>
      </w:r>
      <w:proofErr w:type="gramEnd"/>
      <w:r w:rsidR="00556332" w:rsidRPr="00745647">
        <w:rPr>
          <w:rFonts w:cs="Arial"/>
          <w:lang w:eastAsia="es-CO"/>
        </w:rPr>
        <w:t xml:space="preserve"> focales desarrolladas con las diferentes dependencias de la UMV, la reunión con</w:t>
      </w:r>
      <w:r w:rsidRPr="00745647">
        <w:rPr>
          <w:rFonts w:cs="Arial"/>
          <w:lang w:eastAsia="es-CO"/>
        </w:rPr>
        <w:t xml:space="preserve"> la comisión de personal </w:t>
      </w:r>
      <w:r w:rsidR="00FA02CC" w:rsidRPr="00745647">
        <w:rPr>
          <w:rFonts w:cs="Arial"/>
          <w:lang w:eastAsia="es-CO"/>
        </w:rPr>
        <w:t xml:space="preserve">durante el mes de enero de 2024, </w:t>
      </w:r>
      <w:r w:rsidRPr="00745647">
        <w:rPr>
          <w:rFonts w:cs="Arial"/>
          <w:lang w:eastAsia="es-CO"/>
        </w:rPr>
        <w:t>se recibieron</w:t>
      </w:r>
      <w:r w:rsidR="00FA02CC" w:rsidRPr="00745647">
        <w:rPr>
          <w:rFonts w:cs="Arial"/>
          <w:lang w:eastAsia="es-CO"/>
        </w:rPr>
        <w:t xml:space="preserve"> significativos </w:t>
      </w:r>
      <w:r w:rsidRPr="00745647">
        <w:rPr>
          <w:rFonts w:cs="Arial"/>
          <w:lang w:eastAsia="es-CO"/>
        </w:rPr>
        <w:t>aportes</w:t>
      </w:r>
      <w:r w:rsidR="00FA02CC" w:rsidRPr="00745647">
        <w:rPr>
          <w:rFonts w:cs="Arial"/>
          <w:lang w:eastAsia="es-CO"/>
        </w:rPr>
        <w:t xml:space="preserve"> de actividades de capacitación y/o formación, recomendaciones y/o sugerencias</w:t>
      </w:r>
      <w:r w:rsidRPr="00745647">
        <w:rPr>
          <w:rFonts w:cs="Arial"/>
          <w:lang w:eastAsia="es-CO"/>
        </w:rPr>
        <w:t xml:space="preserve"> en la construcción del pr</w:t>
      </w:r>
      <w:r w:rsidR="002C2BD6" w:rsidRPr="00745647">
        <w:rPr>
          <w:rFonts w:cs="Arial"/>
          <w:lang w:eastAsia="es-CO"/>
        </w:rPr>
        <w:t>esente plan de capacitación 2024</w:t>
      </w:r>
      <w:r w:rsidR="00FA02CC" w:rsidRPr="00745647">
        <w:rPr>
          <w:rFonts w:cs="Arial"/>
          <w:lang w:eastAsia="es-CO"/>
        </w:rPr>
        <w:t xml:space="preserve">. </w:t>
      </w:r>
    </w:p>
    <w:p w14:paraId="047BDAB6" w14:textId="3DC3395D" w:rsidR="003C4BCB" w:rsidRPr="00745647" w:rsidRDefault="587A49B9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 xml:space="preserve">De esta forma se hicieron participes a todos los actores que están involucrados en </w:t>
      </w:r>
      <w:r w:rsidR="0077255C" w:rsidRPr="00745647">
        <w:rPr>
          <w:rFonts w:cs="Arial"/>
          <w:lang w:eastAsia="es-CO"/>
        </w:rPr>
        <w:t>la construcción colectiva</w:t>
      </w:r>
      <w:r w:rsidR="00B6711D" w:rsidRPr="00745647">
        <w:rPr>
          <w:rFonts w:cs="Arial"/>
          <w:lang w:eastAsia="es-CO"/>
        </w:rPr>
        <w:t xml:space="preserve"> del presente </w:t>
      </w:r>
      <w:r w:rsidRPr="00745647">
        <w:rPr>
          <w:rFonts w:cs="Arial"/>
          <w:lang w:eastAsia="es-CO"/>
        </w:rPr>
        <w:t>Plan Institucional de Capacitación.</w:t>
      </w:r>
    </w:p>
    <w:p w14:paraId="0330F37F" w14:textId="480E0163" w:rsidR="003C4BCB" w:rsidRPr="00745647" w:rsidRDefault="587A49B9" w:rsidP="283648A9">
      <w:pPr>
        <w:pStyle w:val="Ttulo3"/>
        <w:rPr>
          <w:lang w:eastAsia="es-CO"/>
        </w:rPr>
      </w:pPr>
      <w:bookmarkStart w:id="21" w:name="_Toc157593479"/>
      <w:r w:rsidRPr="00745647">
        <w:rPr>
          <w:lang w:eastAsia="es-CO"/>
        </w:rPr>
        <w:t>Caracterización de la Población</w:t>
      </w:r>
      <w:bookmarkEnd w:id="21"/>
    </w:p>
    <w:p w14:paraId="5EEF652C" w14:textId="121694A2" w:rsidR="00B95338" w:rsidRPr="00745647" w:rsidRDefault="00B95338" w:rsidP="006C3C69">
      <w:pPr>
        <w:pStyle w:val="Textoindependiente"/>
        <w:spacing w:before="218"/>
        <w:ind w:left="112" w:right="121"/>
      </w:pPr>
      <w:r w:rsidRPr="00745647">
        <w:t xml:space="preserve">La Secretaría General – Gerencia Administrativa y financiera, a través del proceso de </w:t>
      </w:r>
      <w:r w:rsidR="00FA02CC" w:rsidRPr="00745647">
        <w:t xml:space="preserve">gestión del </w:t>
      </w:r>
      <w:r w:rsidRPr="00745647">
        <w:t>Talento Humano, mantiene actualizada la</w:t>
      </w:r>
      <w:r w:rsidRPr="00745647">
        <w:rPr>
          <w:spacing w:val="1"/>
        </w:rPr>
        <w:t xml:space="preserve"> </w:t>
      </w:r>
      <w:r w:rsidRPr="00745647">
        <w:t>caracterización</w:t>
      </w:r>
      <w:r w:rsidRPr="00745647">
        <w:rPr>
          <w:spacing w:val="-5"/>
        </w:rPr>
        <w:t xml:space="preserve"> </w:t>
      </w:r>
      <w:r w:rsidRPr="00745647">
        <w:t>de</w:t>
      </w:r>
      <w:r w:rsidRPr="00745647">
        <w:rPr>
          <w:spacing w:val="-5"/>
        </w:rPr>
        <w:t xml:space="preserve"> </w:t>
      </w:r>
      <w:r w:rsidRPr="00745647">
        <w:t>la</w:t>
      </w:r>
      <w:r w:rsidRPr="00745647">
        <w:rPr>
          <w:spacing w:val="-5"/>
        </w:rPr>
        <w:t xml:space="preserve"> </w:t>
      </w:r>
      <w:r w:rsidRPr="00745647">
        <w:t>población</w:t>
      </w:r>
      <w:r w:rsidRPr="00745647">
        <w:rPr>
          <w:spacing w:val="-6"/>
        </w:rPr>
        <w:t xml:space="preserve"> </w:t>
      </w:r>
      <w:r w:rsidRPr="00745647">
        <w:t>que</w:t>
      </w:r>
      <w:r w:rsidRPr="00745647">
        <w:rPr>
          <w:spacing w:val="-6"/>
        </w:rPr>
        <w:t xml:space="preserve"> </w:t>
      </w:r>
      <w:r w:rsidRPr="00745647">
        <w:t>contiene</w:t>
      </w:r>
      <w:r w:rsidRPr="00745647">
        <w:rPr>
          <w:spacing w:val="-5"/>
        </w:rPr>
        <w:t xml:space="preserve"> </w:t>
      </w:r>
      <w:r w:rsidRPr="00745647">
        <w:t>información</w:t>
      </w:r>
      <w:r w:rsidRPr="00745647">
        <w:rPr>
          <w:spacing w:val="-4"/>
        </w:rPr>
        <w:t xml:space="preserve"> </w:t>
      </w:r>
      <w:r w:rsidRPr="00745647">
        <w:t>relacionada</w:t>
      </w:r>
      <w:r w:rsidRPr="00745647">
        <w:rPr>
          <w:spacing w:val="-5"/>
        </w:rPr>
        <w:t xml:space="preserve"> </w:t>
      </w:r>
      <w:r w:rsidRPr="00745647">
        <w:t>con:</w:t>
      </w:r>
      <w:r w:rsidRPr="00745647">
        <w:rPr>
          <w:spacing w:val="-7"/>
        </w:rPr>
        <w:t xml:space="preserve"> </w:t>
      </w:r>
      <w:r w:rsidRPr="00745647">
        <w:t>antigüedad</w:t>
      </w:r>
      <w:r w:rsidRPr="00745647">
        <w:rPr>
          <w:spacing w:val="-5"/>
        </w:rPr>
        <w:t xml:space="preserve"> </w:t>
      </w:r>
      <w:r w:rsidRPr="00745647">
        <w:t>en</w:t>
      </w:r>
      <w:r w:rsidRPr="00745647">
        <w:rPr>
          <w:spacing w:val="-6"/>
        </w:rPr>
        <w:t xml:space="preserve"> </w:t>
      </w:r>
      <w:r w:rsidRPr="00745647">
        <w:t xml:space="preserve">la </w:t>
      </w:r>
      <w:r w:rsidRPr="00745647">
        <w:rPr>
          <w:spacing w:val="-65"/>
        </w:rPr>
        <w:t xml:space="preserve"> </w:t>
      </w:r>
      <w:r w:rsidRPr="00745647">
        <w:t xml:space="preserve">entidad,  género, tipo de vinculación, experiencia laboral, entre </w:t>
      </w:r>
      <w:r w:rsidRPr="00745647">
        <w:rPr>
          <w:spacing w:val="-64"/>
        </w:rPr>
        <w:t xml:space="preserve"> </w:t>
      </w:r>
      <w:r w:rsidRPr="00745647">
        <w:t xml:space="preserve">otros de los Servidores Públicos de la Unidad </w:t>
      </w:r>
      <w:r w:rsidRPr="00745647">
        <w:lastRenderedPageBreak/>
        <w:t>Administrativa Especial de Rehabilitación y</w:t>
      </w:r>
      <w:r w:rsidRPr="00745647">
        <w:rPr>
          <w:spacing w:val="1"/>
        </w:rPr>
        <w:t xml:space="preserve"> </w:t>
      </w:r>
      <w:r w:rsidRPr="00745647">
        <w:t>Mantenimiento</w:t>
      </w:r>
      <w:r w:rsidRPr="00745647">
        <w:rPr>
          <w:spacing w:val="-4"/>
        </w:rPr>
        <w:t xml:space="preserve"> </w:t>
      </w:r>
      <w:r w:rsidRPr="00745647">
        <w:t>Vial,</w:t>
      </w:r>
      <w:r w:rsidRPr="00745647">
        <w:rPr>
          <w:spacing w:val="-4"/>
        </w:rPr>
        <w:t xml:space="preserve"> </w:t>
      </w:r>
      <w:r w:rsidRPr="00745647">
        <w:t>como</w:t>
      </w:r>
      <w:r w:rsidRPr="00745647">
        <w:rPr>
          <w:spacing w:val="-4"/>
        </w:rPr>
        <w:t xml:space="preserve"> </w:t>
      </w:r>
      <w:r w:rsidRPr="00745647">
        <w:t>insumo</w:t>
      </w:r>
      <w:r w:rsidRPr="00745647">
        <w:rPr>
          <w:spacing w:val="-7"/>
        </w:rPr>
        <w:t xml:space="preserve"> </w:t>
      </w:r>
      <w:r w:rsidRPr="00745647">
        <w:t>fundamental</w:t>
      </w:r>
      <w:r w:rsidRPr="00745647">
        <w:rPr>
          <w:spacing w:val="-2"/>
        </w:rPr>
        <w:t xml:space="preserve"> </w:t>
      </w:r>
      <w:r w:rsidRPr="00745647">
        <w:t>para</w:t>
      </w:r>
      <w:r w:rsidRPr="00745647">
        <w:rPr>
          <w:spacing w:val="-2"/>
        </w:rPr>
        <w:t xml:space="preserve"> </w:t>
      </w:r>
      <w:r w:rsidRPr="00745647">
        <w:t>la</w:t>
      </w:r>
      <w:r w:rsidRPr="00745647">
        <w:rPr>
          <w:spacing w:val="-5"/>
        </w:rPr>
        <w:t xml:space="preserve"> </w:t>
      </w:r>
      <w:r w:rsidRPr="00745647">
        <w:t>administración</w:t>
      </w:r>
      <w:r w:rsidRPr="00745647">
        <w:rPr>
          <w:spacing w:val="-3"/>
        </w:rPr>
        <w:t xml:space="preserve"> </w:t>
      </w:r>
      <w:r w:rsidRPr="00745647">
        <w:t>del</w:t>
      </w:r>
      <w:r w:rsidRPr="00745647">
        <w:rPr>
          <w:spacing w:val="-5"/>
        </w:rPr>
        <w:t xml:space="preserve"> </w:t>
      </w:r>
      <w:r w:rsidRPr="00745647">
        <w:t>Talento</w:t>
      </w:r>
      <w:r w:rsidRPr="00745647">
        <w:rPr>
          <w:spacing w:val="-3"/>
        </w:rPr>
        <w:t xml:space="preserve"> </w:t>
      </w:r>
      <w:r w:rsidRPr="00745647">
        <w:t>Humano,</w:t>
      </w:r>
      <w:r w:rsidRPr="00745647">
        <w:rPr>
          <w:spacing w:val="-64"/>
        </w:rPr>
        <w:t xml:space="preserve"> </w:t>
      </w:r>
      <w:r w:rsidRPr="00745647">
        <w:t xml:space="preserve"> con base en la plataforma estratégica del DASCD y a través del Sistema de Información</w:t>
      </w:r>
      <w:r w:rsidRPr="00745647">
        <w:rPr>
          <w:spacing w:val="1"/>
        </w:rPr>
        <w:t xml:space="preserve"> </w:t>
      </w:r>
      <w:r w:rsidRPr="00745647">
        <w:t>Distrital</w:t>
      </w:r>
      <w:r w:rsidRPr="00745647">
        <w:rPr>
          <w:spacing w:val="-1"/>
        </w:rPr>
        <w:t xml:space="preserve"> </w:t>
      </w:r>
      <w:r w:rsidRPr="00745647">
        <w:t>del Empleo y</w:t>
      </w:r>
      <w:r w:rsidRPr="00745647">
        <w:rPr>
          <w:spacing w:val="-2"/>
        </w:rPr>
        <w:t xml:space="preserve"> </w:t>
      </w:r>
      <w:r w:rsidRPr="00745647">
        <w:t>la</w:t>
      </w:r>
      <w:r w:rsidRPr="00745647">
        <w:rPr>
          <w:spacing w:val="-1"/>
        </w:rPr>
        <w:t xml:space="preserve"> </w:t>
      </w:r>
      <w:r w:rsidRPr="00745647">
        <w:t>Administración Pública SIDEAP.</w:t>
      </w:r>
      <w:r w:rsidR="002A3DE7" w:rsidRPr="00745647">
        <w:t xml:space="preserve"> </w:t>
      </w:r>
      <w:r w:rsidRPr="00745647">
        <w:t>Teniendo en cuenta lo anterior, la caracterización de los servidores públicos se visualiza a</w:t>
      </w:r>
      <w:r w:rsidRPr="00745647">
        <w:rPr>
          <w:spacing w:val="1"/>
        </w:rPr>
        <w:t xml:space="preserve"> </w:t>
      </w:r>
      <w:r w:rsidRPr="00745647">
        <w:t>través</w:t>
      </w:r>
      <w:r w:rsidRPr="00745647">
        <w:rPr>
          <w:spacing w:val="-1"/>
        </w:rPr>
        <w:t xml:space="preserve"> </w:t>
      </w:r>
      <w:r w:rsidRPr="00745647">
        <w:t>de los siguientes gráficos.</w:t>
      </w:r>
    </w:p>
    <w:p w14:paraId="6BC8A540" w14:textId="184456ED" w:rsidR="002A3DE7" w:rsidRPr="00745647" w:rsidRDefault="002A3DE7" w:rsidP="002A3DE7">
      <w:pPr>
        <w:pStyle w:val="Textoindependiente"/>
        <w:spacing w:before="218"/>
        <w:ind w:left="112" w:right="124"/>
        <w:rPr>
          <w:rFonts w:ascii="Arial MT" w:eastAsia="Arial MT" w:hAnsi="Arial MT"/>
          <w:lang w:eastAsia="en-US"/>
        </w:rPr>
      </w:pPr>
      <w:r w:rsidRPr="00745647">
        <w:t>Conforme al  Acuerdo No. 002 de 20237, el Acuerdo No. 004 de 20238 expedidos por el Consejo Directivo de la UAERMV fue adoptada y actualizada la planta de cargos de la entidad, encontrando dos tipos de planta, en primer lugar con 130 empleos públicos y el segundo lugar, teniendo en cuenta la expedición del Acuerdo 009 UAERMV de 2022 “Por la cual se modifica la denominación de los cargos de la planta de trabajadores oficiales y se establece la planta de trabajadores oficiales de la UAERVM y se dictan otras disposiciones, se cuenta con 105 cargos de Trabajadores Oficiales, por lo cual la UAERMV cuenta con 227 servidores públicos a corte de 31 de diciembre de 2023, de los cuales, el 76% (173) son hombres y el 24% (54) son mujeres:</w:t>
      </w:r>
    </w:p>
    <w:p w14:paraId="21093389" w14:textId="073A89E4" w:rsidR="00B95338" w:rsidRPr="00745647" w:rsidRDefault="00B95338" w:rsidP="00B95338">
      <w:pPr>
        <w:pStyle w:val="Textoindependiente"/>
        <w:spacing w:before="218"/>
        <w:ind w:left="112" w:right="124"/>
      </w:pPr>
      <w:r w:rsidRPr="00745647">
        <w:t>.</w:t>
      </w:r>
    </w:p>
    <w:p w14:paraId="5BF3EAC6" w14:textId="7104BEA0" w:rsidR="00770867" w:rsidRDefault="00770867" w:rsidP="00770867">
      <w:pPr>
        <w:pStyle w:val="Descripcin"/>
        <w:keepNext/>
        <w:jc w:val="center"/>
      </w:pPr>
      <w:bookmarkStart w:id="22" w:name="_Toc157593509"/>
      <w:r>
        <w:t xml:space="preserve">Ilustración </w:t>
      </w:r>
      <w:r w:rsidR="006D0EC9">
        <w:fldChar w:fldCharType="begin"/>
      </w:r>
      <w:r w:rsidR="006D0EC9">
        <w:instrText xml:space="preserve"> SEQ Ilustración \* ARABIC </w:instrText>
      </w:r>
      <w:r w:rsidR="006D0EC9">
        <w:fldChar w:fldCharType="separate"/>
      </w:r>
      <w:r w:rsidR="00AD54D3">
        <w:rPr>
          <w:noProof/>
        </w:rPr>
        <w:t>3</w:t>
      </w:r>
      <w:r w:rsidR="006D0EC9">
        <w:rPr>
          <w:noProof/>
        </w:rPr>
        <w:fldChar w:fldCharType="end"/>
      </w:r>
      <w:r>
        <w:t xml:space="preserve"> </w:t>
      </w:r>
      <w:r w:rsidR="00AD54D3">
        <w:t xml:space="preserve">- </w:t>
      </w:r>
      <w:r w:rsidR="00AD54D3" w:rsidRPr="006658DB">
        <w:t>Distribución</w:t>
      </w:r>
      <w:r w:rsidRPr="006658DB">
        <w:t xml:space="preserve"> por Género –Servidores Públicos – UAERMV</w:t>
      </w:r>
      <w:bookmarkEnd w:id="22"/>
    </w:p>
    <w:p w14:paraId="611A1834" w14:textId="77777777" w:rsidR="005F76E2" w:rsidRDefault="00467600" w:rsidP="005F76E2">
      <w:pPr>
        <w:keepNext/>
        <w:ind w:right="427"/>
        <w:jc w:val="center"/>
      </w:pPr>
      <w:r w:rsidRPr="00351EA5">
        <w:rPr>
          <w:rFonts w:cs="Arial"/>
          <w:noProof/>
          <w:lang w:eastAsia="es-CO"/>
        </w:rPr>
        <w:drawing>
          <wp:inline distT="0" distB="0" distL="0" distR="0" wp14:anchorId="010FAD9F" wp14:editId="5184694E">
            <wp:extent cx="4572000" cy="27432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B2D4325" w14:textId="07ADC498" w:rsidR="00B95338" w:rsidRPr="00745647" w:rsidRDefault="005F76E2" w:rsidP="005F76E2">
      <w:pPr>
        <w:pStyle w:val="Descripcin"/>
        <w:jc w:val="center"/>
        <w:rPr>
          <w:i w:val="0"/>
        </w:rPr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3</w:t>
      </w:r>
      <w:r w:rsidR="006D0EC9">
        <w:rPr>
          <w:noProof/>
        </w:rPr>
        <w:fldChar w:fldCharType="end"/>
      </w:r>
      <w:r>
        <w:t xml:space="preserve"> -</w:t>
      </w:r>
      <w:r w:rsidRPr="005F76E2">
        <w:t xml:space="preserve"> </w:t>
      </w:r>
      <w:r w:rsidRPr="00745647">
        <w:t>Elaboración - PGTHU - Fuente: Base de datos caracterización de los Servidores Públicos – UAERMV</w:t>
      </w:r>
      <w:r w:rsidRPr="00745647">
        <w:rPr>
          <w:spacing w:val="-47"/>
        </w:rPr>
        <w:t xml:space="preserve"> </w:t>
      </w:r>
      <w:r w:rsidRPr="00745647">
        <w:t>(diciembre</w:t>
      </w:r>
      <w:r w:rsidRPr="00745647">
        <w:rPr>
          <w:spacing w:val="-1"/>
        </w:rPr>
        <w:t xml:space="preserve"> </w:t>
      </w:r>
      <w:r w:rsidRPr="00745647">
        <w:t>31 de</w:t>
      </w:r>
      <w:r w:rsidRPr="00745647">
        <w:rPr>
          <w:spacing w:val="-2"/>
        </w:rPr>
        <w:t xml:space="preserve"> </w:t>
      </w:r>
      <w:r w:rsidRPr="00745647">
        <w:t>2023</w:t>
      </w:r>
    </w:p>
    <w:p w14:paraId="12EB2347" w14:textId="0A206749" w:rsidR="00B95338" w:rsidRPr="00745647" w:rsidRDefault="00B95338" w:rsidP="00B95338">
      <w:r w:rsidRPr="00745647">
        <w:t xml:space="preserve">Por otro lado, </w:t>
      </w:r>
      <w:proofErr w:type="gramStart"/>
      <w:r w:rsidRPr="00745647">
        <w:t>en relación a</w:t>
      </w:r>
      <w:proofErr w:type="gramEnd"/>
      <w:r w:rsidRPr="00745647">
        <w:t xml:space="preserve"> la distribución por rango de edad, el % de los Servidores Públicos se encuentran en el rango de edad de Juventud (14-26 años) 0,09% (1 hombre y 1 mujer), Adultez (27 a 59 años) 77,1% (125 hombres y 50 mujeres) y vejez, (mayores de 60 años) </w:t>
      </w:r>
      <w:r w:rsidRPr="00745647">
        <w:lastRenderedPageBreak/>
        <w:t>22% (47 hombres y 3 mujeres), lo cual presenta que la mayor participación se encuentra en el grupo Etario de adultez.</w:t>
      </w:r>
    </w:p>
    <w:p w14:paraId="0D16946F" w14:textId="5C5EBF2B" w:rsidR="008C2FDC" w:rsidRDefault="008C2FDC" w:rsidP="008C2FDC">
      <w:pPr>
        <w:pStyle w:val="Descripcin"/>
        <w:keepNext/>
        <w:jc w:val="center"/>
      </w:pPr>
      <w:bookmarkStart w:id="23" w:name="_Toc157593510"/>
      <w:r>
        <w:t xml:space="preserve">Ilustración </w:t>
      </w:r>
      <w:fldSimple w:instr=" SEQ Ilustración \* ARABIC ">
        <w:r w:rsidR="00AD54D3">
          <w:rPr>
            <w:noProof/>
          </w:rPr>
          <w:t>4</w:t>
        </w:r>
      </w:fldSimple>
      <w:r>
        <w:t xml:space="preserve"> - Número de Servidores Públicos por Grupo Etario</w:t>
      </w:r>
      <w:bookmarkEnd w:id="23"/>
    </w:p>
    <w:p w14:paraId="6FB35072" w14:textId="77777777" w:rsidR="005F76E2" w:rsidRDefault="00B95338" w:rsidP="005F76E2">
      <w:pPr>
        <w:keepNext/>
        <w:spacing w:before="95"/>
        <w:ind w:right="239"/>
        <w:jc w:val="center"/>
      </w:pPr>
      <w:r w:rsidRPr="00745647">
        <w:rPr>
          <w:i/>
          <w:noProof/>
          <w:sz w:val="18"/>
          <w:lang w:eastAsia="es-CO"/>
        </w:rPr>
        <w:drawing>
          <wp:inline distT="0" distB="0" distL="0" distR="0" wp14:anchorId="333DB9DE" wp14:editId="621039C9">
            <wp:extent cx="3362876" cy="2396852"/>
            <wp:effectExtent l="0" t="0" r="952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28" cy="240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4E173" w14:textId="470DA5AF" w:rsidR="00B95338" w:rsidRPr="00745647" w:rsidRDefault="005F76E2" w:rsidP="005F76E2">
      <w:pPr>
        <w:pStyle w:val="Descripcin"/>
        <w:jc w:val="center"/>
        <w:rPr>
          <w:i w:val="0"/>
        </w:rPr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4</w:t>
      </w:r>
      <w:r w:rsidR="006D0EC9">
        <w:rPr>
          <w:noProof/>
        </w:rPr>
        <w:fldChar w:fldCharType="end"/>
      </w:r>
      <w:r>
        <w:t xml:space="preserve"> - </w:t>
      </w:r>
      <w:r w:rsidRPr="00D95B3B">
        <w:t>Elaboración - PGTHU - Fuente: Base de datos caracterización de los Servidores Públicos – UAERMV (diciembre 31 de 2023)</w:t>
      </w:r>
    </w:p>
    <w:p w14:paraId="6B78D6B0" w14:textId="77777777" w:rsidR="00B95338" w:rsidRPr="00745647" w:rsidRDefault="00B95338" w:rsidP="00B95338">
      <w:pPr>
        <w:ind w:left="426" w:right="427"/>
        <w:jc w:val="center"/>
        <w:rPr>
          <w:i/>
          <w:sz w:val="18"/>
        </w:rPr>
      </w:pPr>
    </w:p>
    <w:p w14:paraId="7CE9BC77" w14:textId="77777777" w:rsidR="00B95338" w:rsidRPr="00745647" w:rsidRDefault="00B95338" w:rsidP="00B95338">
      <w:pPr>
        <w:ind w:left="426" w:right="427"/>
        <w:jc w:val="center"/>
        <w:rPr>
          <w:i/>
          <w:sz w:val="18"/>
        </w:rPr>
      </w:pPr>
    </w:p>
    <w:p w14:paraId="71FFDCE5" w14:textId="5EC9803A" w:rsidR="00B95338" w:rsidRPr="00745647" w:rsidRDefault="00B95338" w:rsidP="00B95338">
      <w:r w:rsidRPr="00745647">
        <w:t>A continuación, se presenta el máximo nivel de formación de los servidores públicos de la entidad a corte de diciembre de 2023, donde el más representativo es 65 servidores con máximo nivel de formación posgrado lo que equivale 60% de los servidores públicos 109 (48% del total de la planta), que poseen un nivel de formación superior a pregrado.</w:t>
      </w:r>
    </w:p>
    <w:p w14:paraId="4B1015C9" w14:textId="0B678A45" w:rsidR="008C2FDC" w:rsidRDefault="008C2FDC" w:rsidP="008C2FDC">
      <w:pPr>
        <w:pStyle w:val="Descripcin"/>
        <w:keepNext/>
        <w:jc w:val="center"/>
      </w:pPr>
      <w:bookmarkStart w:id="24" w:name="_Toc157593511"/>
      <w:r>
        <w:lastRenderedPageBreak/>
        <w:t xml:space="preserve">Ilustración </w:t>
      </w:r>
      <w:fldSimple w:instr=" SEQ Ilustración \* ARABIC ">
        <w:r w:rsidR="00AD54D3">
          <w:rPr>
            <w:noProof/>
          </w:rPr>
          <w:t>5</w:t>
        </w:r>
      </w:fldSimple>
      <w:r>
        <w:t xml:space="preserve"> - Máximo Nivel Formación Servidores Públicos UAERMV</w:t>
      </w:r>
      <w:bookmarkEnd w:id="24"/>
    </w:p>
    <w:p w14:paraId="324C2480" w14:textId="77777777" w:rsidR="005F76E2" w:rsidRDefault="00B95338" w:rsidP="005F76E2">
      <w:pPr>
        <w:keepNext/>
        <w:ind w:left="426" w:right="427"/>
        <w:jc w:val="center"/>
      </w:pPr>
      <w:r w:rsidRPr="00745647">
        <w:rPr>
          <w:i/>
          <w:noProof/>
          <w:sz w:val="18"/>
          <w:lang w:eastAsia="es-CO"/>
        </w:rPr>
        <w:drawing>
          <wp:inline distT="0" distB="0" distL="0" distR="0" wp14:anchorId="42800F7E" wp14:editId="45DF332F">
            <wp:extent cx="4175346" cy="252344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99" cy="254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0E472" w14:textId="589056A5" w:rsidR="00B95338" w:rsidRPr="00745647" w:rsidRDefault="005F76E2" w:rsidP="005F76E2">
      <w:pPr>
        <w:pStyle w:val="Descripcin"/>
        <w:jc w:val="center"/>
        <w:rPr>
          <w:i w:val="0"/>
        </w:rPr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5</w:t>
      </w:r>
      <w:r w:rsidR="006D0EC9">
        <w:rPr>
          <w:noProof/>
        </w:rPr>
        <w:fldChar w:fldCharType="end"/>
      </w:r>
      <w:r>
        <w:t xml:space="preserve"> - </w:t>
      </w:r>
      <w:r w:rsidRPr="00BA0355">
        <w:t>Elaboración - PGTHU -: Base de datos caracterización de los Servidores Públicos – UAERMV (diciembre 31 de 2023)</w:t>
      </w:r>
    </w:p>
    <w:p w14:paraId="00A44B9D" w14:textId="6A226868" w:rsidR="00B95338" w:rsidRPr="00745647" w:rsidRDefault="00B95338" w:rsidP="00B95338">
      <w:pPr>
        <w:pStyle w:val="Textoindependiente"/>
        <w:spacing w:before="4"/>
      </w:pPr>
    </w:p>
    <w:p w14:paraId="39F585CD" w14:textId="77777777" w:rsidR="00B95338" w:rsidRPr="00745647" w:rsidRDefault="00B95338" w:rsidP="00B95338">
      <w:pPr>
        <w:pStyle w:val="Textoindependiente"/>
        <w:spacing w:before="4"/>
      </w:pPr>
      <w:r w:rsidRPr="00745647">
        <w:t>Las disciplinas que mayor representación tienen en la Entidad, se tomaron en cuenta las que presentan una frecuencia superior a dos (2) servidores públicos son: de mayor a menor: Ingeniería Civil (32 servidores), en Derecho (10 servidores), Administración de Empresas (8 servidores), Ingeniero en Transporte y Vías (6 servidores), Administración pública (5 servidores), en partes iguales: Ingeniería de Sistemas e Ingeniero Mecánico (4 servidores), Contador Público, Derecho y economía (3 servidores) y Comunicación Social y periodismo e Ingeniería Industrial (2 servidores).</w:t>
      </w:r>
    </w:p>
    <w:p w14:paraId="4CDB75CA" w14:textId="3C4184C5" w:rsidR="00B95338" w:rsidRPr="00745647" w:rsidRDefault="00B95338" w:rsidP="0047582A">
      <w:pPr>
        <w:pStyle w:val="Textoindependiente"/>
        <w:ind w:left="112" w:right="118"/>
      </w:pPr>
      <w:r w:rsidRPr="00745647">
        <w:t>En cuanto al cumplimiento del Decreto 2011 de 2017, que hace referencia a la vinculación</w:t>
      </w:r>
      <w:r w:rsidRPr="00745647">
        <w:rPr>
          <w:spacing w:val="1"/>
        </w:rPr>
        <w:t xml:space="preserve"> </w:t>
      </w:r>
      <w:r w:rsidRPr="00745647">
        <w:t>de personas con discapacidad, se ha identificado en la entidad a dos (2) personas con</w:t>
      </w:r>
      <w:r w:rsidRPr="00745647">
        <w:rPr>
          <w:spacing w:val="1"/>
        </w:rPr>
        <w:t xml:space="preserve"> </w:t>
      </w:r>
      <w:r w:rsidRPr="00745647">
        <w:t>discapacidad</w:t>
      </w:r>
      <w:r w:rsidRPr="00745647">
        <w:rPr>
          <w:spacing w:val="-1"/>
        </w:rPr>
        <w:t xml:space="preserve"> </w:t>
      </w:r>
      <w:r w:rsidRPr="00745647">
        <w:t>que</w:t>
      </w:r>
      <w:r w:rsidRPr="00745647">
        <w:rPr>
          <w:spacing w:val="-1"/>
        </w:rPr>
        <w:t xml:space="preserve"> </w:t>
      </w:r>
      <w:r w:rsidRPr="00745647">
        <w:t>representan</w:t>
      </w:r>
      <w:r w:rsidRPr="00745647">
        <w:rPr>
          <w:spacing w:val="-2"/>
        </w:rPr>
        <w:t xml:space="preserve"> </w:t>
      </w:r>
      <w:r w:rsidRPr="00745647">
        <w:t>el</w:t>
      </w:r>
      <w:r w:rsidRPr="00745647">
        <w:rPr>
          <w:spacing w:val="-1"/>
        </w:rPr>
        <w:t xml:space="preserve"> </w:t>
      </w:r>
      <w:r w:rsidRPr="00745647">
        <w:t>1%,</w:t>
      </w:r>
      <w:r w:rsidRPr="00745647">
        <w:rPr>
          <w:spacing w:val="-2"/>
        </w:rPr>
        <w:t xml:space="preserve"> </w:t>
      </w:r>
      <w:r w:rsidRPr="00745647">
        <w:t>cifra</w:t>
      </w:r>
      <w:r w:rsidRPr="00745647">
        <w:rPr>
          <w:spacing w:val="-1"/>
        </w:rPr>
        <w:t xml:space="preserve"> </w:t>
      </w:r>
      <w:r w:rsidRPr="00745647">
        <w:t>cercana a</w:t>
      </w:r>
      <w:r w:rsidRPr="00745647">
        <w:rPr>
          <w:spacing w:val="-2"/>
        </w:rPr>
        <w:t xml:space="preserve"> </w:t>
      </w:r>
      <w:r w:rsidRPr="00745647">
        <w:t>lo señalado</w:t>
      </w:r>
      <w:r w:rsidRPr="00745647">
        <w:rPr>
          <w:spacing w:val="-3"/>
        </w:rPr>
        <w:t xml:space="preserve"> </w:t>
      </w:r>
      <w:r w:rsidRPr="00745647">
        <w:t>en</w:t>
      </w:r>
      <w:r w:rsidRPr="00745647">
        <w:rPr>
          <w:spacing w:val="-3"/>
        </w:rPr>
        <w:t xml:space="preserve"> </w:t>
      </w:r>
      <w:r w:rsidRPr="00745647">
        <w:t>la norma</w:t>
      </w:r>
    </w:p>
    <w:p w14:paraId="6913E1C4" w14:textId="55CC4B67" w:rsidR="005F76E2" w:rsidRDefault="005F76E2" w:rsidP="005F76E2">
      <w:pPr>
        <w:pStyle w:val="Descripcin"/>
        <w:keepNext/>
        <w:jc w:val="center"/>
      </w:pPr>
      <w:bookmarkStart w:id="25" w:name="_Toc157593512"/>
      <w:r>
        <w:lastRenderedPageBreak/>
        <w:t xml:space="preserve">Ilustración </w:t>
      </w:r>
      <w:r w:rsidR="006D0EC9">
        <w:fldChar w:fldCharType="begin"/>
      </w:r>
      <w:r w:rsidR="006D0EC9">
        <w:instrText xml:space="preserve"> SEQ Ilustración \* ARABIC </w:instrText>
      </w:r>
      <w:r w:rsidR="006D0EC9">
        <w:fldChar w:fldCharType="separate"/>
      </w:r>
      <w:r w:rsidR="00AD54D3">
        <w:rPr>
          <w:noProof/>
        </w:rPr>
        <w:t>6</w:t>
      </w:r>
      <w:r w:rsidR="006D0EC9">
        <w:rPr>
          <w:noProof/>
        </w:rPr>
        <w:fldChar w:fldCharType="end"/>
      </w:r>
      <w:r>
        <w:t xml:space="preserve"> - </w:t>
      </w:r>
      <w:r w:rsidRPr="00622C1C">
        <w:t>Porcentaje de discapacidad - Servidores Públicos – UAERMV</w:t>
      </w:r>
      <w:bookmarkEnd w:id="25"/>
    </w:p>
    <w:p w14:paraId="4B905A8E" w14:textId="77777777" w:rsidR="005F76E2" w:rsidRDefault="00B13176" w:rsidP="005F76E2">
      <w:pPr>
        <w:keepNext/>
        <w:spacing w:before="1"/>
        <w:ind w:left="423" w:right="427"/>
        <w:jc w:val="center"/>
      </w:pPr>
      <w:r w:rsidRPr="00D92158">
        <w:rPr>
          <w:rFonts w:cs="Arial"/>
          <w:noProof/>
          <w:lang w:eastAsia="es-CO"/>
        </w:rPr>
        <w:drawing>
          <wp:inline distT="0" distB="0" distL="0" distR="0" wp14:anchorId="4AFA98DD" wp14:editId="0AC7464E">
            <wp:extent cx="3329796" cy="1544128"/>
            <wp:effectExtent l="0" t="0" r="4445" b="1841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15A00B1" w14:textId="528A1FEF" w:rsidR="00B13176" w:rsidRPr="00745647" w:rsidRDefault="005F76E2" w:rsidP="005F76E2">
      <w:pPr>
        <w:pStyle w:val="Descripcin"/>
        <w:jc w:val="center"/>
        <w:rPr>
          <w:i w:val="0"/>
        </w:rPr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6</w:t>
      </w:r>
      <w:r w:rsidR="006D0EC9">
        <w:rPr>
          <w:noProof/>
        </w:rPr>
        <w:fldChar w:fldCharType="end"/>
      </w:r>
      <w:r>
        <w:t xml:space="preserve"> - </w:t>
      </w:r>
      <w:r w:rsidRPr="009F2BFC">
        <w:t>Elaboración - PGTHU -Base de datos caracterización de los Servidores Públicos – UAERMV (diciembre 31 de 2023)</w:t>
      </w:r>
    </w:p>
    <w:p w14:paraId="5269C82F" w14:textId="0B3F23CC" w:rsidR="00FB4878" w:rsidRDefault="00FB4878" w:rsidP="00FB4878">
      <w:pPr>
        <w:rPr>
          <w:rFonts w:cs="Arial"/>
        </w:rPr>
      </w:pPr>
      <w:r w:rsidRPr="000066DA">
        <w:rPr>
          <w:rFonts w:cs="Arial"/>
        </w:rPr>
        <w:t xml:space="preserve">En cuanto a la participación de los servidores públicos en las </w:t>
      </w:r>
      <w:r>
        <w:rPr>
          <w:rFonts w:cs="Arial"/>
        </w:rPr>
        <w:t>organizaciones sindicales, el 57</w:t>
      </w:r>
      <w:r w:rsidRPr="000066DA">
        <w:rPr>
          <w:rFonts w:cs="Arial"/>
        </w:rPr>
        <w:t>% (13</w:t>
      </w:r>
      <w:r>
        <w:rPr>
          <w:rFonts w:cs="Arial"/>
        </w:rPr>
        <w:t>0</w:t>
      </w:r>
      <w:r w:rsidRPr="000066DA">
        <w:rPr>
          <w:rFonts w:cs="Arial"/>
        </w:rPr>
        <w:t>) se encuentra registrado en alguno de los tres sindicatos que tienen presencia en la entidad SINTRAUNIOBRAS, SEPUMV y SINDICOLOMBIA.</w:t>
      </w:r>
    </w:p>
    <w:p w14:paraId="104D0A3A" w14:textId="0631D0BD" w:rsidR="0073632F" w:rsidRDefault="0073632F" w:rsidP="00FB4878">
      <w:pPr>
        <w:rPr>
          <w:rFonts w:cs="Arial"/>
        </w:rPr>
      </w:pPr>
    </w:p>
    <w:p w14:paraId="402191DE" w14:textId="77777777" w:rsidR="0073632F" w:rsidRPr="000066DA" w:rsidRDefault="0073632F" w:rsidP="00FB4878">
      <w:pPr>
        <w:rPr>
          <w:rFonts w:cs="Arial"/>
        </w:rPr>
      </w:pPr>
    </w:p>
    <w:p w14:paraId="52D740DC" w14:textId="18376580" w:rsidR="0073632F" w:rsidRDefault="0073632F" w:rsidP="0073632F">
      <w:pPr>
        <w:pStyle w:val="Descripcin"/>
        <w:keepNext/>
        <w:jc w:val="center"/>
      </w:pPr>
      <w:bookmarkStart w:id="26" w:name="_Toc157593513"/>
      <w:r>
        <w:t xml:space="preserve">Ilustración </w:t>
      </w:r>
      <w:fldSimple w:instr=" SEQ Ilustración \* ARABIC ">
        <w:r w:rsidR="00AD54D3">
          <w:rPr>
            <w:noProof/>
          </w:rPr>
          <w:t>7</w:t>
        </w:r>
      </w:fldSimple>
      <w:r>
        <w:t xml:space="preserve"> - </w:t>
      </w:r>
      <w:r w:rsidRPr="00153E01">
        <w:t>Servidores Públicos – UAERMV - pertenecientes a un sindicato</w:t>
      </w:r>
      <w:bookmarkEnd w:id="26"/>
    </w:p>
    <w:p w14:paraId="6209F03E" w14:textId="77777777" w:rsidR="005F76E2" w:rsidRDefault="00103AA0" w:rsidP="005F76E2">
      <w:pPr>
        <w:keepNext/>
        <w:jc w:val="center"/>
      </w:pPr>
      <w:r w:rsidRPr="00351EA5">
        <w:rPr>
          <w:rFonts w:cs="Arial"/>
          <w:noProof/>
          <w:lang w:eastAsia="es-CO"/>
        </w:rPr>
        <w:drawing>
          <wp:inline distT="0" distB="0" distL="0" distR="0" wp14:anchorId="2AEE83C9" wp14:editId="450F9C4F">
            <wp:extent cx="3817088" cy="2317898"/>
            <wp:effectExtent l="0" t="0" r="12065" b="635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DADE5DD" w14:textId="0CBD6236" w:rsidR="00B95338" w:rsidRPr="00745647" w:rsidRDefault="005F76E2" w:rsidP="005F76E2">
      <w:pPr>
        <w:pStyle w:val="Descripcin"/>
        <w:jc w:val="center"/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7</w:t>
      </w:r>
      <w:r w:rsidR="006D0EC9">
        <w:rPr>
          <w:noProof/>
        </w:rPr>
        <w:fldChar w:fldCharType="end"/>
      </w:r>
      <w:r>
        <w:t xml:space="preserve"> - </w:t>
      </w:r>
      <w:r w:rsidRPr="005461EF">
        <w:t>Elaboración - PGTHU - Base de datos caracterización de los Servidores Públicos – UAERMV (diciembre31 de 2023)</w:t>
      </w:r>
    </w:p>
    <w:p w14:paraId="462B67DA" w14:textId="4F201C7D" w:rsidR="00E94BFC" w:rsidRDefault="00E94BFC" w:rsidP="00E94BFC">
      <w:pPr>
        <w:spacing w:before="171"/>
        <w:ind w:left="235" w:right="236"/>
        <w:jc w:val="center"/>
        <w:rPr>
          <w:i/>
          <w:sz w:val="18"/>
        </w:rPr>
      </w:pPr>
    </w:p>
    <w:p w14:paraId="37F8C4BC" w14:textId="77777777" w:rsidR="00A73CD7" w:rsidRDefault="00A73CD7" w:rsidP="00E94BFC">
      <w:pPr>
        <w:spacing w:before="171"/>
        <w:ind w:left="235" w:right="236"/>
        <w:jc w:val="center"/>
      </w:pPr>
    </w:p>
    <w:p w14:paraId="5DA0381D" w14:textId="49CFBF97" w:rsidR="00A73CD7" w:rsidRDefault="00A73CD7" w:rsidP="00A73CD7">
      <w:pPr>
        <w:pStyle w:val="Descripcin"/>
        <w:keepNext/>
        <w:jc w:val="center"/>
      </w:pPr>
      <w:bookmarkStart w:id="27" w:name="_Toc157593514"/>
      <w:r>
        <w:lastRenderedPageBreak/>
        <w:t xml:space="preserve">Ilustración </w:t>
      </w:r>
      <w:fldSimple w:instr=" SEQ Ilustración \* ARABIC ">
        <w:r w:rsidR="00AD54D3">
          <w:rPr>
            <w:noProof/>
          </w:rPr>
          <w:t>8</w:t>
        </w:r>
      </w:fldSimple>
      <w:r>
        <w:t xml:space="preserve"> - </w:t>
      </w:r>
      <w:r w:rsidRPr="00A735C3">
        <w:t>Distribución por disciplinas - Servidores Públicos - UAERMV</w:t>
      </w:r>
      <w:bookmarkEnd w:id="27"/>
    </w:p>
    <w:p w14:paraId="6160639B" w14:textId="77777777" w:rsidR="005F76E2" w:rsidRDefault="00A73CD7" w:rsidP="005F76E2">
      <w:pPr>
        <w:keepNext/>
        <w:spacing w:before="171"/>
        <w:ind w:left="235" w:right="236"/>
        <w:jc w:val="center"/>
      </w:pPr>
      <w:r w:rsidRPr="000066DA">
        <w:rPr>
          <w:rFonts w:cs="Arial"/>
          <w:noProof/>
          <w:lang w:eastAsia="es-CO"/>
        </w:rPr>
        <w:drawing>
          <wp:inline distT="0" distB="0" distL="0" distR="0" wp14:anchorId="71A5FE2A" wp14:editId="08149343">
            <wp:extent cx="4572000" cy="3552825"/>
            <wp:effectExtent l="0" t="0" r="0" b="0"/>
            <wp:docPr id="1185474307" name="Picture 1185474307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74307" name="Imagen 1185474307" descr="Gráfico, Gráfico de líneas&#10;&#10;Descripción generada automáticament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E3E2" w14:textId="19CDA75C" w:rsidR="005F76E2" w:rsidRDefault="005F76E2" w:rsidP="005F76E2">
      <w:pPr>
        <w:pStyle w:val="Descripcin"/>
        <w:jc w:val="center"/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8</w:t>
      </w:r>
      <w:r w:rsidR="006D0EC9">
        <w:rPr>
          <w:noProof/>
        </w:rPr>
        <w:fldChar w:fldCharType="end"/>
      </w:r>
      <w:r>
        <w:t xml:space="preserve"> - </w:t>
      </w:r>
      <w:r w:rsidRPr="00E87F0E">
        <w:t>Elaboración - PGTHU - Base de datos caracterización de los Servidores Públicos – UAERMV (diciembre31 de 2023)</w:t>
      </w:r>
    </w:p>
    <w:p w14:paraId="622F6A8B" w14:textId="6DBF1711" w:rsidR="00095AE3" w:rsidRDefault="00095AE3" w:rsidP="00E94BFC">
      <w:pPr>
        <w:spacing w:before="171"/>
        <w:ind w:left="235" w:right="236"/>
        <w:jc w:val="center"/>
        <w:rPr>
          <w:i/>
          <w:sz w:val="18"/>
        </w:rPr>
      </w:pPr>
    </w:p>
    <w:p w14:paraId="4DE0CEE7" w14:textId="49C3F71D" w:rsidR="00C14082" w:rsidRDefault="00C14082" w:rsidP="00E94BFC">
      <w:pPr>
        <w:spacing w:before="171"/>
        <w:ind w:left="235" w:right="236"/>
        <w:jc w:val="center"/>
        <w:rPr>
          <w:i/>
          <w:sz w:val="18"/>
        </w:rPr>
      </w:pPr>
    </w:p>
    <w:p w14:paraId="7DEBF9A9" w14:textId="77777777" w:rsidR="00C14082" w:rsidRPr="00745647" w:rsidRDefault="00C14082" w:rsidP="00E94BFC">
      <w:pPr>
        <w:spacing w:before="171"/>
        <w:ind w:left="235" w:right="236"/>
        <w:jc w:val="center"/>
        <w:rPr>
          <w:i/>
          <w:sz w:val="18"/>
        </w:rPr>
      </w:pPr>
    </w:p>
    <w:p w14:paraId="3F6D2B3B" w14:textId="77777777" w:rsidR="00B95338" w:rsidRPr="00745647" w:rsidRDefault="00B95338" w:rsidP="00B95338">
      <w:pPr>
        <w:pStyle w:val="Ttulo1"/>
        <w:keepNext w:val="0"/>
        <w:keepLines w:val="0"/>
        <w:widowControl w:val="0"/>
        <w:numPr>
          <w:ilvl w:val="1"/>
          <w:numId w:val="18"/>
        </w:numPr>
        <w:tabs>
          <w:tab w:val="left" w:pos="903"/>
        </w:tabs>
        <w:autoSpaceDE w:val="0"/>
        <w:autoSpaceDN w:val="0"/>
        <w:spacing w:after="0"/>
        <w:jc w:val="left"/>
      </w:pPr>
      <w:bookmarkStart w:id="28" w:name="_Toc156309247"/>
      <w:bookmarkStart w:id="29" w:name="_Toc157593480"/>
      <w:r w:rsidRPr="00745647">
        <w:t>Análisis de retiro de Servidores Públicos presentados durante la vigencia</w:t>
      </w:r>
      <w:r w:rsidRPr="00745647">
        <w:rPr>
          <w:spacing w:val="-64"/>
        </w:rPr>
        <w:t xml:space="preserve"> </w:t>
      </w:r>
      <w:r w:rsidRPr="00745647">
        <w:t>2023.</w:t>
      </w:r>
      <w:bookmarkEnd w:id="28"/>
      <w:bookmarkEnd w:id="29"/>
    </w:p>
    <w:p w14:paraId="5A204A80" w14:textId="77777777" w:rsidR="00B95338" w:rsidRPr="00745647" w:rsidRDefault="00B95338" w:rsidP="00E94BFC">
      <w:pPr>
        <w:spacing w:before="171"/>
        <w:ind w:right="236"/>
        <w:rPr>
          <w:i/>
          <w:sz w:val="18"/>
        </w:rPr>
      </w:pPr>
    </w:p>
    <w:p w14:paraId="23D70910" w14:textId="77777777" w:rsidR="00B95338" w:rsidRPr="00745647" w:rsidRDefault="00B95338" w:rsidP="00B95338">
      <w:pPr>
        <w:rPr>
          <w:noProof/>
          <w:lang w:eastAsia="es-CO"/>
        </w:rPr>
      </w:pPr>
      <w:r w:rsidRPr="00745647">
        <w:rPr>
          <w:noProof/>
          <w:lang w:eastAsia="es-CO"/>
        </w:rPr>
        <w:t>A continuación, se presenta la cifra de retiro de la vigencia 2023 el cual corresponde a 7  ex servidores Públicos, se presenta el detalle por Denominación del empleo y causa, el mayor número corresponde a la causa de renuncia con 3.</w:t>
      </w:r>
    </w:p>
    <w:p w14:paraId="4B435D5B" w14:textId="77777777" w:rsidR="00B95338" w:rsidRPr="00745647" w:rsidRDefault="00B95338" w:rsidP="00B95338">
      <w:pPr>
        <w:spacing w:before="171"/>
        <w:ind w:left="235" w:right="236"/>
        <w:rPr>
          <w:i/>
          <w:sz w:val="18"/>
        </w:rPr>
      </w:pPr>
    </w:p>
    <w:p w14:paraId="274F53CD" w14:textId="70DF0EF6" w:rsidR="001F5D14" w:rsidRDefault="001F5D14" w:rsidP="001F5D14">
      <w:pPr>
        <w:pStyle w:val="Descripcin"/>
        <w:keepNext/>
      </w:pPr>
      <w:bookmarkStart w:id="30" w:name="_Toc157593598"/>
      <w:r>
        <w:lastRenderedPageBreak/>
        <w:t xml:space="preserve">Tabla </w:t>
      </w:r>
      <w:r w:rsidR="006D0EC9">
        <w:fldChar w:fldCharType="begin"/>
      </w:r>
      <w:r w:rsidR="006D0EC9">
        <w:instrText xml:space="preserve"> SEQ Tabla \* ARABIC </w:instrText>
      </w:r>
      <w:r w:rsidR="006D0EC9">
        <w:fldChar w:fldCharType="separate"/>
      </w:r>
      <w:r>
        <w:rPr>
          <w:noProof/>
        </w:rPr>
        <w:t>1</w:t>
      </w:r>
      <w:r w:rsidR="006D0EC9">
        <w:rPr>
          <w:noProof/>
        </w:rPr>
        <w:fldChar w:fldCharType="end"/>
      </w:r>
      <w:r>
        <w:t xml:space="preserve"> - </w:t>
      </w:r>
      <w:r w:rsidRPr="0007490D">
        <w:t>Servidores Públicos – UAERMV - Causales de renuncia vigencia 2023</w:t>
      </w:r>
      <w:bookmarkEnd w:id="30"/>
    </w:p>
    <w:tbl>
      <w:tblPr>
        <w:tblW w:w="7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0"/>
        <w:gridCol w:w="3240"/>
      </w:tblGrid>
      <w:tr w:rsidR="00745647" w:rsidRPr="00745647" w14:paraId="3153F344" w14:textId="77777777" w:rsidTr="008730C3">
        <w:trPr>
          <w:trHeight w:val="300"/>
          <w:tblHeader/>
          <w:jc w:val="center"/>
        </w:trPr>
        <w:tc>
          <w:tcPr>
            <w:tcW w:w="47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2613A6E" w14:textId="77777777" w:rsidR="00B95338" w:rsidRPr="00745647" w:rsidRDefault="00B95338" w:rsidP="00EF5765">
            <w:pPr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Etiquetas de fila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70B8E04" w14:textId="77777777" w:rsidR="00B95338" w:rsidRPr="00745647" w:rsidRDefault="00B95338" w:rsidP="00EF5765">
            <w:pPr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Cuenta de Denominación Empleo</w:t>
            </w:r>
          </w:p>
        </w:tc>
      </w:tr>
      <w:tr w:rsidR="00745647" w:rsidRPr="00745647" w14:paraId="5740E687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CA839F0" w14:textId="77777777" w:rsidR="00B95338" w:rsidRPr="00745647" w:rsidRDefault="00B95338" w:rsidP="00EF5765">
            <w:pPr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Fallecimiento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CC39BE7" w14:textId="77777777" w:rsidR="00B95338" w:rsidRPr="00745647" w:rsidRDefault="00B95338" w:rsidP="00EF5765">
            <w:pPr>
              <w:jc w:val="right"/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1</w:t>
            </w:r>
          </w:p>
        </w:tc>
      </w:tr>
      <w:tr w:rsidR="00745647" w:rsidRPr="00745647" w14:paraId="06038371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9B50" w14:textId="77777777" w:rsidR="00B95338" w:rsidRPr="00745647" w:rsidRDefault="00B95338" w:rsidP="00EF5765">
            <w:pPr>
              <w:ind w:firstLineChars="100" w:firstLine="240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Profesional Universitario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36D5" w14:textId="77777777" w:rsidR="00B95338" w:rsidRPr="00745647" w:rsidRDefault="00B95338" w:rsidP="00EF5765">
            <w:pPr>
              <w:jc w:val="right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1</w:t>
            </w:r>
          </w:p>
        </w:tc>
      </w:tr>
      <w:tr w:rsidR="00745647" w:rsidRPr="00745647" w14:paraId="0B18A2E3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FD63568" w14:textId="77777777" w:rsidR="00B95338" w:rsidRPr="00745647" w:rsidRDefault="00B95338" w:rsidP="00EF5765">
            <w:pPr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Jubilación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7CBA8D3" w14:textId="77777777" w:rsidR="00B95338" w:rsidRPr="00745647" w:rsidRDefault="00B95338" w:rsidP="00EF5765">
            <w:pPr>
              <w:jc w:val="right"/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1</w:t>
            </w:r>
          </w:p>
        </w:tc>
      </w:tr>
      <w:tr w:rsidR="00745647" w:rsidRPr="00745647" w14:paraId="6BB7FB21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9816" w14:textId="77777777" w:rsidR="00B95338" w:rsidRPr="00745647" w:rsidRDefault="00B95338" w:rsidP="00EF5765">
            <w:pPr>
              <w:ind w:firstLineChars="100" w:firstLine="240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Trabajador Oficial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519F" w14:textId="77777777" w:rsidR="00B95338" w:rsidRPr="00745647" w:rsidRDefault="00B95338" w:rsidP="00EF5765">
            <w:pPr>
              <w:jc w:val="right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1</w:t>
            </w:r>
          </w:p>
        </w:tc>
      </w:tr>
      <w:tr w:rsidR="00745647" w:rsidRPr="00745647" w14:paraId="014E3B31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C2A0DF0" w14:textId="77777777" w:rsidR="00B95338" w:rsidRPr="00745647" w:rsidRDefault="00B95338" w:rsidP="00EF5765">
            <w:pPr>
              <w:rPr>
                <w:rFonts w:ascii="Calibri" w:eastAsia="Times New Roman" w:hAnsi="Calibri" w:cs="Calibri"/>
                <w:bCs/>
                <w:u w:val="single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Cs/>
                <w:u w:val="single"/>
                <w:lang w:eastAsia="es-CO"/>
              </w:rPr>
              <w:t>Renuncia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46567DC" w14:textId="77777777" w:rsidR="00B95338" w:rsidRPr="00745647" w:rsidRDefault="00B95338" w:rsidP="00EF5765">
            <w:pPr>
              <w:jc w:val="right"/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3</w:t>
            </w:r>
          </w:p>
        </w:tc>
      </w:tr>
      <w:tr w:rsidR="00745647" w:rsidRPr="00745647" w14:paraId="6FA33AA6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793B" w14:textId="77777777" w:rsidR="00B95338" w:rsidRPr="00745647" w:rsidRDefault="00B95338" w:rsidP="00EF5765">
            <w:pPr>
              <w:ind w:firstLineChars="100" w:firstLine="240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Asesor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8947" w14:textId="77777777" w:rsidR="00B95338" w:rsidRPr="00745647" w:rsidRDefault="00B95338" w:rsidP="00EF5765">
            <w:pPr>
              <w:jc w:val="right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1</w:t>
            </w:r>
          </w:p>
        </w:tc>
      </w:tr>
      <w:tr w:rsidR="00745647" w:rsidRPr="00745647" w14:paraId="2BDBAFDC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F055" w14:textId="77777777" w:rsidR="00B95338" w:rsidRPr="00745647" w:rsidRDefault="00B95338" w:rsidP="00EF5765">
            <w:pPr>
              <w:ind w:firstLineChars="100" w:firstLine="240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Auxiliar Administrativo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DACD" w14:textId="77777777" w:rsidR="00B95338" w:rsidRPr="00745647" w:rsidRDefault="00B95338" w:rsidP="00EF5765">
            <w:pPr>
              <w:jc w:val="right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1</w:t>
            </w:r>
          </w:p>
        </w:tc>
      </w:tr>
      <w:tr w:rsidR="00745647" w:rsidRPr="00745647" w14:paraId="6C6509CE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460B" w14:textId="77777777" w:rsidR="00B95338" w:rsidRPr="00745647" w:rsidRDefault="00B95338" w:rsidP="00EF5765">
            <w:pPr>
              <w:ind w:firstLineChars="100" w:firstLine="240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Jefe de Oficina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D388" w14:textId="77777777" w:rsidR="00B95338" w:rsidRPr="00745647" w:rsidRDefault="00B95338" w:rsidP="00EF5765">
            <w:pPr>
              <w:jc w:val="right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1</w:t>
            </w:r>
          </w:p>
        </w:tc>
      </w:tr>
      <w:tr w:rsidR="00745647" w:rsidRPr="00745647" w14:paraId="6E8293BA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B361859" w14:textId="77777777" w:rsidR="00B95338" w:rsidRPr="00745647" w:rsidRDefault="00B95338" w:rsidP="00EF5765">
            <w:pPr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Terminación de provisionalidad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550F98D" w14:textId="77777777" w:rsidR="00B95338" w:rsidRPr="00745647" w:rsidRDefault="00B95338" w:rsidP="00EF5765">
            <w:pPr>
              <w:jc w:val="right"/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1</w:t>
            </w:r>
          </w:p>
        </w:tc>
      </w:tr>
      <w:tr w:rsidR="00745647" w:rsidRPr="00745647" w14:paraId="2560CC2C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29ED" w14:textId="77777777" w:rsidR="00B95338" w:rsidRPr="00745647" w:rsidRDefault="00B95338" w:rsidP="00EF5765">
            <w:pPr>
              <w:ind w:firstLineChars="100" w:firstLine="240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Auxiliar Administrativo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3D8A" w14:textId="77777777" w:rsidR="00B95338" w:rsidRPr="00745647" w:rsidRDefault="00B95338" w:rsidP="00EF5765">
            <w:pPr>
              <w:jc w:val="right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1</w:t>
            </w:r>
          </w:p>
        </w:tc>
      </w:tr>
      <w:tr w:rsidR="00745647" w:rsidRPr="00745647" w14:paraId="51C3F211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D858330" w14:textId="77777777" w:rsidR="00B95338" w:rsidRPr="00745647" w:rsidRDefault="00B95338" w:rsidP="00EF5765">
            <w:pPr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Vacancia temporal por ascenso en otra entidad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6067BB0" w14:textId="77777777" w:rsidR="00B95338" w:rsidRPr="00745647" w:rsidRDefault="00B95338" w:rsidP="00EF5765">
            <w:pPr>
              <w:jc w:val="right"/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1</w:t>
            </w:r>
          </w:p>
        </w:tc>
      </w:tr>
      <w:tr w:rsidR="00745647" w:rsidRPr="00745647" w14:paraId="45D818A1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A5BED" w14:textId="77777777" w:rsidR="00B95338" w:rsidRPr="00745647" w:rsidRDefault="00B95338" w:rsidP="00EF5765">
            <w:pPr>
              <w:ind w:firstLineChars="100" w:firstLine="240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Profesional Universitario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58690" w14:textId="77777777" w:rsidR="00B95338" w:rsidRPr="00745647" w:rsidRDefault="00B95338" w:rsidP="00EF5765">
            <w:pPr>
              <w:jc w:val="right"/>
              <w:rPr>
                <w:rFonts w:ascii="Calibri" w:eastAsia="Times New Roman" w:hAnsi="Calibri" w:cs="Calibri"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lang w:eastAsia="es-CO"/>
              </w:rPr>
              <w:t>1</w:t>
            </w:r>
          </w:p>
        </w:tc>
      </w:tr>
      <w:tr w:rsidR="00745647" w:rsidRPr="00745647" w14:paraId="768686D4" w14:textId="77777777" w:rsidTr="00EF5765">
        <w:trPr>
          <w:trHeight w:val="300"/>
          <w:jc w:val="center"/>
        </w:trPr>
        <w:tc>
          <w:tcPr>
            <w:tcW w:w="47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0E35BBEC" w14:textId="2E3F3DD2" w:rsidR="00B95338" w:rsidRPr="00745647" w:rsidRDefault="006D0EC9" w:rsidP="00EF5765">
            <w:pPr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Total,</w:t>
            </w:r>
            <w:r w:rsidR="00B95338"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 xml:space="preserve"> general</w:t>
            </w:r>
          </w:p>
        </w:tc>
        <w:tc>
          <w:tcPr>
            <w:tcW w:w="32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3E7701A2" w14:textId="77777777" w:rsidR="00B95338" w:rsidRPr="00745647" w:rsidRDefault="00B95338" w:rsidP="005F76E2">
            <w:pPr>
              <w:keepNext/>
              <w:jc w:val="right"/>
              <w:rPr>
                <w:rFonts w:ascii="Calibri" w:eastAsia="Times New Roman" w:hAnsi="Calibri" w:cs="Calibri"/>
                <w:b/>
                <w:bCs/>
                <w:lang w:eastAsia="es-CO"/>
              </w:rPr>
            </w:pPr>
            <w:r w:rsidRPr="00745647">
              <w:rPr>
                <w:rFonts w:ascii="Calibri" w:eastAsia="Times New Roman" w:hAnsi="Calibri" w:cs="Calibri"/>
                <w:b/>
                <w:bCs/>
                <w:lang w:eastAsia="es-CO"/>
              </w:rPr>
              <w:t>7</w:t>
            </w:r>
          </w:p>
        </w:tc>
      </w:tr>
    </w:tbl>
    <w:p w14:paraId="65ED3651" w14:textId="5792D479" w:rsidR="005F76E2" w:rsidRDefault="005F76E2">
      <w:pPr>
        <w:pStyle w:val="Descripcin"/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9</w:t>
      </w:r>
      <w:r w:rsidR="006D0EC9">
        <w:rPr>
          <w:noProof/>
        </w:rPr>
        <w:fldChar w:fldCharType="end"/>
      </w:r>
      <w:r>
        <w:t xml:space="preserve"> - </w:t>
      </w:r>
      <w:r w:rsidRPr="009C25D9">
        <w:t>Base de datos caracterización PGTHU – diciembre 31 de 2023</w:t>
      </w:r>
    </w:p>
    <w:p w14:paraId="79D66081" w14:textId="77777777" w:rsidR="00B95338" w:rsidRPr="00745647" w:rsidRDefault="00B95338" w:rsidP="00B95338">
      <w:pPr>
        <w:spacing w:line="250" w:lineRule="exact"/>
        <w:rPr>
          <w:rFonts w:ascii="Calibri"/>
        </w:rPr>
      </w:pPr>
    </w:p>
    <w:p w14:paraId="304130CC" w14:textId="77777777" w:rsidR="00B95338" w:rsidRPr="00745647" w:rsidRDefault="00B95338" w:rsidP="00B95338">
      <w:r w:rsidRPr="00745647">
        <w:t>Teniendo en cuenta el tipo de vinculación para el caso de provisionalidad, presenta el mayor valor con 42% (9).</w:t>
      </w:r>
    </w:p>
    <w:p w14:paraId="6EC7182C" w14:textId="6B3368FE" w:rsidR="00B95338" w:rsidRPr="00745647" w:rsidRDefault="00B95338" w:rsidP="00B95338">
      <w:pPr>
        <w:rPr>
          <w:i/>
          <w:sz w:val="18"/>
        </w:rPr>
      </w:pPr>
      <w:r w:rsidRPr="00745647">
        <w:rPr>
          <w:i/>
          <w:sz w:val="18"/>
        </w:rPr>
        <w:t>Fuente 1</w:t>
      </w:r>
      <w:r w:rsidR="00E94BFC" w:rsidRPr="00745647">
        <w:rPr>
          <w:i/>
          <w:sz w:val="18"/>
        </w:rPr>
        <w:t>3</w:t>
      </w:r>
      <w:r w:rsidRPr="00745647">
        <w:rPr>
          <w:i/>
          <w:sz w:val="18"/>
        </w:rPr>
        <w:t>:</w:t>
      </w:r>
      <w:r w:rsidRPr="00745647">
        <w:rPr>
          <w:i/>
          <w:spacing w:val="47"/>
          <w:sz w:val="18"/>
        </w:rPr>
        <w:t xml:space="preserve"> </w:t>
      </w:r>
      <w:r w:rsidRPr="00745647">
        <w:rPr>
          <w:i/>
          <w:sz w:val="18"/>
        </w:rPr>
        <w:t>Base</w:t>
      </w:r>
      <w:r w:rsidRPr="00745647">
        <w:rPr>
          <w:i/>
          <w:spacing w:val="-2"/>
          <w:sz w:val="18"/>
        </w:rPr>
        <w:t xml:space="preserve"> </w:t>
      </w:r>
      <w:r w:rsidRPr="00745647">
        <w:rPr>
          <w:i/>
          <w:sz w:val="18"/>
        </w:rPr>
        <w:t>de</w:t>
      </w:r>
      <w:r w:rsidRPr="00745647">
        <w:rPr>
          <w:i/>
          <w:spacing w:val="-2"/>
          <w:sz w:val="18"/>
        </w:rPr>
        <w:t xml:space="preserve"> </w:t>
      </w:r>
      <w:r w:rsidRPr="00745647">
        <w:rPr>
          <w:i/>
          <w:sz w:val="18"/>
        </w:rPr>
        <w:t>datos</w:t>
      </w:r>
      <w:r w:rsidRPr="00745647">
        <w:rPr>
          <w:i/>
          <w:spacing w:val="-2"/>
          <w:sz w:val="18"/>
        </w:rPr>
        <w:t xml:space="preserve"> </w:t>
      </w:r>
      <w:r w:rsidRPr="00745647">
        <w:rPr>
          <w:i/>
          <w:sz w:val="18"/>
        </w:rPr>
        <w:t>caracterización</w:t>
      </w:r>
      <w:r w:rsidRPr="00745647">
        <w:rPr>
          <w:i/>
          <w:spacing w:val="-2"/>
          <w:sz w:val="18"/>
        </w:rPr>
        <w:t xml:space="preserve"> </w:t>
      </w:r>
      <w:r w:rsidRPr="00745647">
        <w:rPr>
          <w:i/>
          <w:sz w:val="18"/>
        </w:rPr>
        <w:t>PGTHU</w:t>
      </w:r>
      <w:r w:rsidRPr="00745647">
        <w:rPr>
          <w:i/>
          <w:spacing w:val="1"/>
          <w:sz w:val="18"/>
        </w:rPr>
        <w:t xml:space="preserve"> </w:t>
      </w:r>
      <w:r w:rsidRPr="00745647">
        <w:rPr>
          <w:i/>
          <w:sz w:val="18"/>
        </w:rPr>
        <w:t>–</w:t>
      </w:r>
      <w:r w:rsidRPr="00745647">
        <w:rPr>
          <w:i/>
          <w:spacing w:val="-4"/>
          <w:sz w:val="18"/>
        </w:rPr>
        <w:t xml:space="preserve"> </w:t>
      </w:r>
      <w:r w:rsidRPr="00745647">
        <w:rPr>
          <w:i/>
          <w:sz w:val="18"/>
        </w:rPr>
        <w:t>diciembre 31 de 2023</w:t>
      </w:r>
    </w:p>
    <w:p w14:paraId="6CB78663" w14:textId="77777777" w:rsidR="00E94BFC" w:rsidRPr="00745647" w:rsidRDefault="00E94BFC" w:rsidP="00B95338">
      <w:pPr>
        <w:rPr>
          <w:i/>
          <w:sz w:val="18"/>
        </w:rPr>
      </w:pPr>
    </w:p>
    <w:p w14:paraId="4C6F8117" w14:textId="43B21B40" w:rsidR="00B95338" w:rsidRPr="00745647" w:rsidRDefault="00B95338" w:rsidP="00B95338">
      <w:pPr>
        <w:pStyle w:val="Textoindependiente"/>
      </w:pPr>
      <w:r w:rsidRPr="00745647">
        <w:t xml:space="preserve">Respecto al perfil sociodemográfico de nuestra población es importante tener en cuenta este estudio, sobre el cual se proyectan las actividades de formación y/o capacitación que responden a las necesidades de los diferentes grupos focales de la Unidad </w:t>
      </w:r>
      <w:proofErr w:type="spellStart"/>
      <w:r w:rsidRPr="00745647">
        <w:t>asi</w:t>
      </w:r>
      <w:proofErr w:type="spellEnd"/>
      <w:r w:rsidRPr="00745647">
        <w:t xml:space="preserve"> como de los Servidores Públicos.</w:t>
      </w:r>
    </w:p>
    <w:p w14:paraId="43EEA8F6" w14:textId="19094358" w:rsidR="00F53705" w:rsidRDefault="00F53705" w:rsidP="283648A9">
      <w:pPr>
        <w:rPr>
          <w:rFonts w:cs="Arial"/>
          <w:lang w:eastAsia="es-CO"/>
        </w:rPr>
      </w:pPr>
    </w:p>
    <w:p w14:paraId="13694E74" w14:textId="77777777" w:rsidR="007C035D" w:rsidRPr="00745647" w:rsidRDefault="007C035D" w:rsidP="283648A9">
      <w:pPr>
        <w:rPr>
          <w:rFonts w:cs="Arial"/>
          <w:lang w:eastAsia="es-CO"/>
        </w:rPr>
      </w:pPr>
    </w:p>
    <w:p w14:paraId="3E0B822D" w14:textId="27755202" w:rsidR="00F53705" w:rsidRPr="00745647" w:rsidRDefault="00F53705" w:rsidP="00F53705">
      <w:pPr>
        <w:pStyle w:val="Ttulo2"/>
        <w:numPr>
          <w:ilvl w:val="0"/>
          <w:numId w:val="0"/>
        </w:numPr>
        <w:ind w:left="720"/>
        <w:rPr>
          <w:szCs w:val="24"/>
          <w:lang w:eastAsia="es-CO"/>
        </w:rPr>
      </w:pPr>
      <w:bookmarkStart w:id="31" w:name="_Toc157593481"/>
      <w:r w:rsidRPr="00745647">
        <w:rPr>
          <w:szCs w:val="24"/>
          <w:lang w:eastAsia="es-CO"/>
        </w:rPr>
        <w:lastRenderedPageBreak/>
        <w:t xml:space="preserve">5.2. </w:t>
      </w:r>
      <w:r w:rsidR="007E0C3E" w:rsidRPr="00745647">
        <w:rPr>
          <w:szCs w:val="24"/>
          <w:lang w:eastAsia="es-CO"/>
        </w:rPr>
        <w:t>FORMULACIÓN DEL PIC</w:t>
      </w:r>
      <w:bookmarkEnd w:id="31"/>
      <w:r w:rsidR="007E0C3E" w:rsidRPr="00745647">
        <w:rPr>
          <w:szCs w:val="24"/>
          <w:lang w:eastAsia="es-CO"/>
        </w:rPr>
        <w:t xml:space="preserve"> </w:t>
      </w:r>
    </w:p>
    <w:p w14:paraId="62AB0B61" w14:textId="77777777" w:rsidR="00292714" w:rsidRPr="00745647" w:rsidRDefault="00292714" w:rsidP="283648A9">
      <w:pPr>
        <w:rPr>
          <w:rFonts w:cs="Arial"/>
          <w:lang w:eastAsia="es-CO"/>
        </w:rPr>
      </w:pPr>
    </w:p>
    <w:p w14:paraId="2B060D9E" w14:textId="3AEA700D" w:rsidR="008F2538" w:rsidRPr="00745647" w:rsidRDefault="003A4696" w:rsidP="00414099">
      <w:pPr>
        <w:pStyle w:val="Ttulo3"/>
        <w:numPr>
          <w:ilvl w:val="2"/>
          <w:numId w:val="12"/>
        </w:numPr>
        <w:rPr>
          <w:lang w:eastAsia="es-CO"/>
        </w:rPr>
      </w:pPr>
      <w:bookmarkStart w:id="32" w:name="_Toc157593482"/>
      <w:r w:rsidRPr="00745647">
        <w:rPr>
          <w:lang w:eastAsia="es-CO"/>
        </w:rPr>
        <w:t>Ejes Temáticos para la Formulación del PIC 2024</w:t>
      </w:r>
      <w:bookmarkEnd w:id="32"/>
    </w:p>
    <w:p w14:paraId="790E6B94" w14:textId="1B65C598" w:rsidR="00E54F4C" w:rsidRPr="00745647" w:rsidRDefault="0067035D" w:rsidP="0067035D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>De acuerdo con los lineamientos emanados por PNFC 2023-2030 y en articulación con la implementación de la Política de Gestión Estratégica de Talento Humano – PGETH y el Modelo Integrado de Planeación y Control-MIPG, el presente plan se enmarcará en los siguientes ejes temáticos:</w:t>
      </w:r>
    </w:p>
    <w:p w14:paraId="72913EEE" w14:textId="5621ACB3" w:rsidR="0067035D" w:rsidRPr="00745647" w:rsidRDefault="0067035D" w:rsidP="0067035D">
      <w:pPr>
        <w:rPr>
          <w:rFonts w:cs="Arial"/>
          <w:sz w:val="20"/>
          <w:szCs w:val="20"/>
          <w:lang w:eastAsia="es-CO"/>
        </w:rPr>
      </w:pPr>
      <w:bookmarkStart w:id="33" w:name="_Hlk155857151"/>
      <w:r w:rsidRPr="00745647">
        <w:rPr>
          <w:rFonts w:cs="Arial"/>
          <w:sz w:val="20"/>
          <w:szCs w:val="20"/>
          <w:lang w:eastAsia="es-CO"/>
        </w:rPr>
        <w:t>Ilustración</w:t>
      </w:r>
      <w:r w:rsidR="00E54F4C" w:rsidRPr="00745647">
        <w:rPr>
          <w:rFonts w:cs="Arial"/>
          <w:sz w:val="20"/>
          <w:szCs w:val="20"/>
          <w:lang w:eastAsia="es-CO"/>
        </w:rPr>
        <w:t>3</w:t>
      </w:r>
      <w:r w:rsidRPr="00745647">
        <w:rPr>
          <w:rFonts w:cs="Arial"/>
          <w:sz w:val="20"/>
          <w:szCs w:val="20"/>
          <w:lang w:eastAsia="es-CO"/>
        </w:rPr>
        <w:t>: Ejes temáticos formulación Plan Institucional de Capacitación</w:t>
      </w:r>
    </w:p>
    <w:p w14:paraId="11194374" w14:textId="31D94F0C" w:rsidR="005F76E2" w:rsidRDefault="005F76E2" w:rsidP="005F76E2">
      <w:pPr>
        <w:pStyle w:val="Descripcin"/>
        <w:keepNext/>
        <w:jc w:val="center"/>
      </w:pPr>
      <w:bookmarkStart w:id="34" w:name="_Toc157593515"/>
      <w:bookmarkEnd w:id="33"/>
      <w:r>
        <w:t xml:space="preserve">Ilustración </w:t>
      </w:r>
      <w:r w:rsidR="006D0EC9">
        <w:fldChar w:fldCharType="begin"/>
      </w:r>
      <w:r w:rsidR="006D0EC9">
        <w:instrText xml:space="preserve"> SEQ Ilustración \* ARABIC </w:instrText>
      </w:r>
      <w:r w:rsidR="006D0EC9">
        <w:fldChar w:fldCharType="separate"/>
      </w:r>
      <w:r w:rsidR="00AD54D3">
        <w:rPr>
          <w:noProof/>
        </w:rPr>
        <w:t>9</w:t>
      </w:r>
      <w:r w:rsidR="006D0EC9">
        <w:rPr>
          <w:noProof/>
        </w:rPr>
        <w:fldChar w:fldCharType="end"/>
      </w:r>
      <w:r>
        <w:t xml:space="preserve"> - </w:t>
      </w:r>
      <w:r w:rsidRPr="00324A10">
        <w:t>Ejes temáticos formulación Plan Institucional de Capacitación</w:t>
      </w:r>
      <w:bookmarkEnd w:id="34"/>
    </w:p>
    <w:p w14:paraId="49045B68" w14:textId="77777777" w:rsidR="005F76E2" w:rsidRDefault="0067035D" w:rsidP="005F76E2">
      <w:pPr>
        <w:keepNext/>
        <w:jc w:val="center"/>
      </w:pPr>
      <w:r w:rsidRPr="00745647">
        <w:rPr>
          <w:rFonts w:cs="Arial"/>
          <w:noProof/>
          <w:lang w:eastAsia="es-CO"/>
        </w:rPr>
        <w:drawing>
          <wp:inline distT="0" distB="0" distL="0" distR="0" wp14:anchorId="096875B1" wp14:editId="38413F95">
            <wp:extent cx="4682852" cy="3178474"/>
            <wp:effectExtent l="0" t="0" r="3810" b="3175"/>
            <wp:docPr id="1224386310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86310" name="Imagen 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89" cy="31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2CEB" w14:textId="19F9F23E" w:rsidR="0067035D" w:rsidRPr="00745647" w:rsidRDefault="005F76E2" w:rsidP="005F76E2">
      <w:pPr>
        <w:pStyle w:val="Descripcin"/>
        <w:jc w:val="center"/>
        <w:rPr>
          <w:rFonts w:cs="Arial"/>
          <w:lang w:eastAsia="es-CO"/>
        </w:rPr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10</w:t>
      </w:r>
      <w:r w:rsidR="006D0EC9">
        <w:rPr>
          <w:noProof/>
        </w:rPr>
        <w:fldChar w:fldCharType="end"/>
      </w:r>
      <w:r>
        <w:t xml:space="preserve"> - </w:t>
      </w:r>
      <w:r w:rsidRPr="00B538F2">
        <w:t>Ejes temáticos formulación Plan Institucional de Capacitación- Guía para la Formulación, ejecución, seguimiento y evaluación del Plan Institucional de Capacitación –PIC- enfocado desde el Plan Nacional de Formación y Capacitación 2023-2030 (ESAP).</w:t>
      </w:r>
    </w:p>
    <w:p w14:paraId="07C15B5C" w14:textId="4ED64018" w:rsidR="00292714" w:rsidRPr="00745647" w:rsidRDefault="0067035D" w:rsidP="283648A9">
      <w:pPr>
        <w:rPr>
          <w:rFonts w:cs="Arial"/>
          <w:sz w:val="20"/>
          <w:szCs w:val="20"/>
          <w:lang w:eastAsia="es-CO"/>
        </w:rPr>
      </w:pPr>
      <w:bookmarkStart w:id="35" w:name="_Hlk155857172"/>
      <w:r w:rsidRPr="00745647">
        <w:rPr>
          <w:rFonts w:cs="Arial"/>
          <w:sz w:val="20"/>
          <w:szCs w:val="20"/>
          <w:lang w:eastAsia="es-CO"/>
        </w:rPr>
        <w:t>).</w:t>
      </w:r>
    </w:p>
    <w:bookmarkEnd w:id="35"/>
    <w:p w14:paraId="2B0B6AA3" w14:textId="77777777" w:rsidR="001B5BF3" w:rsidRPr="00745647" w:rsidRDefault="001B5BF3" w:rsidP="283648A9">
      <w:pPr>
        <w:rPr>
          <w:rFonts w:eastAsia="Arial" w:cs="Arial"/>
          <w:b/>
          <w:bCs/>
          <w:iCs/>
          <w:lang w:eastAsia="es-CO"/>
        </w:rPr>
      </w:pPr>
    </w:p>
    <w:p w14:paraId="57CB07C6" w14:textId="142BED63" w:rsidR="0047582A" w:rsidRPr="00745647" w:rsidRDefault="257B8056" w:rsidP="0047582A">
      <w:pPr>
        <w:pStyle w:val="Ttulo3"/>
        <w:numPr>
          <w:ilvl w:val="3"/>
          <w:numId w:val="12"/>
        </w:numPr>
        <w:rPr>
          <w:lang w:eastAsia="es-CO"/>
        </w:rPr>
      </w:pPr>
      <w:bookmarkStart w:id="36" w:name="_Toc157593483"/>
      <w:r w:rsidRPr="00745647">
        <w:rPr>
          <w:lang w:eastAsia="es-CO"/>
        </w:rPr>
        <w:lastRenderedPageBreak/>
        <w:t xml:space="preserve">Eje 1: </w:t>
      </w:r>
      <w:r w:rsidR="005C1C0E" w:rsidRPr="00745647">
        <w:rPr>
          <w:lang w:eastAsia="es-CO"/>
        </w:rPr>
        <w:t>Paz total, memoria y Derechos Humanos</w:t>
      </w:r>
      <w:bookmarkEnd w:id="36"/>
      <w:r w:rsidR="005C1C0E" w:rsidRPr="00745647">
        <w:rPr>
          <w:lang w:eastAsia="es-CO"/>
        </w:rPr>
        <w:t xml:space="preserve"> </w:t>
      </w:r>
    </w:p>
    <w:p w14:paraId="3870B27D" w14:textId="772F6A49" w:rsidR="00292714" w:rsidRPr="00745647" w:rsidRDefault="005C1C0E" w:rsidP="283648A9">
      <w:pPr>
        <w:rPr>
          <w:rFonts w:cs="Arial"/>
          <w:lang w:eastAsia="es-CO"/>
        </w:rPr>
      </w:pPr>
      <w:r w:rsidRPr="00745647">
        <w:rPr>
          <w:rFonts w:cs="Arial"/>
          <w:lang w:eastAsia="es-CO"/>
        </w:rPr>
        <w:t>Este eje responde al importante papel que tienen las entidades públicas, en la contribución de la construcción de la paz en la sociedad, a través de estrategias como políticas públicas y la prestación de servicios que impacten en la sociedad:</w:t>
      </w:r>
    </w:p>
    <w:p w14:paraId="2BC6A34E" w14:textId="77777777" w:rsidR="0055355D" w:rsidRPr="00745647" w:rsidRDefault="0055355D" w:rsidP="283648A9">
      <w:pPr>
        <w:rPr>
          <w:rFonts w:cs="Arial"/>
          <w:lang w:eastAsia="es-CO"/>
        </w:rPr>
      </w:pPr>
    </w:p>
    <w:p w14:paraId="34EA0505" w14:textId="77777777" w:rsidR="0055355D" w:rsidRPr="00745647" w:rsidRDefault="0055355D" w:rsidP="283648A9">
      <w:pPr>
        <w:rPr>
          <w:rFonts w:cs="Arial"/>
          <w:lang w:eastAsia="es-CO"/>
        </w:rPr>
      </w:pPr>
    </w:p>
    <w:p w14:paraId="6CF1081B" w14:textId="77777777" w:rsidR="0055355D" w:rsidRPr="00745647" w:rsidRDefault="0055355D" w:rsidP="283648A9">
      <w:pPr>
        <w:rPr>
          <w:rFonts w:cs="Arial"/>
          <w:lang w:eastAsia="es-CO"/>
        </w:rPr>
      </w:pPr>
    </w:p>
    <w:p w14:paraId="0DBE550A" w14:textId="77777777" w:rsidR="00EF12A3" w:rsidRPr="00745647" w:rsidRDefault="00EF12A3" w:rsidP="00EF12A3">
      <w:pPr>
        <w:jc w:val="center"/>
        <w:rPr>
          <w:rFonts w:cs="Arial"/>
          <w:noProof/>
          <w:lang w:eastAsia="es-CO"/>
        </w:rPr>
      </w:pPr>
    </w:p>
    <w:p w14:paraId="0D779D95" w14:textId="5C664D35" w:rsidR="00AD54D3" w:rsidRDefault="00AD54D3" w:rsidP="00AD54D3">
      <w:pPr>
        <w:pStyle w:val="Descripcin"/>
        <w:keepNext/>
        <w:jc w:val="center"/>
      </w:pPr>
      <w:bookmarkStart w:id="37" w:name="_Toc157593516"/>
      <w:r>
        <w:t xml:space="preserve">Ilustración </w:t>
      </w:r>
      <w:r w:rsidR="006D0EC9">
        <w:fldChar w:fldCharType="begin"/>
      </w:r>
      <w:r w:rsidR="006D0EC9">
        <w:instrText xml:space="preserve"> SEQ Ilustración \* ARABIC </w:instrText>
      </w:r>
      <w:r w:rsidR="006D0EC9">
        <w:fldChar w:fldCharType="separate"/>
      </w:r>
      <w:r>
        <w:rPr>
          <w:noProof/>
        </w:rPr>
        <w:t>10</w:t>
      </w:r>
      <w:r w:rsidR="006D0EC9">
        <w:rPr>
          <w:noProof/>
        </w:rPr>
        <w:fldChar w:fldCharType="end"/>
      </w:r>
      <w:r>
        <w:t xml:space="preserve"> - </w:t>
      </w:r>
      <w:r w:rsidRPr="00FE660E">
        <w:t>Temáticas sugeridas del Eje 1: Paz total, memoria y Derechos Humanos</w:t>
      </w:r>
      <w:bookmarkEnd w:id="37"/>
    </w:p>
    <w:p w14:paraId="22C58409" w14:textId="77777777" w:rsidR="005F76E2" w:rsidRDefault="008A50C8" w:rsidP="005F76E2">
      <w:pPr>
        <w:keepNext/>
        <w:jc w:val="center"/>
      </w:pPr>
      <w:r w:rsidRPr="00745647">
        <w:rPr>
          <w:rFonts w:cs="Arial"/>
          <w:noProof/>
          <w:lang w:eastAsia="es-CO"/>
        </w:rPr>
        <w:drawing>
          <wp:inline distT="0" distB="0" distL="0" distR="0" wp14:anchorId="1CD4DA30" wp14:editId="08DD5C02">
            <wp:extent cx="4622109" cy="4091125"/>
            <wp:effectExtent l="0" t="0" r="7620" b="5080"/>
            <wp:docPr id="34894348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66" cy="409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0D19F" w14:textId="4E6929AF" w:rsidR="00EF12A3" w:rsidRPr="00745647" w:rsidRDefault="005F76E2" w:rsidP="005F76E2">
      <w:pPr>
        <w:pStyle w:val="Descripcin"/>
        <w:jc w:val="center"/>
        <w:rPr>
          <w:rFonts w:cs="Arial"/>
          <w:lang w:eastAsia="es-CO"/>
        </w:rPr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11</w:t>
      </w:r>
      <w:r w:rsidR="006D0EC9">
        <w:rPr>
          <w:noProof/>
        </w:rPr>
        <w:fldChar w:fldCharType="end"/>
      </w:r>
      <w:r>
        <w:t xml:space="preserve"> - </w:t>
      </w:r>
      <w:r w:rsidRPr="006E7D4C">
        <w:t>Ejes temáticos formulación Plan Institucional de Capacitación- Guía para la Formulación, ejecución, seguimiento y evaluación del Plan Institucional de Capacitación –PIC- enfocado desde el Plan Nacional de Formación y Capacitación 2023-2030 (ESAP).</w:t>
      </w:r>
    </w:p>
    <w:p w14:paraId="700364E4" w14:textId="77777777" w:rsidR="007E0C3E" w:rsidRPr="00745647" w:rsidRDefault="007E0C3E" w:rsidP="00E27EEE">
      <w:pPr>
        <w:rPr>
          <w:rFonts w:cs="Arial"/>
          <w:sz w:val="20"/>
          <w:szCs w:val="20"/>
          <w:lang w:eastAsia="es-CO"/>
        </w:rPr>
      </w:pPr>
    </w:p>
    <w:p w14:paraId="0280FAAA" w14:textId="03E91EE9" w:rsidR="00E27EEE" w:rsidRPr="00745647" w:rsidRDefault="257B8056" w:rsidP="00414099">
      <w:pPr>
        <w:pStyle w:val="Ttulo3"/>
        <w:numPr>
          <w:ilvl w:val="3"/>
          <w:numId w:val="12"/>
        </w:numPr>
        <w:rPr>
          <w:lang w:eastAsia="es-CO"/>
        </w:rPr>
      </w:pPr>
      <w:bookmarkStart w:id="38" w:name="_Toc157593484"/>
      <w:r w:rsidRPr="00745647">
        <w:rPr>
          <w:lang w:eastAsia="es-CO"/>
        </w:rPr>
        <w:lastRenderedPageBreak/>
        <w:t xml:space="preserve">Eje 2: </w:t>
      </w:r>
      <w:r w:rsidR="00E27EEE" w:rsidRPr="00745647">
        <w:rPr>
          <w:lang w:eastAsia="es-CO"/>
        </w:rPr>
        <w:t>Territorio, vida y ambiente</w:t>
      </w:r>
      <w:bookmarkEnd w:id="38"/>
      <w:r w:rsidR="00E27EEE" w:rsidRPr="00745647">
        <w:rPr>
          <w:lang w:eastAsia="es-CO"/>
        </w:rPr>
        <w:t xml:space="preserve"> </w:t>
      </w:r>
    </w:p>
    <w:p w14:paraId="0810C439" w14:textId="5D0CC8C5" w:rsidR="00A216A0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 xml:space="preserve">Este eje temático </w:t>
      </w:r>
      <w:r w:rsidR="00A216A0" w:rsidRPr="00745647">
        <w:rPr>
          <w:rFonts w:eastAsia="Arial" w:cs="Arial"/>
          <w:lang w:eastAsia="es-CO"/>
        </w:rPr>
        <w:t xml:space="preserve">permite que los servidores públicos puedan interpretar y comprender los territorios en los cuales desarrollan sus actividades, con el ánimo de crear estrategias que permitan de cierta forma contribuir en la solución de los </w:t>
      </w:r>
      <w:r w:rsidR="00EC7236" w:rsidRPr="00745647">
        <w:rPr>
          <w:rFonts w:eastAsia="Arial" w:cs="Arial"/>
          <w:lang w:eastAsia="es-CO"/>
        </w:rPr>
        <w:t>problemas que</w:t>
      </w:r>
      <w:r w:rsidR="00A216A0" w:rsidRPr="00745647">
        <w:rPr>
          <w:rFonts w:eastAsia="Arial" w:cs="Arial"/>
          <w:lang w:eastAsia="es-CO"/>
        </w:rPr>
        <w:t xml:space="preserve"> </w:t>
      </w:r>
      <w:r w:rsidR="008A50C8" w:rsidRPr="00745647">
        <w:rPr>
          <w:rFonts w:eastAsia="Arial" w:cs="Arial"/>
          <w:lang w:eastAsia="es-CO"/>
        </w:rPr>
        <w:t>aquejan a</w:t>
      </w:r>
      <w:r w:rsidR="00A216A0" w:rsidRPr="00745647">
        <w:rPr>
          <w:rFonts w:eastAsia="Arial" w:cs="Arial"/>
          <w:lang w:eastAsia="es-CO"/>
        </w:rPr>
        <w:t xml:space="preserve"> la sociedad, como también promover la transformación y el desarrollo del territorio:</w:t>
      </w:r>
    </w:p>
    <w:p w14:paraId="0C65BAD4" w14:textId="77777777" w:rsidR="00762967" w:rsidRPr="00745647" w:rsidRDefault="00762967" w:rsidP="283648A9">
      <w:pPr>
        <w:rPr>
          <w:rFonts w:eastAsia="Arial" w:cs="Arial"/>
          <w:lang w:eastAsia="es-CO"/>
        </w:rPr>
      </w:pPr>
    </w:p>
    <w:p w14:paraId="30D52F1C" w14:textId="77777777" w:rsidR="00762967" w:rsidRPr="00745647" w:rsidRDefault="00762967" w:rsidP="283648A9">
      <w:pPr>
        <w:rPr>
          <w:rFonts w:eastAsia="Arial" w:cs="Arial"/>
          <w:lang w:eastAsia="es-CO"/>
        </w:rPr>
      </w:pPr>
    </w:p>
    <w:p w14:paraId="2FE3B331" w14:textId="1379CB3E" w:rsidR="00AD54D3" w:rsidRDefault="00AD54D3" w:rsidP="00AD54D3">
      <w:pPr>
        <w:pStyle w:val="Descripcin"/>
        <w:keepNext/>
        <w:jc w:val="center"/>
      </w:pPr>
      <w:bookmarkStart w:id="39" w:name="_Toc157593517"/>
      <w:r>
        <w:t xml:space="preserve">Ilustración </w:t>
      </w:r>
      <w:r w:rsidR="006D0EC9">
        <w:fldChar w:fldCharType="begin"/>
      </w:r>
      <w:r w:rsidR="006D0EC9">
        <w:instrText xml:space="preserve"> SEQ Ilustración \* ARABIC </w:instrText>
      </w:r>
      <w:r w:rsidR="006D0EC9">
        <w:fldChar w:fldCharType="separate"/>
      </w:r>
      <w:r>
        <w:rPr>
          <w:noProof/>
        </w:rPr>
        <w:t>11</w:t>
      </w:r>
      <w:r w:rsidR="006D0EC9">
        <w:rPr>
          <w:noProof/>
        </w:rPr>
        <w:fldChar w:fldCharType="end"/>
      </w:r>
      <w:r>
        <w:t xml:space="preserve"> - </w:t>
      </w:r>
      <w:r w:rsidRPr="00D053AF">
        <w:t>Temáticas sugeridas del Eje 2: Territorio, vida y ambiente</w:t>
      </w:r>
      <w:bookmarkEnd w:id="39"/>
    </w:p>
    <w:p w14:paraId="482CB1A8" w14:textId="77777777" w:rsidR="005F76E2" w:rsidRDefault="008A50C8" w:rsidP="005F76E2">
      <w:pPr>
        <w:keepNext/>
        <w:jc w:val="center"/>
      </w:pPr>
      <w:r w:rsidRPr="00745647">
        <w:rPr>
          <w:rFonts w:eastAsia="Arial" w:cs="Arial"/>
          <w:noProof/>
          <w:lang w:eastAsia="es-CO"/>
        </w:rPr>
        <w:drawing>
          <wp:inline distT="0" distB="0" distL="0" distR="0" wp14:anchorId="29666059" wp14:editId="124A0CD5">
            <wp:extent cx="5104765" cy="4159885"/>
            <wp:effectExtent l="0" t="0" r="635" b="0"/>
            <wp:docPr id="51403247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3CBE5" w14:textId="42C87588" w:rsidR="00292714" w:rsidRPr="00745647" w:rsidRDefault="005F76E2" w:rsidP="005F76E2">
      <w:pPr>
        <w:pStyle w:val="Descripcin"/>
        <w:jc w:val="center"/>
        <w:rPr>
          <w:rFonts w:eastAsia="Arial" w:cs="Arial"/>
          <w:lang w:eastAsia="es-CO"/>
        </w:rPr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12</w:t>
      </w:r>
      <w:r w:rsidR="006D0EC9">
        <w:rPr>
          <w:noProof/>
        </w:rPr>
        <w:fldChar w:fldCharType="end"/>
      </w:r>
      <w:r>
        <w:t xml:space="preserve"> - </w:t>
      </w:r>
      <w:r w:rsidRPr="00B76B22">
        <w:t>Ejes temáticos formulación Plan Institucional de Capacitación- Guía para la Formulación, ejecución, seguimiento y evaluación del Plan Institucional de Capacitación –PIC- enfocado desde el Plan Nacional de Formación y Capacitación 2023-2030 (ESAP).</w:t>
      </w:r>
    </w:p>
    <w:p w14:paraId="2FB05B83" w14:textId="77777777" w:rsidR="00676DDE" w:rsidRPr="00745647" w:rsidRDefault="00676DDE" w:rsidP="283648A9">
      <w:pPr>
        <w:rPr>
          <w:rFonts w:cs="Arial"/>
          <w:sz w:val="20"/>
          <w:szCs w:val="20"/>
          <w:lang w:eastAsia="es-CO"/>
        </w:rPr>
      </w:pPr>
    </w:p>
    <w:p w14:paraId="7BAF1FE0" w14:textId="7B8A76FB" w:rsidR="00292714" w:rsidRPr="00745647" w:rsidRDefault="257B8056" w:rsidP="00414099">
      <w:pPr>
        <w:pStyle w:val="Ttulo3"/>
        <w:numPr>
          <w:ilvl w:val="3"/>
          <w:numId w:val="12"/>
        </w:numPr>
        <w:rPr>
          <w:lang w:eastAsia="es-CO"/>
        </w:rPr>
      </w:pPr>
      <w:bookmarkStart w:id="40" w:name="_Toc157593485"/>
      <w:r w:rsidRPr="00745647">
        <w:rPr>
          <w:lang w:eastAsia="es-CO"/>
        </w:rPr>
        <w:lastRenderedPageBreak/>
        <w:t xml:space="preserve">Eje 3: </w:t>
      </w:r>
      <w:r w:rsidR="00676DDE" w:rsidRPr="00745647">
        <w:rPr>
          <w:lang w:eastAsia="es-CO"/>
        </w:rPr>
        <w:t>Mujeres, Inclusión y diversidad</w:t>
      </w:r>
      <w:bookmarkEnd w:id="40"/>
    </w:p>
    <w:p w14:paraId="2BC8307D" w14:textId="77777777" w:rsidR="00676DDE" w:rsidRPr="00745647" w:rsidRDefault="00676DDE" w:rsidP="00676DDE">
      <w:pPr>
        <w:rPr>
          <w:lang w:eastAsia="es-CO"/>
        </w:rPr>
      </w:pPr>
    </w:p>
    <w:p w14:paraId="426AA60E" w14:textId="3B8DA153" w:rsidR="00DA0471" w:rsidRPr="00745647" w:rsidRDefault="00DA0471" w:rsidP="00DA0471">
      <w:r w:rsidRPr="00745647">
        <w:t xml:space="preserve">Teniendo en cuenta que para la </w:t>
      </w:r>
      <w:r w:rsidRPr="00745647">
        <w:rPr>
          <w:rFonts w:eastAsia="Arial" w:cs="Arial"/>
          <w:lang w:eastAsia="es-CO"/>
        </w:rPr>
        <w:t xml:space="preserve">UAERMV las capacidades de todos los servidores públicos son de vital importancia, </w:t>
      </w:r>
      <w:r w:rsidRPr="00745647">
        <w:t xml:space="preserve">sin considerar el grupo étnico, género, discapacidad, edad, orientación sexual, política, religiosa o filosófica de los servidores, de tal forma de manera que se promueva la diversidad, la igualdad y la participación, promoviendo el desarrollo organizacional y la realización personal de los servidores de la </w:t>
      </w:r>
      <w:r w:rsidRPr="00745647">
        <w:rPr>
          <w:rFonts w:eastAsia="Arial" w:cs="Arial"/>
          <w:lang w:eastAsia="es-CO"/>
        </w:rPr>
        <w:t>UAERMV.</w:t>
      </w:r>
    </w:p>
    <w:p w14:paraId="2B78553C" w14:textId="77777777" w:rsidR="00DA0471" w:rsidRPr="00745647" w:rsidRDefault="00DA0471" w:rsidP="283648A9">
      <w:pPr>
        <w:rPr>
          <w:rFonts w:eastAsia="Arial" w:cs="Arial"/>
          <w:lang w:eastAsia="es-CO"/>
        </w:rPr>
      </w:pPr>
    </w:p>
    <w:p w14:paraId="549867B0" w14:textId="5DD42F12" w:rsidR="00AD54D3" w:rsidRDefault="00AD54D3" w:rsidP="00AD54D3">
      <w:pPr>
        <w:pStyle w:val="Descripcin"/>
        <w:keepNext/>
        <w:jc w:val="center"/>
      </w:pPr>
      <w:bookmarkStart w:id="41" w:name="_Toc157593518"/>
      <w:r>
        <w:t xml:space="preserve">Ilustración </w:t>
      </w:r>
      <w:r w:rsidR="006D0EC9">
        <w:fldChar w:fldCharType="begin"/>
      </w:r>
      <w:r w:rsidR="006D0EC9">
        <w:instrText xml:space="preserve"> SEQ Ilustración \* ARABIC </w:instrText>
      </w:r>
      <w:r w:rsidR="006D0EC9">
        <w:fldChar w:fldCharType="separate"/>
      </w:r>
      <w:r>
        <w:rPr>
          <w:noProof/>
        </w:rPr>
        <w:t>12</w:t>
      </w:r>
      <w:r w:rsidR="006D0EC9">
        <w:rPr>
          <w:noProof/>
        </w:rPr>
        <w:fldChar w:fldCharType="end"/>
      </w:r>
      <w:r>
        <w:t xml:space="preserve"> - </w:t>
      </w:r>
      <w:r w:rsidRPr="001562DD">
        <w:t>Temáticas sugeridas del Eje 3: Mujeres, Inclusión y diversidad</w:t>
      </w:r>
      <w:bookmarkEnd w:id="41"/>
    </w:p>
    <w:p w14:paraId="0A762CA0" w14:textId="77777777" w:rsidR="005F76E2" w:rsidRDefault="00DA0471" w:rsidP="005F76E2">
      <w:pPr>
        <w:keepNext/>
        <w:jc w:val="center"/>
      </w:pPr>
      <w:r w:rsidRPr="00745647">
        <w:rPr>
          <w:rFonts w:eastAsia="Arial" w:cs="Arial"/>
          <w:noProof/>
          <w:lang w:eastAsia="es-CO"/>
        </w:rPr>
        <w:drawing>
          <wp:inline distT="0" distB="0" distL="0" distR="0" wp14:anchorId="5F6B1878" wp14:editId="71CD5BFE">
            <wp:extent cx="4943789" cy="4103462"/>
            <wp:effectExtent l="0" t="0" r="9525" b="0"/>
            <wp:docPr id="173583172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5" cy="410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A208" w14:textId="09F3D24A" w:rsidR="00292714" w:rsidRPr="00745647" w:rsidRDefault="005F76E2" w:rsidP="005F76E2">
      <w:pPr>
        <w:pStyle w:val="Descripcin"/>
        <w:jc w:val="center"/>
        <w:rPr>
          <w:rFonts w:eastAsia="Arial" w:cs="Arial"/>
          <w:lang w:eastAsia="es-CO"/>
        </w:rPr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13</w:t>
      </w:r>
      <w:r w:rsidR="006D0EC9">
        <w:rPr>
          <w:noProof/>
        </w:rPr>
        <w:fldChar w:fldCharType="end"/>
      </w:r>
      <w:r>
        <w:t xml:space="preserve"> - </w:t>
      </w:r>
      <w:r w:rsidRPr="00826E5E">
        <w:t>Ejes temáticos formulación Plan Institucional de Capacitación- Guía para la Formulación, ejecución, seguimiento y evaluación del Plan Institucional de Capacitación –PIC- enfocado desde el Plan Nacional de Formación y Capacitación 2023-2030 (ESAP).</w:t>
      </w:r>
    </w:p>
    <w:p w14:paraId="6A88F34F" w14:textId="77777777" w:rsidR="00DA0471" w:rsidRPr="00745647" w:rsidRDefault="00DA0471" w:rsidP="00DA0471">
      <w:pPr>
        <w:jc w:val="center"/>
        <w:rPr>
          <w:rFonts w:eastAsia="Arial" w:cs="Arial"/>
          <w:lang w:eastAsia="es-CO"/>
        </w:rPr>
      </w:pPr>
    </w:p>
    <w:p w14:paraId="2CFDAD7E" w14:textId="1C04C34D" w:rsidR="008F573E" w:rsidRPr="00745647" w:rsidRDefault="257B8056" w:rsidP="00414099">
      <w:pPr>
        <w:pStyle w:val="Ttulo3"/>
        <w:numPr>
          <w:ilvl w:val="3"/>
          <w:numId w:val="12"/>
        </w:numPr>
        <w:rPr>
          <w:rFonts w:eastAsia="Arial" w:cs="Arial"/>
          <w:lang w:eastAsia="es-CO"/>
        </w:rPr>
      </w:pPr>
      <w:bookmarkStart w:id="42" w:name="_Toc157593486"/>
      <w:r w:rsidRPr="00745647">
        <w:rPr>
          <w:lang w:eastAsia="es-CO"/>
        </w:rPr>
        <w:lastRenderedPageBreak/>
        <w:t xml:space="preserve">Eje 4: </w:t>
      </w:r>
      <w:r w:rsidR="00732430" w:rsidRPr="00745647">
        <w:rPr>
          <w:lang w:eastAsia="es-CO"/>
        </w:rPr>
        <w:t>Transformación digital y Cibercultura</w:t>
      </w:r>
      <w:bookmarkEnd w:id="42"/>
    </w:p>
    <w:p w14:paraId="276721B2" w14:textId="77777777" w:rsidR="00732430" w:rsidRPr="00745647" w:rsidRDefault="00732430" w:rsidP="00732430">
      <w:pPr>
        <w:rPr>
          <w:lang w:eastAsia="es-CO"/>
        </w:rPr>
      </w:pPr>
    </w:p>
    <w:p w14:paraId="7F552CA4" w14:textId="1200A0A5" w:rsidR="00292714" w:rsidRPr="00745647" w:rsidRDefault="00732430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Teniendo en cuenta</w:t>
      </w:r>
      <w:r w:rsidR="00B744CC" w:rsidRPr="00745647">
        <w:rPr>
          <w:rFonts w:eastAsia="Arial" w:cs="Arial"/>
          <w:lang w:eastAsia="es-CO"/>
        </w:rPr>
        <w:t xml:space="preserve"> que el mundo afronta un proceso</w:t>
      </w:r>
      <w:r w:rsidRPr="00745647">
        <w:rPr>
          <w:rFonts w:eastAsia="Arial" w:cs="Arial"/>
          <w:lang w:eastAsia="es-CO"/>
        </w:rPr>
        <w:t xml:space="preserve"> la trasformación digital </w:t>
      </w:r>
      <w:r w:rsidR="008F573E" w:rsidRPr="00745647">
        <w:rPr>
          <w:rFonts w:eastAsia="Arial" w:cs="Arial"/>
          <w:lang w:eastAsia="es-CO"/>
        </w:rPr>
        <w:t>o, a</w:t>
      </w:r>
      <w:r w:rsidRPr="00745647">
        <w:rPr>
          <w:rFonts w:eastAsia="Arial" w:cs="Arial"/>
          <w:lang w:eastAsia="es-CO"/>
        </w:rPr>
        <w:t xml:space="preserve"> raíz de la cuarta revolución </w:t>
      </w:r>
      <w:r w:rsidR="002F2571" w:rsidRPr="00745647">
        <w:rPr>
          <w:rFonts w:eastAsia="Arial" w:cs="Arial"/>
          <w:lang w:eastAsia="es-CO"/>
        </w:rPr>
        <w:t>industrial y</w:t>
      </w:r>
      <w:r w:rsidRPr="00745647">
        <w:rPr>
          <w:rFonts w:eastAsia="Arial" w:cs="Arial"/>
          <w:lang w:eastAsia="es-CO"/>
        </w:rPr>
        <w:t xml:space="preserve"> la innovación permanente</w:t>
      </w:r>
      <w:r w:rsidR="008F573E" w:rsidRPr="00745647">
        <w:rPr>
          <w:rFonts w:eastAsia="Arial" w:cs="Arial"/>
          <w:lang w:eastAsia="es-CO"/>
        </w:rPr>
        <w:t xml:space="preserve">, </w:t>
      </w:r>
      <w:r w:rsidR="00B744CC" w:rsidRPr="00745647">
        <w:rPr>
          <w:rFonts w:eastAsia="Arial" w:cs="Arial"/>
          <w:lang w:eastAsia="es-CO"/>
        </w:rPr>
        <w:t>entre otros, por lo que se requiere que  de los servidores(as) de la UAERMV generen un desarrollo de competencias digitales que les permitan hacer frente a los nuevos retos, y a su vez implementar</w:t>
      </w:r>
      <w:r w:rsidR="008F573E" w:rsidRPr="00745647">
        <w:rPr>
          <w:rFonts w:eastAsia="Arial" w:cs="Arial"/>
          <w:lang w:eastAsia="es-CO"/>
        </w:rPr>
        <w:t xml:space="preserve"> estrategias basadas en la </w:t>
      </w:r>
      <w:proofErr w:type="spellStart"/>
      <w:r w:rsidR="008F573E" w:rsidRPr="00745647">
        <w:rPr>
          <w:rFonts w:eastAsia="Arial" w:cs="Arial"/>
          <w:lang w:eastAsia="es-CO"/>
        </w:rPr>
        <w:t>TICs</w:t>
      </w:r>
      <w:proofErr w:type="spellEnd"/>
      <w:r w:rsidRPr="00745647">
        <w:rPr>
          <w:rFonts w:eastAsia="Arial" w:cs="Arial"/>
          <w:lang w:eastAsia="es-CO"/>
        </w:rPr>
        <w:t xml:space="preserve"> en los </w:t>
      </w:r>
      <w:r w:rsidR="007C23D8" w:rsidRPr="00745647">
        <w:rPr>
          <w:rFonts w:eastAsia="Arial" w:cs="Arial"/>
          <w:lang w:eastAsia="es-CO"/>
        </w:rPr>
        <w:t>procesos</w:t>
      </w:r>
      <w:r w:rsidRPr="00745647">
        <w:rPr>
          <w:rFonts w:eastAsia="Arial" w:cs="Arial"/>
          <w:lang w:eastAsia="es-CO"/>
        </w:rPr>
        <w:t>, procedimientos</w:t>
      </w:r>
      <w:r w:rsidR="007C23D8" w:rsidRPr="00745647">
        <w:rPr>
          <w:rFonts w:eastAsia="Arial" w:cs="Arial"/>
          <w:lang w:eastAsia="es-CO"/>
        </w:rPr>
        <w:t xml:space="preserve">, </w:t>
      </w:r>
      <w:r w:rsidR="00B744CC" w:rsidRPr="00745647">
        <w:rPr>
          <w:rFonts w:eastAsia="Arial" w:cs="Arial"/>
          <w:lang w:eastAsia="es-CO"/>
        </w:rPr>
        <w:t>políticas, y</w:t>
      </w:r>
      <w:r w:rsidRPr="00745647">
        <w:rPr>
          <w:rFonts w:eastAsia="Arial" w:cs="Arial"/>
          <w:lang w:eastAsia="es-CO"/>
        </w:rPr>
        <w:t xml:space="preserve"> demás, con el ánimo de suplir las necesidades de la sociedad</w:t>
      </w:r>
      <w:r w:rsidR="008F573E" w:rsidRPr="00745647">
        <w:rPr>
          <w:rFonts w:eastAsia="Arial" w:cs="Arial"/>
          <w:lang w:eastAsia="es-CO"/>
        </w:rPr>
        <w:t xml:space="preserve"> con eficiencia y efectividad</w:t>
      </w:r>
      <w:r w:rsidRPr="00745647">
        <w:rPr>
          <w:rFonts w:eastAsia="Arial" w:cs="Arial"/>
          <w:lang w:eastAsia="es-CO"/>
        </w:rPr>
        <w:t>, este eje</w:t>
      </w:r>
      <w:r w:rsidR="007C23D8" w:rsidRPr="00745647">
        <w:rPr>
          <w:rFonts w:eastAsia="Arial" w:cs="Arial"/>
          <w:lang w:eastAsia="es-CO"/>
        </w:rPr>
        <w:t xml:space="preserve"> </w:t>
      </w:r>
      <w:r w:rsidR="257B8056" w:rsidRPr="00745647">
        <w:rPr>
          <w:rFonts w:eastAsia="Arial" w:cs="Arial"/>
          <w:lang w:eastAsia="es-CO"/>
        </w:rPr>
        <w:t xml:space="preserve">temático cobra </w:t>
      </w:r>
      <w:r w:rsidRPr="00745647">
        <w:rPr>
          <w:rFonts w:eastAsia="Arial" w:cs="Arial"/>
          <w:lang w:eastAsia="es-CO"/>
        </w:rPr>
        <w:t>relevancia en la implementación del presente plan.</w:t>
      </w:r>
    </w:p>
    <w:p w14:paraId="1CF744FB" w14:textId="77777777" w:rsidR="00A64235" w:rsidRPr="00745647" w:rsidRDefault="00A64235" w:rsidP="283648A9">
      <w:pPr>
        <w:rPr>
          <w:rFonts w:eastAsia="Arial" w:cs="Arial"/>
          <w:lang w:eastAsia="es-CO"/>
        </w:rPr>
      </w:pPr>
    </w:p>
    <w:p w14:paraId="43DD92FB" w14:textId="510223BD" w:rsidR="00AD54D3" w:rsidRDefault="00AD54D3" w:rsidP="00AD54D3">
      <w:pPr>
        <w:pStyle w:val="Descripcin"/>
        <w:keepNext/>
        <w:jc w:val="center"/>
      </w:pPr>
      <w:bookmarkStart w:id="43" w:name="_Toc157593519"/>
      <w:r>
        <w:t xml:space="preserve">Ilustración </w:t>
      </w:r>
      <w:r w:rsidR="006D0EC9">
        <w:fldChar w:fldCharType="begin"/>
      </w:r>
      <w:r w:rsidR="006D0EC9">
        <w:instrText xml:space="preserve"> SEQ Ilustración \* ARABIC </w:instrText>
      </w:r>
      <w:r w:rsidR="006D0EC9">
        <w:fldChar w:fldCharType="separate"/>
      </w:r>
      <w:r>
        <w:rPr>
          <w:noProof/>
        </w:rPr>
        <w:t>13</w:t>
      </w:r>
      <w:r w:rsidR="006D0EC9">
        <w:rPr>
          <w:noProof/>
        </w:rPr>
        <w:fldChar w:fldCharType="end"/>
      </w:r>
      <w:r>
        <w:t xml:space="preserve"> -</w:t>
      </w:r>
      <w:r w:rsidRPr="00355F99">
        <w:t>Temáticas sugeridas del Eje 4 Transformación digital y Cibercultura</w:t>
      </w:r>
      <w:bookmarkEnd w:id="43"/>
    </w:p>
    <w:p w14:paraId="01636D0B" w14:textId="77777777" w:rsidR="005F76E2" w:rsidRDefault="00732430" w:rsidP="005F76E2">
      <w:pPr>
        <w:keepNext/>
        <w:jc w:val="center"/>
      </w:pPr>
      <w:r w:rsidRPr="00745647">
        <w:rPr>
          <w:rFonts w:eastAsia="Arial" w:cs="Arial"/>
          <w:noProof/>
          <w:lang w:eastAsia="es-CO"/>
        </w:rPr>
        <w:drawing>
          <wp:inline distT="0" distB="0" distL="0" distR="0" wp14:anchorId="078331F0" wp14:editId="71A7A354">
            <wp:extent cx="4962315" cy="3858365"/>
            <wp:effectExtent l="0" t="0" r="0" b="8890"/>
            <wp:docPr id="30753550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15" cy="385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9B79" w14:textId="3C568409" w:rsidR="00292714" w:rsidRPr="00745647" w:rsidRDefault="005F76E2" w:rsidP="005F76E2">
      <w:pPr>
        <w:pStyle w:val="Descripcin"/>
        <w:jc w:val="center"/>
        <w:rPr>
          <w:rFonts w:eastAsia="Arial" w:cs="Arial"/>
          <w:lang w:eastAsia="es-CO"/>
        </w:rPr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14</w:t>
      </w:r>
      <w:r w:rsidR="006D0EC9">
        <w:rPr>
          <w:noProof/>
        </w:rPr>
        <w:fldChar w:fldCharType="end"/>
      </w:r>
      <w:r>
        <w:t xml:space="preserve"> - </w:t>
      </w:r>
      <w:r w:rsidRPr="0037378E">
        <w:t>Ejes temáticos formulación Plan Institucional de Capacitación- Guía para la Formulación, ejecución, seguimiento y evaluación del Plan Institucional de Capacitación –PIC- enfocado desde el Plan Nacional de Formación y Capacitación 2023-2030 (ESAP).</w:t>
      </w:r>
    </w:p>
    <w:p w14:paraId="7BEF1331" w14:textId="77777777" w:rsidR="008F573E" w:rsidRPr="00745647" w:rsidRDefault="008F573E" w:rsidP="00732430">
      <w:pPr>
        <w:rPr>
          <w:rFonts w:cs="Arial"/>
          <w:sz w:val="20"/>
          <w:szCs w:val="20"/>
          <w:lang w:eastAsia="es-CO"/>
        </w:rPr>
      </w:pPr>
    </w:p>
    <w:p w14:paraId="155E7196" w14:textId="4B3A09B6" w:rsidR="008F573E" w:rsidRPr="00745647" w:rsidRDefault="008F573E" w:rsidP="00414099">
      <w:pPr>
        <w:pStyle w:val="Ttulo3"/>
        <w:numPr>
          <w:ilvl w:val="3"/>
          <w:numId w:val="12"/>
        </w:numPr>
        <w:rPr>
          <w:lang w:eastAsia="es-CO"/>
        </w:rPr>
      </w:pPr>
      <w:bookmarkStart w:id="44" w:name="_Toc157593487"/>
      <w:r w:rsidRPr="00745647">
        <w:rPr>
          <w:lang w:eastAsia="es-CO"/>
        </w:rPr>
        <w:lastRenderedPageBreak/>
        <w:t xml:space="preserve">Eje </w:t>
      </w:r>
      <w:r w:rsidR="001B5BF3" w:rsidRPr="00745647">
        <w:rPr>
          <w:lang w:eastAsia="es-CO"/>
        </w:rPr>
        <w:t>5</w:t>
      </w:r>
      <w:r w:rsidRPr="00745647">
        <w:rPr>
          <w:lang w:eastAsia="es-CO"/>
        </w:rPr>
        <w:t xml:space="preserve">: </w:t>
      </w:r>
      <w:r w:rsidR="002F2571" w:rsidRPr="00745647">
        <w:rPr>
          <w:lang w:eastAsia="es-CO"/>
        </w:rPr>
        <w:t>Probidad, Ética e Identidad de lo Público</w:t>
      </w:r>
      <w:bookmarkEnd w:id="44"/>
    </w:p>
    <w:p w14:paraId="0D91FCCF" w14:textId="77777777" w:rsidR="002F2571" w:rsidRPr="00745647" w:rsidRDefault="002F2571" w:rsidP="002F2571">
      <w:pPr>
        <w:rPr>
          <w:lang w:eastAsia="es-CO"/>
        </w:rPr>
      </w:pPr>
    </w:p>
    <w:p w14:paraId="6A904C2E" w14:textId="0C46887E" w:rsidR="002F2571" w:rsidRPr="00745647" w:rsidRDefault="001630CA" w:rsidP="002F2571">
      <w:pPr>
        <w:rPr>
          <w:lang w:eastAsia="es-CO"/>
        </w:rPr>
      </w:pPr>
      <w:r w:rsidRPr="00745647">
        <w:rPr>
          <w:rFonts w:eastAsia="Arial" w:cs="Arial"/>
          <w:lang w:eastAsia="es-CO"/>
        </w:rPr>
        <w:t>Para la UAERMV este eje temático cobra importancia ya que permite que los servidores públicos se reconozcan y apropien los valores, comportamientos, costumbres y actitudes de figuras significativas en su entorno social y laboral, acciones que se reflejan en el desempeño de sus funciones y relacionamiento con los demás grupos de interés de la entidad.</w:t>
      </w:r>
    </w:p>
    <w:p w14:paraId="31141173" w14:textId="77777777" w:rsidR="002F2571" w:rsidRPr="00745647" w:rsidRDefault="002F2571" w:rsidP="002F2571">
      <w:pPr>
        <w:rPr>
          <w:lang w:eastAsia="es-CO"/>
        </w:rPr>
      </w:pPr>
    </w:p>
    <w:p w14:paraId="69AEB2AD" w14:textId="2A1CFE22" w:rsidR="00AD54D3" w:rsidRDefault="00AD54D3" w:rsidP="00AD54D3">
      <w:pPr>
        <w:pStyle w:val="Descripcin"/>
        <w:keepNext/>
        <w:jc w:val="center"/>
      </w:pPr>
      <w:bookmarkStart w:id="45" w:name="_Toc157593520"/>
      <w:r>
        <w:t xml:space="preserve">Ilustración </w:t>
      </w:r>
      <w:r w:rsidR="006D0EC9">
        <w:fldChar w:fldCharType="begin"/>
      </w:r>
      <w:r w:rsidR="006D0EC9">
        <w:instrText xml:space="preserve"> SEQ Ilustración \* ARABIC </w:instrText>
      </w:r>
      <w:r w:rsidR="006D0EC9">
        <w:fldChar w:fldCharType="separate"/>
      </w:r>
      <w:r>
        <w:rPr>
          <w:noProof/>
        </w:rPr>
        <w:t>14</w:t>
      </w:r>
      <w:r w:rsidR="006D0EC9">
        <w:rPr>
          <w:noProof/>
        </w:rPr>
        <w:fldChar w:fldCharType="end"/>
      </w:r>
      <w:r>
        <w:t xml:space="preserve"> - </w:t>
      </w:r>
      <w:r w:rsidRPr="00AF7BFD">
        <w:t>Temáticas sugeridas del Eje 5: Probidad, Ética e Identidad de lo Público</w:t>
      </w:r>
      <w:bookmarkEnd w:id="45"/>
    </w:p>
    <w:p w14:paraId="360FEFC4" w14:textId="77777777" w:rsidR="005F76E2" w:rsidRDefault="001630CA" w:rsidP="005F76E2">
      <w:pPr>
        <w:keepNext/>
        <w:jc w:val="center"/>
      </w:pPr>
      <w:r w:rsidRPr="00745647">
        <w:rPr>
          <w:noProof/>
          <w:lang w:eastAsia="es-CO"/>
        </w:rPr>
        <w:drawing>
          <wp:inline distT="0" distB="0" distL="0" distR="0" wp14:anchorId="17086CD5" wp14:editId="50E92A69">
            <wp:extent cx="5032598" cy="3717953"/>
            <wp:effectExtent l="0" t="0" r="0" b="0"/>
            <wp:docPr id="16479487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95" cy="37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7C091" w14:textId="64AA6DBF" w:rsidR="002F2571" w:rsidRPr="00745647" w:rsidRDefault="005F76E2" w:rsidP="005F76E2">
      <w:pPr>
        <w:pStyle w:val="Descripcin"/>
        <w:jc w:val="center"/>
        <w:rPr>
          <w:lang w:eastAsia="es-CO"/>
        </w:rPr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15</w:t>
      </w:r>
      <w:r w:rsidR="006D0EC9">
        <w:rPr>
          <w:noProof/>
        </w:rPr>
        <w:fldChar w:fldCharType="end"/>
      </w:r>
      <w:r>
        <w:t xml:space="preserve"> - </w:t>
      </w:r>
      <w:r w:rsidRPr="00166E97">
        <w:t>Ejes temáticos formulación Plan Institucional de Capacitación- Guía para la Formulación, ejecución, seguimiento y evaluación del Plan Institucional de Capacitación –PIC- enfocado desde el Plan Nacional de Formación y Capacitación 2023-2030 (ESAP).</w:t>
      </w:r>
    </w:p>
    <w:p w14:paraId="2C70AABE" w14:textId="77777777" w:rsidR="001630CA" w:rsidRPr="00745647" w:rsidRDefault="001630CA" w:rsidP="001630CA">
      <w:pPr>
        <w:jc w:val="center"/>
        <w:rPr>
          <w:lang w:eastAsia="es-CO"/>
        </w:rPr>
      </w:pPr>
    </w:p>
    <w:p w14:paraId="40D21128" w14:textId="558E63D0" w:rsidR="001B5BF3" w:rsidRPr="00745647" w:rsidRDefault="001B5BF3" w:rsidP="00414099">
      <w:pPr>
        <w:pStyle w:val="Ttulo3"/>
        <w:numPr>
          <w:ilvl w:val="3"/>
          <w:numId w:val="12"/>
        </w:numPr>
        <w:rPr>
          <w:lang w:eastAsia="es-CO"/>
        </w:rPr>
      </w:pPr>
      <w:bookmarkStart w:id="46" w:name="_Toc157593488"/>
      <w:r w:rsidRPr="00745647">
        <w:rPr>
          <w:lang w:eastAsia="es-CO"/>
        </w:rPr>
        <w:lastRenderedPageBreak/>
        <w:t xml:space="preserve">Eje 6: </w:t>
      </w:r>
      <w:r w:rsidR="00A64235" w:rsidRPr="00745647">
        <w:rPr>
          <w:lang w:eastAsia="es-CO"/>
        </w:rPr>
        <w:t>Habilidades y Competencias</w:t>
      </w:r>
      <w:bookmarkEnd w:id="46"/>
    </w:p>
    <w:p w14:paraId="79C1810B" w14:textId="198BE1EC" w:rsidR="00A64235" w:rsidRPr="00745647" w:rsidRDefault="0077678F" w:rsidP="001B5BF3">
      <w:pPr>
        <w:rPr>
          <w:lang w:eastAsia="es-CO"/>
        </w:rPr>
      </w:pPr>
      <w:r w:rsidRPr="00745647">
        <w:rPr>
          <w:lang w:eastAsia="es-CO"/>
        </w:rPr>
        <w:t xml:space="preserve">Este eje permite fortalecer y </w:t>
      </w:r>
      <w:r w:rsidR="007E0C3E" w:rsidRPr="00745647">
        <w:rPr>
          <w:lang w:eastAsia="es-CO"/>
        </w:rPr>
        <w:t>desarrollar las</w:t>
      </w:r>
      <w:r w:rsidRPr="00745647">
        <w:rPr>
          <w:lang w:eastAsia="es-CO"/>
        </w:rPr>
        <w:t xml:space="preserve"> competencias </w:t>
      </w:r>
      <w:r w:rsidR="00037D79" w:rsidRPr="00745647">
        <w:rPr>
          <w:lang w:eastAsia="es-CO"/>
        </w:rPr>
        <w:t>laborales de</w:t>
      </w:r>
      <w:r w:rsidRPr="00745647">
        <w:rPr>
          <w:lang w:eastAsia="es-CO"/>
        </w:rPr>
        <w:t xml:space="preserve"> los servidores </w:t>
      </w:r>
      <w:r w:rsidR="002515DA" w:rsidRPr="00745647">
        <w:rPr>
          <w:lang w:eastAsia="es-CO"/>
        </w:rPr>
        <w:t>públicos, contribuyendo</w:t>
      </w:r>
      <w:r w:rsidRPr="00745647">
        <w:rPr>
          <w:lang w:eastAsia="es-CO"/>
        </w:rPr>
        <w:t xml:space="preserve"> de manera significativa en la articulación de los procesos y en la prestación de un servicio con excelencia, así como la construcción de empleos tipo, cuadros de funciones, y especificación de los catálogos de competencias, incrementado el valor público.</w:t>
      </w:r>
    </w:p>
    <w:p w14:paraId="7F7AA2C3" w14:textId="77777777" w:rsidR="00A64235" w:rsidRPr="00745647" w:rsidRDefault="00A64235" w:rsidP="001B5BF3">
      <w:pPr>
        <w:rPr>
          <w:lang w:eastAsia="es-CO"/>
        </w:rPr>
      </w:pPr>
    </w:p>
    <w:p w14:paraId="7B02F8D7" w14:textId="15111473" w:rsidR="00AD54D3" w:rsidRDefault="00AD54D3" w:rsidP="00AD54D3">
      <w:pPr>
        <w:pStyle w:val="Descripcin"/>
        <w:keepNext/>
        <w:jc w:val="center"/>
      </w:pPr>
      <w:bookmarkStart w:id="47" w:name="_Toc157593521"/>
      <w:r>
        <w:t xml:space="preserve">Ilustración </w:t>
      </w:r>
      <w:r w:rsidR="006D0EC9">
        <w:fldChar w:fldCharType="begin"/>
      </w:r>
      <w:r w:rsidR="006D0EC9">
        <w:instrText xml:space="preserve"> SEQ Ilustración \* ARABIC </w:instrText>
      </w:r>
      <w:r w:rsidR="006D0EC9">
        <w:fldChar w:fldCharType="separate"/>
      </w:r>
      <w:r>
        <w:rPr>
          <w:noProof/>
        </w:rPr>
        <w:t>15</w:t>
      </w:r>
      <w:r w:rsidR="006D0EC9">
        <w:rPr>
          <w:noProof/>
        </w:rPr>
        <w:fldChar w:fldCharType="end"/>
      </w:r>
      <w:r>
        <w:t xml:space="preserve"> - </w:t>
      </w:r>
      <w:r w:rsidRPr="00744F7B">
        <w:t>Temáticas sugeridas del Eje 6: Habilidades y Competencias</w:t>
      </w:r>
      <w:bookmarkEnd w:id="47"/>
    </w:p>
    <w:p w14:paraId="1CF20495" w14:textId="77777777" w:rsidR="005F76E2" w:rsidRDefault="00413AC9" w:rsidP="005F76E2">
      <w:pPr>
        <w:keepNext/>
        <w:jc w:val="center"/>
      </w:pPr>
      <w:r w:rsidRPr="00745647">
        <w:rPr>
          <w:rFonts w:cs="Arial"/>
          <w:noProof/>
          <w:sz w:val="20"/>
          <w:szCs w:val="20"/>
          <w:lang w:eastAsia="es-CO"/>
        </w:rPr>
        <w:drawing>
          <wp:inline distT="0" distB="0" distL="0" distR="0" wp14:anchorId="0C432DB4" wp14:editId="6870DAA8">
            <wp:extent cx="4748130" cy="3386588"/>
            <wp:effectExtent l="0" t="0" r="0" b="4445"/>
            <wp:docPr id="17577746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72" cy="338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6CB8F" w14:textId="701768E8" w:rsidR="001B5BF3" w:rsidRPr="00745647" w:rsidRDefault="005F76E2" w:rsidP="005F76E2">
      <w:pPr>
        <w:pStyle w:val="Descripcin"/>
        <w:jc w:val="center"/>
        <w:rPr>
          <w:rFonts w:cs="Arial"/>
          <w:sz w:val="20"/>
          <w:szCs w:val="20"/>
          <w:lang w:eastAsia="es-CO"/>
        </w:rPr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 w:rsidR="001F5D14">
        <w:rPr>
          <w:noProof/>
        </w:rPr>
        <w:t>16</w:t>
      </w:r>
      <w:r w:rsidR="006D0EC9">
        <w:rPr>
          <w:noProof/>
        </w:rPr>
        <w:fldChar w:fldCharType="end"/>
      </w:r>
      <w:r>
        <w:t xml:space="preserve"> - </w:t>
      </w:r>
      <w:r w:rsidRPr="00820B39">
        <w:t>Ejes temáticos formulación Plan Institucional de Capacitación- Guía para la Formulación, ejecución, seguimiento y evaluación del Plan Institucional de Capacitación –PIC- enfocado desde el Plan Nacional de Formación y Capacitación 2023-2030 (ESAP).</w:t>
      </w:r>
    </w:p>
    <w:p w14:paraId="3AC6401A" w14:textId="77777777" w:rsidR="00732430" w:rsidRPr="00745647" w:rsidRDefault="00732430" w:rsidP="008F573E">
      <w:pPr>
        <w:rPr>
          <w:rFonts w:eastAsia="Arial" w:cs="Arial"/>
          <w:lang w:eastAsia="es-CO"/>
        </w:rPr>
      </w:pPr>
    </w:p>
    <w:p w14:paraId="0C9D7FB9" w14:textId="02770936" w:rsidR="00292714" w:rsidRPr="00745647" w:rsidRDefault="2FD592E8" w:rsidP="283648A9">
      <w:pPr>
        <w:pStyle w:val="Ttulo1"/>
        <w:rPr>
          <w:szCs w:val="24"/>
          <w:lang w:eastAsia="es-CO"/>
        </w:rPr>
      </w:pPr>
      <w:r w:rsidRPr="00745647">
        <w:rPr>
          <w:szCs w:val="24"/>
          <w:lang w:eastAsia="es-CO"/>
        </w:rPr>
        <w:t xml:space="preserve"> </w:t>
      </w:r>
      <w:bookmarkStart w:id="48" w:name="_Toc157593489"/>
      <w:r w:rsidR="003A4696" w:rsidRPr="00745647">
        <w:rPr>
          <w:szCs w:val="24"/>
          <w:lang w:eastAsia="es-CO"/>
        </w:rPr>
        <w:t>ALCANCE - SERVIDORES PÚBLICOS BENEFICIARIOS</w:t>
      </w:r>
      <w:bookmarkEnd w:id="48"/>
    </w:p>
    <w:p w14:paraId="0513886E" w14:textId="3433E11E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El P</w:t>
      </w:r>
      <w:r w:rsidR="003A4696" w:rsidRPr="00745647">
        <w:rPr>
          <w:rFonts w:eastAsia="Arial" w:cs="Arial"/>
          <w:lang w:eastAsia="es-CO"/>
        </w:rPr>
        <w:t xml:space="preserve">lan Institucional de Capacitación- PIC vigencia </w:t>
      </w:r>
      <w:r w:rsidRPr="00745647">
        <w:rPr>
          <w:rFonts w:eastAsia="Arial" w:cs="Arial"/>
          <w:lang w:eastAsia="es-CO"/>
        </w:rPr>
        <w:t>202</w:t>
      </w:r>
      <w:r w:rsidR="003A4696" w:rsidRPr="00745647">
        <w:rPr>
          <w:rFonts w:eastAsia="Arial" w:cs="Arial"/>
          <w:lang w:eastAsia="es-CO"/>
        </w:rPr>
        <w:t>4</w:t>
      </w:r>
      <w:r w:rsidRPr="00745647">
        <w:rPr>
          <w:rFonts w:eastAsia="Arial" w:cs="Arial"/>
          <w:lang w:eastAsia="es-CO"/>
        </w:rPr>
        <w:t>, y sus programas de capacitación y formación tiene como benefic</w:t>
      </w:r>
      <w:r w:rsidR="3A6AA970" w:rsidRPr="00745647">
        <w:rPr>
          <w:rFonts w:eastAsia="Arial" w:cs="Arial"/>
          <w:lang w:eastAsia="es-CO"/>
        </w:rPr>
        <w:t xml:space="preserve">iarios </w:t>
      </w:r>
      <w:r w:rsidRPr="00745647">
        <w:rPr>
          <w:rFonts w:eastAsia="Arial" w:cs="Arial"/>
          <w:lang w:eastAsia="es-CO"/>
        </w:rPr>
        <w:t xml:space="preserve">principales los servidores vinculados a la entidad, tanto en calidad de </w:t>
      </w:r>
      <w:r w:rsidR="001A7B5A" w:rsidRPr="00745647">
        <w:rPr>
          <w:rFonts w:eastAsia="Arial" w:cs="Arial"/>
          <w:lang w:eastAsia="es-CO"/>
        </w:rPr>
        <w:t>servidores</w:t>
      </w:r>
      <w:r w:rsidRPr="00745647">
        <w:rPr>
          <w:rFonts w:eastAsia="Arial" w:cs="Arial"/>
          <w:lang w:eastAsia="es-CO"/>
        </w:rPr>
        <w:t xml:space="preserve"> públicos de carrera administrativa, libre nombramiento y remoción</w:t>
      </w:r>
      <w:r w:rsidR="00D64A39" w:rsidRPr="00745647">
        <w:rPr>
          <w:rFonts w:eastAsia="Arial" w:cs="Arial"/>
          <w:lang w:eastAsia="es-CO"/>
        </w:rPr>
        <w:t>, periodo fijo</w:t>
      </w:r>
      <w:r w:rsidRPr="00745647">
        <w:rPr>
          <w:rFonts w:eastAsia="Arial" w:cs="Arial"/>
          <w:lang w:eastAsia="es-CO"/>
        </w:rPr>
        <w:t xml:space="preserve"> y con nombramiento provisional</w:t>
      </w:r>
      <w:r w:rsidR="003B2E7D" w:rsidRPr="00745647">
        <w:rPr>
          <w:rFonts w:eastAsia="Arial" w:cs="Arial"/>
          <w:lang w:eastAsia="es-CO"/>
        </w:rPr>
        <w:t xml:space="preserve"> y trabajadores Oficiales</w:t>
      </w:r>
      <w:r w:rsidR="003A4696" w:rsidRPr="00745647">
        <w:rPr>
          <w:rFonts w:eastAsia="Arial" w:cs="Arial"/>
          <w:lang w:eastAsia="es-CO"/>
        </w:rPr>
        <w:t>.</w:t>
      </w:r>
    </w:p>
    <w:p w14:paraId="2B3B60AB" w14:textId="455007A7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lastRenderedPageBreak/>
        <w:t>Así mismo, incluirá a los contratistas siempre y cuando su participación en los diferentes eventos de capacitación, no constituyan inversión de recursos públicos o; si las capacitaciones a recibir hacen parte del Sistema de Seguridad y Salud en el Trabajo, de conformidad con la ley.</w:t>
      </w:r>
    </w:p>
    <w:p w14:paraId="4F0F63D3" w14:textId="77777777" w:rsidR="003A4696" w:rsidRPr="00745647" w:rsidRDefault="003A4696" w:rsidP="283648A9">
      <w:pPr>
        <w:rPr>
          <w:rFonts w:eastAsia="Arial" w:cs="Arial"/>
          <w:lang w:eastAsia="es-CO"/>
        </w:rPr>
      </w:pPr>
    </w:p>
    <w:p w14:paraId="1FF85252" w14:textId="31CC8011" w:rsidR="00292714" w:rsidRPr="00745647" w:rsidRDefault="003A4696" w:rsidP="00C03F0A">
      <w:pPr>
        <w:pStyle w:val="Ttulo1"/>
        <w:rPr>
          <w:rFonts w:eastAsia="Arial"/>
          <w:lang w:eastAsia="es-CO"/>
        </w:rPr>
      </w:pPr>
      <w:bookmarkStart w:id="49" w:name="_Toc157593490"/>
      <w:r w:rsidRPr="00745647">
        <w:rPr>
          <w:rFonts w:eastAsia="Arial"/>
          <w:lang w:eastAsia="es-CO"/>
        </w:rPr>
        <w:t>MODALIDADES DE CAPACITACIÓN</w:t>
      </w:r>
      <w:bookmarkEnd w:id="49"/>
    </w:p>
    <w:p w14:paraId="147AD13C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59A938B9" w14:textId="24CB368F" w:rsidR="00292714" w:rsidRPr="00745647" w:rsidRDefault="257B8056" w:rsidP="283648A9">
      <w:pPr>
        <w:pStyle w:val="Ttulo2"/>
        <w:numPr>
          <w:ilvl w:val="1"/>
          <w:numId w:val="13"/>
        </w:numPr>
        <w:rPr>
          <w:rFonts w:eastAsia="Arial" w:cs="Arial"/>
          <w:szCs w:val="24"/>
          <w:lang w:eastAsia="es-CO"/>
        </w:rPr>
      </w:pPr>
      <w:bookmarkStart w:id="50" w:name="_Toc157593491"/>
      <w:r w:rsidRPr="00745647">
        <w:rPr>
          <w:rFonts w:eastAsia="Arial" w:cs="Arial"/>
          <w:szCs w:val="24"/>
          <w:lang w:eastAsia="es-CO"/>
        </w:rPr>
        <w:t>Modalidad Presencial:</w:t>
      </w:r>
      <w:bookmarkEnd w:id="50"/>
    </w:p>
    <w:p w14:paraId="4BF1EAE5" w14:textId="77777777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Es aquella que privilegia la realización de actividades académicas en un aula física como cátedra o charlas magistrales, talleres cursos y seminarios, entre otros, donde interactúan expositor y oyente con la presencia física, así:</w:t>
      </w:r>
    </w:p>
    <w:p w14:paraId="1ACD3D4B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7F227130" w14:textId="77777777" w:rsidR="00C03F0A" w:rsidRPr="00745647" w:rsidRDefault="257B8056" w:rsidP="00414099">
      <w:pPr>
        <w:pStyle w:val="Prrafodelista"/>
        <w:numPr>
          <w:ilvl w:val="0"/>
          <w:numId w:val="14"/>
        </w:numPr>
        <w:ind w:left="426"/>
        <w:rPr>
          <w:rFonts w:eastAsia="Arial" w:cs="Arial"/>
          <w:lang w:eastAsia="es-CO"/>
        </w:rPr>
      </w:pPr>
      <w:r w:rsidRPr="00745647">
        <w:rPr>
          <w:rFonts w:eastAsia="Arial" w:cs="Arial"/>
          <w:b/>
          <w:bCs/>
          <w:lang w:eastAsia="es-CO"/>
        </w:rPr>
        <w:t xml:space="preserve">Capacitación Basada en la Duración del Evento: </w:t>
      </w:r>
      <w:r w:rsidRPr="00745647">
        <w:rPr>
          <w:rFonts w:eastAsia="Arial" w:cs="Arial"/>
          <w:lang w:eastAsia="es-CO"/>
        </w:rPr>
        <w:t>Es la que se realiza a través de cursos, foros, seminarios, simposios, mesas redondas, talleres, conferencias, ciclos de conferencias, tertulias, organizados por la Secretaría General o a través de acuerdos establecidos con otras entidades públicas o instituciones externas debidamente acreditadas. Estos eventos pueden ser presenciales o semipresenciales.</w:t>
      </w:r>
    </w:p>
    <w:p w14:paraId="1C4124CA" w14:textId="77777777" w:rsidR="00C03F0A" w:rsidRPr="00745647" w:rsidRDefault="257B8056" w:rsidP="00414099">
      <w:pPr>
        <w:pStyle w:val="Prrafodelista"/>
        <w:numPr>
          <w:ilvl w:val="0"/>
          <w:numId w:val="14"/>
        </w:numPr>
        <w:ind w:left="426"/>
        <w:rPr>
          <w:rFonts w:eastAsia="Arial" w:cs="Arial"/>
          <w:lang w:eastAsia="es-CO"/>
        </w:rPr>
      </w:pPr>
      <w:r w:rsidRPr="00745647">
        <w:rPr>
          <w:rFonts w:eastAsia="Arial" w:cs="Arial"/>
          <w:b/>
          <w:bCs/>
          <w:lang w:eastAsia="es-CO"/>
        </w:rPr>
        <w:t>Capacitación Basada en Visitas e Intercambios Interinstitucionales</w:t>
      </w:r>
      <w:r w:rsidRPr="00745647">
        <w:rPr>
          <w:rFonts w:eastAsia="Arial" w:cs="Arial"/>
          <w:lang w:eastAsia="es-CO"/>
        </w:rPr>
        <w:t>: Permite a los(as) servidores(as) públicos(as) compartir experiencias y conocimientos laborales con otras entidades u organismos públicos, privados, nacionales e internacionales, a través de la observación directa de sus procesos internos, del intercambio en grupos de estudio y demás actividades relacionadas.</w:t>
      </w:r>
    </w:p>
    <w:p w14:paraId="511383EC" w14:textId="77777777" w:rsidR="00C03F0A" w:rsidRPr="00745647" w:rsidRDefault="257B8056" w:rsidP="00414099">
      <w:pPr>
        <w:pStyle w:val="Prrafodelista"/>
        <w:numPr>
          <w:ilvl w:val="0"/>
          <w:numId w:val="14"/>
        </w:numPr>
        <w:ind w:left="426"/>
        <w:rPr>
          <w:rFonts w:eastAsia="Arial" w:cs="Arial"/>
          <w:lang w:eastAsia="es-CO"/>
        </w:rPr>
      </w:pPr>
      <w:r w:rsidRPr="00745647">
        <w:rPr>
          <w:rFonts w:eastAsia="Arial" w:cs="Arial"/>
          <w:b/>
          <w:bCs/>
          <w:lang w:eastAsia="es-CO"/>
        </w:rPr>
        <w:t>Capacitación Basada en la Experiencia</w:t>
      </w:r>
      <w:r w:rsidRPr="00745647">
        <w:rPr>
          <w:rFonts w:eastAsia="Arial" w:cs="Arial"/>
          <w:lang w:eastAsia="es-CO"/>
        </w:rPr>
        <w:t>: Es aquella que reconoce el valor del "aprendizaje por la acción" y que se obtiene a través de:</w:t>
      </w:r>
    </w:p>
    <w:p w14:paraId="2D99A096" w14:textId="2190F4FE" w:rsidR="00292714" w:rsidRPr="00745647" w:rsidRDefault="257B8056" w:rsidP="00414099">
      <w:pPr>
        <w:pStyle w:val="Prrafodelista"/>
        <w:numPr>
          <w:ilvl w:val="0"/>
          <w:numId w:val="15"/>
        </w:numPr>
        <w:rPr>
          <w:rFonts w:eastAsia="Arial" w:cs="Arial"/>
          <w:lang w:eastAsia="es-CO"/>
        </w:rPr>
      </w:pPr>
      <w:r w:rsidRPr="00745647">
        <w:rPr>
          <w:rFonts w:eastAsia="Arial" w:cs="Arial"/>
          <w:b/>
          <w:bCs/>
          <w:lang w:eastAsia="es-CO"/>
        </w:rPr>
        <w:t>Entrenamiento en el Puesto de Trabajo:</w:t>
      </w:r>
      <w:r w:rsidRPr="00745647">
        <w:rPr>
          <w:rFonts w:eastAsia="Arial" w:cs="Arial"/>
          <w:lang w:eastAsia="es-CO"/>
        </w:rPr>
        <w:t xml:space="preserve"> Consiste en asignar a un(a) jefe o empleado(a) que conozca los términos y funciones de un determinado cargo para orientar a uno o más empleados, en el desarrollo de habilidades y conocimientos específicos requeridos para el cumplimiento de funciones asignadas a un determinado cargo.</w:t>
      </w:r>
    </w:p>
    <w:p w14:paraId="4BCFCD73" w14:textId="77777777" w:rsidR="00292714" w:rsidRPr="00745647" w:rsidRDefault="257B8056" w:rsidP="00C03F0A">
      <w:pPr>
        <w:ind w:left="708"/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Se desarrolla una vez terminado el proceso de inducción con el fin de dar continuidad al servicio de buena calidad, eficiente y eficaz, atreves de las siguientes labores:</w:t>
      </w:r>
    </w:p>
    <w:p w14:paraId="519F7ED3" w14:textId="77777777" w:rsidR="00292714" w:rsidRPr="00745647" w:rsidRDefault="257B8056" w:rsidP="00C03F0A">
      <w:pPr>
        <w:spacing w:after="0"/>
        <w:ind w:left="708"/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•</w:t>
      </w:r>
      <w:r w:rsidR="00292714" w:rsidRPr="00745647">
        <w:tab/>
      </w:r>
      <w:r w:rsidRPr="00745647">
        <w:rPr>
          <w:rFonts w:eastAsia="Arial" w:cs="Arial"/>
          <w:lang w:eastAsia="es-CO"/>
        </w:rPr>
        <w:t>Dar a conocer elementos y equipos de trabajo.</w:t>
      </w:r>
    </w:p>
    <w:p w14:paraId="6ED15245" w14:textId="77777777" w:rsidR="00292714" w:rsidRPr="00745647" w:rsidRDefault="257B8056" w:rsidP="00C03F0A">
      <w:pPr>
        <w:spacing w:after="0"/>
        <w:ind w:left="708"/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•</w:t>
      </w:r>
      <w:r w:rsidR="00292714" w:rsidRPr="00745647">
        <w:tab/>
      </w:r>
      <w:r w:rsidRPr="00745647">
        <w:rPr>
          <w:rFonts w:eastAsia="Arial" w:cs="Arial"/>
          <w:lang w:eastAsia="es-CO"/>
        </w:rPr>
        <w:t>Estructura de la dependencia.</w:t>
      </w:r>
    </w:p>
    <w:p w14:paraId="6F4E174D" w14:textId="77777777" w:rsidR="00292714" w:rsidRPr="00745647" w:rsidRDefault="257B8056" w:rsidP="00C03F0A">
      <w:pPr>
        <w:spacing w:after="0"/>
        <w:ind w:left="708"/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•</w:t>
      </w:r>
      <w:r w:rsidR="00292714" w:rsidRPr="00745647">
        <w:tab/>
      </w:r>
      <w:r w:rsidRPr="00745647">
        <w:rPr>
          <w:rFonts w:eastAsia="Arial" w:cs="Arial"/>
          <w:lang w:eastAsia="es-CO"/>
        </w:rPr>
        <w:t>Manual operativo Anual de la dependencia.</w:t>
      </w:r>
    </w:p>
    <w:p w14:paraId="21E0D717" w14:textId="77777777" w:rsidR="00292714" w:rsidRPr="00745647" w:rsidRDefault="257B8056" w:rsidP="00C03F0A">
      <w:pPr>
        <w:spacing w:after="0"/>
        <w:ind w:left="708"/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lastRenderedPageBreak/>
        <w:t>•</w:t>
      </w:r>
      <w:r w:rsidR="00292714" w:rsidRPr="00745647">
        <w:tab/>
      </w:r>
      <w:r w:rsidRPr="00745647">
        <w:rPr>
          <w:rFonts w:eastAsia="Arial" w:cs="Arial"/>
          <w:lang w:eastAsia="es-CO"/>
        </w:rPr>
        <w:t>Responsabilidades del cargo.</w:t>
      </w:r>
    </w:p>
    <w:p w14:paraId="49A85968" w14:textId="77777777" w:rsidR="00292714" w:rsidRPr="00745647" w:rsidRDefault="257B8056" w:rsidP="00C03F0A">
      <w:pPr>
        <w:spacing w:after="0"/>
        <w:ind w:left="708"/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•</w:t>
      </w:r>
      <w:r w:rsidR="00292714" w:rsidRPr="00745647">
        <w:tab/>
      </w:r>
      <w:r w:rsidRPr="00745647">
        <w:rPr>
          <w:rFonts w:eastAsia="Arial" w:cs="Arial"/>
          <w:lang w:eastAsia="es-CO"/>
        </w:rPr>
        <w:t>Relaciones directas e indirectas en la ejecución del cargo.</w:t>
      </w:r>
    </w:p>
    <w:p w14:paraId="5A7AD2A1" w14:textId="77777777" w:rsidR="00292714" w:rsidRPr="00745647" w:rsidRDefault="00292714" w:rsidP="00C03F0A">
      <w:pPr>
        <w:ind w:left="708"/>
        <w:rPr>
          <w:rFonts w:eastAsia="Arial" w:cs="Arial"/>
          <w:lang w:eastAsia="es-CO"/>
        </w:rPr>
      </w:pPr>
    </w:p>
    <w:p w14:paraId="5E72AA44" w14:textId="17315BD6" w:rsidR="00292714" w:rsidRPr="00745647" w:rsidRDefault="257B8056" w:rsidP="00C03F0A">
      <w:pPr>
        <w:ind w:left="708"/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 xml:space="preserve">Una vez adelantado el entrenamiento en puesto de trabajo por parte de las dependencias y radicado en la Subgerencia de Talento Humano, se verificará los formatos entregados y si están completos y debidamente diligenciados. </w:t>
      </w:r>
    </w:p>
    <w:p w14:paraId="045A8867" w14:textId="491EFEC8" w:rsidR="00292714" w:rsidRPr="00745647" w:rsidRDefault="257B8056" w:rsidP="00414099">
      <w:pPr>
        <w:pStyle w:val="Prrafodelista"/>
        <w:numPr>
          <w:ilvl w:val="0"/>
          <w:numId w:val="11"/>
        </w:numPr>
        <w:ind w:left="1428"/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Rotación de Puestos: Posibilita a los(as) empleados(as) el conocimiento de las diferentes áreas de trabajo de la Entidad y favorece el desarrollo personal e institucional.</w:t>
      </w:r>
    </w:p>
    <w:p w14:paraId="202F83DA" w14:textId="05968E49" w:rsidR="00292714" w:rsidRPr="00745647" w:rsidRDefault="257B8056" w:rsidP="00414099">
      <w:pPr>
        <w:pStyle w:val="Prrafodelista"/>
        <w:numPr>
          <w:ilvl w:val="0"/>
          <w:numId w:val="11"/>
        </w:numPr>
        <w:ind w:left="1428"/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Proyectos Especiales: Orientada a que los(as) empleados(as) o grupos de empleados(as) asuman proyectos temporales, paralelamente con el desempeño de sus empleos.</w:t>
      </w:r>
    </w:p>
    <w:p w14:paraId="7BDD454E" w14:textId="77777777" w:rsidR="00413A6B" w:rsidRPr="00745647" w:rsidRDefault="00413A6B" w:rsidP="283648A9">
      <w:pPr>
        <w:rPr>
          <w:rFonts w:eastAsia="Arial" w:cs="Arial"/>
          <w:lang w:eastAsia="es-CO"/>
        </w:rPr>
      </w:pPr>
    </w:p>
    <w:p w14:paraId="50B3C9F4" w14:textId="441A8026" w:rsidR="00292714" w:rsidRPr="00745647" w:rsidRDefault="257B8056" w:rsidP="00414099">
      <w:pPr>
        <w:pStyle w:val="Prrafodelista"/>
        <w:numPr>
          <w:ilvl w:val="0"/>
          <w:numId w:val="16"/>
        </w:numPr>
        <w:ind w:left="426"/>
        <w:rPr>
          <w:rFonts w:eastAsia="Arial" w:cs="Arial"/>
          <w:b/>
          <w:bCs/>
          <w:lang w:eastAsia="es-CO"/>
        </w:rPr>
      </w:pPr>
      <w:r w:rsidRPr="00745647">
        <w:rPr>
          <w:rFonts w:eastAsia="Arial" w:cs="Arial"/>
          <w:b/>
          <w:bCs/>
          <w:lang w:eastAsia="es-CO"/>
        </w:rPr>
        <w:t>Capacitación sindical:</w:t>
      </w:r>
      <w:r w:rsidR="00C03F0A" w:rsidRPr="00745647">
        <w:rPr>
          <w:rFonts w:eastAsia="Arial" w:cs="Arial"/>
          <w:b/>
          <w:bCs/>
          <w:lang w:eastAsia="es-CO"/>
        </w:rPr>
        <w:t xml:space="preserve"> </w:t>
      </w:r>
      <w:r w:rsidRPr="00745647">
        <w:rPr>
          <w:rFonts w:eastAsia="Arial" w:cs="Arial"/>
          <w:lang w:eastAsia="es-CO"/>
        </w:rPr>
        <w:t xml:space="preserve">La administración de la UAERMV incluirá en el Plan de Capacitación formación en materia de política Sindical y </w:t>
      </w:r>
      <w:r w:rsidR="00120FE2" w:rsidRPr="00745647">
        <w:rPr>
          <w:rFonts w:eastAsia="Arial" w:cs="Arial"/>
          <w:lang w:eastAsia="es-CO"/>
        </w:rPr>
        <w:t>Derechos Humano -</w:t>
      </w:r>
      <w:r w:rsidRPr="00745647">
        <w:rPr>
          <w:rFonts w:eastAsia="Arial" w:cs="Arial"/>
          <w:lang w:eastAsia="es-CO"/>
        </w:rPr>
        <w:t>DDHH.</w:t>
      </w:r>
      <w:r w:rsidR="00BD6EA8" w:rsidRPr="00745647">
        <w:rPr>
          <w:rFonts w:eastAsia="Arial" w:cs="Arial"/>
          <w:lang w:eastAsia="es-CO"/>
        </w:rPr>
        <w:t xml:space="preserve"> </w:t>
      </w:r>
      <w:r w:rsidRPr="00745647">
        <w:rPr>
          <w:rFonts w:eastAsia="Arial" w:cs="Arial"/>
          <w:lang w:eastAsia="es-CO"/>
        </w:rPr>
        <w:t>El contenido de la capacitación será coordinado con las organizaciones sindicales SEPUMV y SINDICOLOMBIA</w:t>
      </w:r>
      <w:r w:rsidR="00BD6EA8" w:rsidRPr="00745647">
        <w:rPr>
          <w:rFonts w:eastAsia="Arial" w:cs="Arial"/>
          <w:lang w:eastAsia="es-CO"/>
        </w:rPr>
        <w:t xml:space="preserve"> conforme al acuerdo colectivo laboral</w:t>
      </w:r>
      <w:r w:rsidRPr="00745647">
        <w:rPr>
          <w:rFonts w:eastAsia="Arial" w:cs="Arial"/>
          <w:lang w:eastAsia="es-CO"/>
        </w:rPr>
        <w:t>.</w:t>
      </w:r>
    </w:p>
    <w:p w14:paraId="1C576704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17D76547" w14:textId="750C5972" w:rsidR="00C03F0A" w:rsidRPr="00745647" w:rsidRDefault="257B8056" w:rsidP="00414099">
      <w:pPr>
        <w:pStyle w:val="Prrafodelista"/>
        <w:numPr>
          <w:ilvl w:val="1"/>
          <w:numId w:val="13"/>
        </w:numPr>
        <w:rPr>
          <w:rFonts w:eastAsia="Arial" w:cs="Arial"/>
          <w:b/>
          <w:bCs/>
          <w:lang w:eastAsia="es-CO"/>
        </w:rPr>
      </w:pPr>
      <w:r w:rsidRPr="00745647">
        <w:rPr>
          <w:rFonts w:eastAsia="Arial" w:cs="Arial"/>
          <w:b/>
          <w:bCs/>
          <w:lang w:eastAsia="es-CO"/>
        </w:rPr>
        <w:t>Modalidad Virtual:</w:t>
      </w:r>
    </w:p>
    <w:p w14:paraId="55BF965B" w14:textId="77777777" w:rsidR="00C03F0A" w:rsidRPr="00745647" w:rsidRDefault="00C03F0A" w:rsidP="00C03F0A">
      <w:pPr>
        <w:pStyle w:val="Prrafodelista"/>
        <w:spacing w:after="0"/>
        <w:ind w:left="720"/>
        <w:rPr>
          <w:rFonts w:eastAsia="Arial" w:cs="Arial"/>
          <w:b/>
          <w:bCs/>
          <w:lang w:eastAsia="es-CO"/>
        </w:rPr>
      </w:pPr>
    </w:p>
    <w:p w14:paraId="3971BE6C" w14:textId="2F10E940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Entendida como aquella que privilegia los medios electrónicos para la transmisión y asimilación de conocimientos con herramientas LMS para E-Learning.</w:t>
      </w:r>
    </w:p>
    <w:p w14:paraId="15AF09CE" w14:textId="36D10EBF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 xml:space="preserve">Las distintas formas de capacitación implementadas de manera transversal por la UAERMV, a través de cualquiera de sus dependencias, son articuladas al plan de capacitación, en razón a que </w:t>
      </w:r>
      <w:r w:rsidR="007D6C66" w:rsidRPr="00745647">
        <w:rPr>
          <w:rFonts w:eastAsia="Arial" w:cs="Arial"/>
          <w:lang w:eastAsia="es-CO"/>
        </w:rPr>
        <w:t>el Proceso de Gestión</w:t>
      </w:r>
      <w:r w:rsidRPr="00745647">
        <w:rPr>
          <w:rFonts w:eastAsia="Arial" w:cs="Arial"/>
          <w:lang w:eastAsia="es-CO"/>
        </w:rPr>
        <w:t xml:space="preserve"> de Talento Humano consolida los reportes de la capacitación recibida, mediante cualquier modalidad, por los(as) servidores(as) de la Entidad.</w:t>
      </w:r>
    </w:p>
    <w:p w14:paraId="4DC2D754" w14:textId="77777777" w:rsidR="00C03F0A" w:rsidRPr="00745647" w:rsidRDefault="00C03F0A" w:rsidP="283648A9">
      <w:pPr>
        <w:rPr>
          <w:rFonts w:eastAsia="Arial" w:cs="Arial"/>
          <w:lang w:eastAsia="es-CO"/>
        </w:rPr>
      </w:pPr>
    </w:p>
    <w:p w14:paraId="6CD9399F" w14:textId="640643F9" w:rsidR="00292714" w:rsidRPr="00745647" w:rsidRDefault="257B8056" w:rsidP="00414099">
      <w:pPr>
        <w:pStyle w:val="Ttulo2"/>
        <w:numPr>
          <w:ilvl w:val="1"/>
          <w:numId w:val="13"/>
        </w:numPr>
        <w:rPr>
          <w:rFonts w:eastAsia="Arial" w:cs="Arial"/>
          <w:szCs w:val="24"/>
          <w:lang w:eastAsia="es-CO"/>
        </w:rPr>
      </w:pPr>
      <w:bookmarkStart w:id="51" w:name="_Toc157593492"/>
      <w:r w:rsidRPr="00745647">
        <w:rPr>
          <w:rFonts w:eastAsia="Arial" w:cs="Arial"/>
          <w:szCs w:val="24"/>
          <w:lang w:eastAsia="es-CO"/>
        </w:rPr>
        <w:t>Modalidad Mixta:</w:t>
      </w:r>
      <w:bookmarkEnd w:id="51"/>
    </w:p>
    <w:p w14:paraId="64848A29" w14:textId="77777777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Como su nombre lo dice, es la que se realiza por medio de modalidad presencial y virtual.</w:t>
      </w:r>
    </w:p>
    <w:p w14:paraId="02B4EFEF" w14:textId="77777777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Para las actividades que se realicen en la modalidad presencial, se garantizará el cumplimiento de todos los protocolos de bioseguridad vigentes.</w:t>
      </w:r>
    </w:p>
    <w:p w14:paraId="72654D8E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1C8B42A0" w14:textId="2F4FA8C9" w:rsidR="00292714" w:rsidRPr="00745647" w:rsidRDefault="257B8056" w:rsidP="00414099">
      <w:pPr>
        <w:pStyle w:val="Ttulo1"/>
        <w:numPr>
          <w:ilvl w:val="0"/>
          <w:numId w:val="13"/>
        </w:numPr>
        <w:rPr>
          <w:rFonts w:eastAsia="Arial" w:cs="Arial"/>
          <w:szCs w:val="24"/>
          <w:lang w:eastAsia="es-CO"/>
        </w:rPr>
      </w:pPr>
      <w:bookmarkStart w:id="52" w:name="_Toc157593493"/>
      <w:r w:rsidRPr="00745647">
        <w:rPr>
          <w:rFonts w:eastAsia="Arial" w:cs="Arial"/>
          <w:szCs w:val="24"/>
          <w:lang w:eastAsia="es-CO"/>
        </w:rPr>
        <w:lastRenderedPageBreak/>
        <w:t>EJECUCIÓN</w:t>
      </w:r>
      <w:bookmarkEnd w:id="52"/>
    </w:p>
    <w:p w14:paraId="3EA17626" w14:textId="2B36F485" w:rsidR="283648A9" w:rsidRPr="00745647" w:rsidRDefault="283648A9" w:rsidP="283648A9"/>
    <w:p w14:paraId="625A97EA" w14:textId="70C818E9" w:rsidR="00292714" w:rsidRPr="00745647" w:rsidRDefault="00292714" w:rsidP="00414099">
      <w:pPr>
        <w:pStyle w:val="Ttulo2"/>
        <w:numPr>
          <w:ilvl w:val="1"/>
          <w:numId w:val="13"/>
        </w:numPr>
        <w:rPr>
          <w:rFonts w:eastAsia="Arial" w:cs="Arial"/>
          <w:szCs w:val="24"/>
          <w:lang w:eastAsia="es-CO"/>
        </w:rPr>
      </w:pPr>
      <w:r w:rsidRPr="00745647">
        <w:rPr>
          <w:lang w:eastAsia="es-CO"/>
        </w:rPr>
        <w:tab/>
      </w:r>
      <w:bookmarkStart w:id="53" w:name="_Toc157593494"/>
      <w:r w:rsidR="257B8056" w:rsidRPr="00745647">
        <w:rPr>
          <w:rFonts w:eastAsia="Arial" w:cs="Arial"/>
          <w:szCs w:val="24"/>
          <w:lang w:eastAsia="es-CO"/>
        </w:rPr>
        <w:t>Programas de aprendizaje</w:t>
      </w:r>
      <w:bookmarkEnd w:id="53"/>
    </w:p>
    <w:p w14:paraId="4882D7E8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43FF21B5" w14:textId="41C19923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La UAERMV, a través de su Plan Institucional de Capacitación busca planear, programar, ejecutar y realizar seguimiento a las actividades de formación y capacitación para los(as) servidores(as), a través de la generación de conocimientos y el desarrollo y fortalecimiento de competencias, por medio de un conjunto de acciones de capacitación en modalidad presencial, virtual o mixta que le apunten al cumplimiento de los objetivos y metas institucionales, al crecimiento humano de sus servidores(as), a la generación de innovación y transformación al interior de la entidad y a la mejora en la oportunidad y calidad de las respuestas a todos los grupos de interés.</w:t>
      </w:r>
      <w:r w:rsidR="00691EFE" w:rsidRPr="00745647">
        <w:rPr>
          <w:rFonts w:eastAsia="Arial" w:cs="Arial"/>
          <w:lang w:eastAsia="es-CO"/>
        </w:rPr>
        <w:t xml:space="preserve"> </w:t>
      </w:r>
      <w:r w:rsidRPr="00745647">
        <w:rPr>
          <w:rFonts w:eastAsia="Arial" w:cs="Arial"/>
          <w:lang w:eastAsia="es-CO"/>
        </w:rPr>
        <w:t>Por consiguiente, el PIC vigencia 202</w:t>
      </w:r>
      <w:r w:rsidR="00691EFE" w:rsidRPr="00745647">
        <w:rPr>
          <w:rFonts w:eastAsia="Arial" w:cs="Arial"/>
          <w:lang w:eastAsia="es-CO"/>
        </w:rPr>
        <w:t>4</w:t>
      </w:r>
      <w:r w:rsidRPr="00745647">
        <w:rPr>
          <w:rFonts w:eastAsia="Arial" w:cs="Arial"/>
          <w:lang w:eastAsia="es-CO"/>
        </w:rPr>
        <w:t xml:space="preserve"> se desarrollará con los siguientes programas:</w:t>
      </w:r>
    </w:p>
    <w:p w14:paraId="427E5739" w14:textId="5F36D95C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 xml:space="preserve"> </w:t>
      </w:r>
    </w:p>
    <w:p w14:paraId="03E4F98E" w14:textId="643148DA" w:rsidR="00292714" w:rsidRPr="00745647" w:rsidRDefault="257B8056" w:rsidP="00414099">
      <w:pPr>
        <w:pStyle w:val="Ttulo2"/>
        <w:numPr>
          <w:ilvl w:val="2"/>
          <w:numId w:val="13"/>
        </w:numPr>
        <w:rPr>
          <w:rFonts w:eastAsia="Arial" w:cs="Arial"/>
          <w:szCs w:val="24"/>
          <w:lang w:eastAsia="es-CO"/>
        </w:rPr>
      </w:pPr>
      <w:bookmarkStart w:id="54" w:name="_Toc157593495"/>
      <w:r w:rsidRPr="00745647">
        <w:rPr>
          <w:rFonts w:eastAsia="Arial" w:cs="Arial"/>
          <w:szCs w:val="24"/>
          <w:lang w:eastAsia="es-CO"/>
        </w:rPr>
        <w:t>Inducción - Reinducción</w:t>
      </w:r>
      <w:bookmarkEnd w:id="54"/>
    </w:p>
    <w:p w14:paraId="024679E2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79D6891D" w14:textId="0344F598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 xml:space="preserve">De acuerdo con el artículo 7°, del Decreto Ley </w:t>
      </w:r>
      <w:r w:rsidR="00CF66F1" w:rsidRPr="00745647">
        <w:rPr>
          <w:rFonts w:eastAsia="Arial" w:cs="Arial"/>
          <w:lang w:eastAsia="es-CO"/>
        </w:rPr>
        <w:t>No.</w:t>
      </w:r>
      <w:r w:rsidRPr="00745647">
        <w:rPr>
          <w:rFonts w:eastAsia="Arial" w:cs="Arial"/>
          <w:lang w:eastAsia="es-CO"/>
        </w:rPr>
        <w:t>1567 de 1998, los programas de inducción y de reinducción se definen como procesos de formación y capacitación dirigidos a facilitar y a fortalecer la integración del empleado a la cultura organizacional, a desarrollar en éste habilidades gerenciales y de servicio público y suministrarle información necesaria para el mejor conocimiento de la función pública y de la entidad.</w:t>
      </w:r>
    </w:p>
    <w:p w14:paraId="38886CBD" w14:textId="64E2E919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 xml:space="preserve">La Inducción Institucional,  </w:t>
      </w:r>
      <w:r w:rsidR="00776870" w:rsidRPr="00745647">
        <w:rPr>
          <w:rFonts w:eastAsia="Arial" w:cs="Arial"/>
          <w:lang w:eastAsia="es-CO"/>
        </w:rPr>
        <w:t xml:space="preserve">se basa </w:t>
      </w:r>
      <w:r w:rsidRPr="00745647">
        <w:rPr>
          <w:rFonts w:eastAsia="Arial" w:cs="Arial"/>
          <w:lang w:eastAsia="es-CO"/>
        </w:rPr>
        <w:t>e</w:t>
      </w:r>
      <w:r w:rsidR="00776870" w:rsidRPr="00745647">
        <w:rPr>
          <w:rFonts w:eastAsia="Arial" w:cs="Arial"/>
          <w:lang w:eastAsia="es-CO"/>
        </w:rPr>
        <w:t>n</w:t>
      </w:r>
      <w:r w:rsidRPr="00745647">
        <w:rPr>
          <w:rFonts w:eastAsia="Arial" w:cs="Arial"/>
          <w:lang w:eastAsia="es-CO"/>
        </w:rPr>
        <w:t xml:space="preserve"> brindarle a los nuevos servidores la información necesaria sobre la estructura de</w:t>
      </w:r>
      <w:r w:rsidR="00776870" w:rsidRPr="00745647">
        <w:rPr>
          <w:rFonts w:eastAsia="Arial" w:cs="Arial"/>
          <w:lang w:eastAsia="es-CO"/>
        </w:rPr>
        <w:t xml:space="preserve"> la Unidad</w:t>
      </w:r>
      <w:r w:rsidRPr="00745647">
        <w:rPr>
          <w:rFonts w:eastAsia="Arial" w:cs="Arial"/>
          <w:lang w:eastAsia="es-CO"/>
        </w:rPr>
        <w:t>, su misión de enfoque estratégico, de tal manera que desde el inicio identifiquen el aporte de su rol diario, se orienta a fortalecer la integración del funcionario a la cultura organizacional, al sistema de valores, crear identidad y sentido de pertenencia por la UAERMV, desarrollar habilidades, familiarizarlo con el servicio público, instruirlo acerca de la misión, visión, objetivos, procesos y procedimientos de la Entidad.</w:t>
      </w:r>
    </w:p>
    <w:p w14:paraId="64C05012" w14:textId="77777777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Adicionalmente, se apoyará el proceso con la Inducción virtual que ofrece el DASCD para los servidores públicos.</w:t>
      </w:r>
    </w:p>
    <w:p w14:paraId="40CCB255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07E24105" w14:textId="65D3B148" w:rsidR="00292714" w:rsidRPr="00745647" w:rsidRDefault="257B8056" w:rsidP="00414099">
      <w:pPr>
        <w:pStyle w:val="Prrafodelista"/>
        <w:numPr>
          <w:ilvl w:val="0"/>
          <w:numId w:val="11"/>
        </w:num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Curso Virtual “Ingreso al Servicio Público” – Aula del Saber Distrital-DASCD disponible de manera permanente, con una intensidad horaria de 48 horas, que cuenta con un plan curricular que da la bienvenida al(la) servidor(a) público que ingresa al Distrito.</w:t>
      </w:r>
    </w:p>
    <w:p w14:paraId="0DE52400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45018001" w14:textId="1A54B4BB" w:rsidR="00292714" w:rsidRPr="00745647" w:rsidRDefault="257B8056" w:rsidP="00414099">
      <w:pPr>
        <w:pStyle w:val="Prrafodelista"/>
        <w:numPr>
          <w:ilvl w:val="0"/>
          <w:numId w:val="11"/>
        </w:num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E</w:t>
      </w:r>
      <w:r w:rsidR="0036268D" w:rsidRPr="00745647">
        <w:rPr>
          <w:rFonts w:eastAsia="Arial" w:cs="Arial"/>
          <w:lang w:eastAsia="es-CO"/>
        </w:rPr>
        <w:t>l curso de “Inducción” a la UAERMV que se realizará de manera virtual en la plataforma e-learning de la entidad.</w:t>
      </w:r>
    </w:p>
    <w:p w14:paraId="55B36C9C" w14:textId="68F92336" w:rsidR="283648A9" w:rsidRPr="00745647" w:rsidRDefault="283648A9" w:rsidP="283648A9">
      <w:pPr>
        <w:rPr>
          <w:rFonts w:eastAsia="Arial" w:cs="Arial"/>
          <w:lang w:eastAsia="es-CO"/>
        </w:rPr>
      </w:pPr>
    </w:p>
    <w:p w14:paraId="1864D72A" w14:textId="70154F2F" w:rsidR="283648A9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En cuanto a la Reinducción, esta busca actualizar a los servidores y reorientar la integración a la cultura organizacional, en relación con los cambios producidos al interior de la UAERMV, en el área donde labora, en el puesto de trabajo y en el proceso que gestiona.</w:t>
      </w:r>
      <w:r w:rsidR="240FE299" w:rsidRPr="00745647">
        <w:rPr>
          <w:rFonts w:eastAsia="Arial" w:cs="Arial"/>
          <w:lang w:eastAsia="es-CO"/>
        </w:rPr>
        <w:t xml:space="preserve">  </w:t>
      </w:r>
      <w:r w:rsidRPr="00745647">
        <w:rPr>
          <w:rFonts w:eastAsia="Arial" w:cs="Arial"/>
          <w:lang w:eastAsia="es-CO"/>
        </w:rPr>
        <w:t>Se realizará la reinducción Virtual, adicional a lo establecido por el Departamento administrativo de Servicio Civil Distrital mediante plataforma de aprendizaje Organizacional, Aula del saber con el curso: ingreso al Servicio Público, tanto para las personas que ingresan a la Entidad y para aquellos que no lo hayan realizado en los últimos 3 años.</w:t>
      </w:r>
    </w:p>
    <w:p w14:paraId="375C606C" w14:textId="77777777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Conforme a lo establecido por la ley, las jornadas de reinducción deben darse cada dos (2) años.</w:t>
      </w:r>
    </w:p>
    <w:p w14:paraId="6DEBE27A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2A288C1A" w14:textId="244317FA" w:rsidR="283648A9" w:rsidRPr="00745647" w:rsidRDefault="257B8056" w:rsidP="00414099">
      <w:pPr>
        <w:pStyle w:val="Ttulo2"/>
        <w:numPr>
          <w:ilvl w:val="2"/>
          <w:numId w:val="13"/>
        </w:numPr>
        <w:rPr>
          <w:rFonts w:eastAsia="Arial" w:cs="Arial"/>
          <w:szCs w:val="24"/>
          <w:lang w:eastAsia="es-CO"/>
        </w:rPr>
      </w:pPr>
      <w:bookmarkStart w:id="55" w:name="_Toc157593496"/>
      <w:r w:rsidRPr="00745647">
        <w:rPr>
          <w:rFonts w:eastAsia="Arial" w:cs="Arial"/>
          <w:szCs w:val="24"/>
          <w:lang w:eastAsia="es-CO"/>
        </w:rPr>
        <w:t>Entrenamiento en puesto de trabajo</w:t>
      </w:r>
      <w:bookmarkEnd w:id="55"/>
    </w:p>
    <w:p w14:paraId="4148503C" w14:textId="7FDA6857" w:rsidR="00292714" w:rsidRPr="00745647" w:rsidRDefault="4394D30E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El entrenamiento en el puesto de trabajo busca impartir la preparación en el ejerci</w:t>
      </w:r>
      <w:r w:rsidR="081C1C82" w:rsidRPr="00745647">
        <w:rPr>
          <w:rFonts w:eastAsia="Arial" w:cs="Arial"/>
          <w:lang w:eastAsia="es-CO"/>
        </w:rPr>
        <w:t>ci</w:t>
      </w:r>
      <w:r w:rsidRPr="00745647">
        <w:rPr>
          <w:rFonts w:eastAsia="Arial" w:cs="Arial"/>
          <w:lang w:eastAsia="es-CO"/>
        </w:rPr>
        <w:t xml:space="preserve">o de las </w:t>
      </w:r>
      <w:r w:rsidR="257B8056" w:rsidRPr="00745647">
        <w:rPr>
          <w:rFonts w:eastAsia="Arial" w:cs="Arial"/>
          <w:lang w:eastAsia="es-CO"/>
        </w:rPr>
        <w:t>funciones del empleo con el objetivo de que se asimilen en la práctica los oficios; se orienta a</w:t>
      </w:r>
      <w:r w:rsidR="7A1AD7F7" w:rsidRPr="00745647">
        <w:rPr>
          <w:rFonts w:eastAsia="Arial" w:cs="Arial"/>
          <w:lang w:eastAsia="es-CO"/>
        </w:rPr>
        <w:t xml:space="preserve"> </w:t>
      </w:r>
      <w:r w:rsidR="257B8056" w:rsidRPr="00745647">
        <w:rPr>
          <w:rFonts w:eastAsia="Arial" w:cs="Arial"/>
          <w:lang w:eastAsia="es-CO"/>
        </w:rPr>
        <w:t>atender, en el corto plazo, necesidades de aprendizaje específicas requeridas para el desempeño del cargo, mediante el desarrollo de conocimientos, habilidades y actitudes observables de manera inmediata; la intensidad horaria del entrenamiento en el puesto de trabajo debe ser inferior a 160 horas.</w:t>
      </w:r>
    </w:p>
    <w:p w14:paraId="0E3ADC40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2BA087A4" w14:textId="3FB7FD40" w:rsidR="00691EFE" w:rsidRPr="00745647" w:rsidRDefault="257B8056" w:rsidP="00414099">
      <w:pPr>
        <w:pStyle w:val="Ttulo2"/>
        <w:numPr>
          <w:ilvl w:val="2"/>
          <w:numId w:val="13"/>
        </w:numPr>
        <w:rPr>
          <w:rFonts w:eastAsia="Arial" w:cs="Arial"/>
          <w:szCs w:val="24"/>
          <w:lang w:eastAsia="es-CO"/>
        </w:rPr>
      </w:pPr>
      <w:bookmarkStart w:id="56" w:name="_Toc157593497"/>
      <w:r w:rsidRPr="00745647">
        <w:rPr>
          <w:rFonts w:eastAsia="Arial" w:cs="Arial"/>
          <w:szCs w:val="24"/>
          <w:lang w:eastAsia="es-CO"/>
        </w:rPr>
        <w:t>Programa de Bilingüismo</w:t>
      </w:r>
      <w:bookmarkEnd w:id="56"/>
    </w:p>
    <w:p w14:paraId="694CDE3B" w14:textId="77777777" w:rsidR="00691EFE" w:rsidRPr="00745647" w:rsidRDefault="00691EFE" w:rsidP="00691EFE">
      <w:pPr>
        <w:rPr>
          <w:lang w:eastAsia="es-CO"/>
        </w:rPr>
      </w:pPr>
    </w:p>
    <w:p w14:paraId="08320AFC" w14:textId="469EF745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En atención a los lineamientos fijados por el Gobierno Nacional a través del Ministerio de</w:t>
      </w:r>
      <w:r w:rsidR="00691EFE" w:rsidRPr="00745647">
        <w:rPr>
          <w:rFonts w:eastAsia="Arial" w:cs="Arial"/>
          <w:lang w:eastAsia="es-CO"/>
        </w:rPr>
        <w:t xml:space="preserve"> </w:t>
      </w:r>
      <w:r w:rsidRPr="00745647">
        <w:rPr>
          <w:rFonts w:eastAsia="Arial" w:cs="Arial"/>
          <w:lang w:eastAsia="es-CO"/>
        </w:rPr>
        <w:t>Educación, se diseñó el Programa Nacional de Bilingüismo – PNB, el cual se constituye como un proyecto incluido dentro del Plan Estratégico del Gobierno Nacional para el mejoramiento de la calidad de la política educativa en los niveles básico, medio y superior; y como una estrategia para la promoción de la competitividad de los ciudadanos colombianos.</w:t>
      </w:r>
    </w:p>
    <w:p w14:paraId="5042F227" w14:textId="5B80E649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 xml:space="preserve">La implementación del Programa está basada en dos consideraciones: a) el dominio de una lengua extranjera se considera factor fundamental para cualquier sociedad interesada en hacer parte de dinámicas globales de tipo económico, académico, tecnológico y cultural, y b) el mejoramiento de la competencia comunicativa en inglés de una sociedad o población </w:t>
      </w:r>
      <w:r w:rsidRPr="00745647">
        <w:rPr>
          <w:rFonts w:eastAsia="Arial" w:cs="Arial"/>
          <w:lang w:eastAsia="es-CO"/>
        </w:rPr>
        <w:lastRenderedPageBreak/>
        <w:t>conlleva el surgimiento de oportunidades para sus ciudadanos, el reconocimiento de otras culturas y el crecimiento individual y colectivo. Adicionalmente, busca un compromiso de diversos sectores con la promoción de una segunda lengua, pues el desafío es para todo el país.</w:t>
      </w:r>
    </w:p>
    <w:p w14:paraId="3350AB12" w14:textId="17AF083C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Con el fin de contribuir al logro de este propósito, la UAERMV continúa incluyendo dentro de sus estrategias de aprendizaje para el PIC 202</w:t>
      </w:r>
      <w:r w:rsidR="004872F7" w:rsidRPr="00745647">
        <w:rPr>
          <w:rFonts w:eastAsia="Arial" w:cs="Arial"/>
          <w:lang w:eastAsia="es-CO"/>
        </w:rPr>
        <w:t>4</w:t>
      </w:r>
      <w:r w:rsidRPr="00745647">
        <w:rPr>
          <w:rFonts w:eastAsia="Arial" w:cs="Arial"/>
          <w:lang w:eastAsia="es-CO"/>
        </w:rPr>
        <w:t>, la contratación de cursos de formación en varios idiomas, que cumplan con los parámetros establecidos por el Ministerio en concordancia con las directrices del Marco Común Europeo de Referencia, dirigido a los servidores de planta interesados en participar y en aras de seguir fortaleciendo sus destrezas en la adquisición de una segunda lengua.</w:t>
      </w:r>
    </w:p>
    <w:p w14:paraId="38BFA768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2B8620C4" w14:textId="77671F96" w:rsidR="00292714" w:rsidRPr="00745647" w:rsidRDefault="257B8056" w:rsidP="00414099">
      <w:pPr>
        <w:pStyle w:val="Ttulo2"/>
        <w:numPr>
          <w:ilvl w:val="2"/>
          <w:numId w:val="13"/>
        </w:numPr>
        <w:rPr>
          <w:rFonts w:eastAsia="Arial" w:cs="Arial"/>
          <w:szCs w:val="24"/>
          <w:lang w:eastAsia="es-CO"/>
        </w:rPr>
      </w:pPr>
      <w:bookmarkStart w:id="57" w:name="_Toc157593498"/>
      <w:r w:rsidRPr="00745647">
        <w:rPr>
          <w:rFonts w:eastAsia="Arial" w:cs="Arial"/>
          <w:szCs w:val="24"/>
          <w:lang w:eastAsia="es-CO"/>
        </w:rPr>
        <w:t>Entornos enseñar-aprender</w:t>
      </w:r>
      <w:bookmarkEnd w:id="57"/>
    </w:p>
    <w:p w14:paraId="53A3CCD4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4DF5C1BF" w14:textId="1F86A270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 xml:space="preserve">Para esta vigencia se propondrán acciones para facilitar la transferencia de conocimiento desde la esfera individual a la colectiva, mediante la creación de espacios de intercambio de conocimientos, en donde los trabajadores beneficiarios de procesos de </w:t>
      </w:r>
      <w:r w:rsidR="004872F7" w:rsidRPr="00745647">
        <w:rPr>
          <w:rFonts w:eastAsia="Arial" w:cs="Arial"/>
          <w:lang w:eastAsia="es-CO"/>
        </w:rPr>
        <w:t>capacitación</w:t>
      </w:r>
      <w:r w:rsidRPr="00745647">
        <w:rPr>
          <w:rFonts w:eastAsia="Arial" w:cs="Arial"/>
          <w:lang w:eastAsia="es-CO"/>
        </w:rPr>
        <w:t xml:space="preserve"> sirvan como agentes facilitadores y multiplicadores de conocimiento, en lo que llamaríamos Entornos Enseñar- Aprender.</w:t>
      </w:r>
    </w:p>
    <w:p w14:paraId="1B9C8F9C" w14:textId="77777777" w:rsidR="00223F24" w:rsidRPr="00745647" w:rsidRDefault="00223F24" w:rsidP="283648A9">
      <w:pPr>
        <w:rPr>
          <w:rFonts w:eastAsia="Arial" w:cs="Arial"/>
          <w:lang w:eastAsia="es-CO"/>
        </w:rPr>
      </w:pPr>
    </w:p>
    <w:p w14:paraId="705802AC" w14:textId="2D0CFD66" w:rsidR="00745664" w:rsidRPr="00745647" w:rsidRDefault="00223F24" w:rsidP="00745664">
      <w:pPr>
        <w:pStyle w:val="Ttulo2"/>
        <w:numPr>
          <w:ilvl w:val="2"/>
          <w:numId w:val="13"/>
        </w:numPr>
        <w:rPr>
          <w:rFonts w:eastAsia="Arial" w:cs="Arial"/>
          <w:szCs w:val="24"/>
          <w:lang w:eastAsia="es-CO"/>
        </w:rPr>
      </w:pPr>
      <w:bookmarkStart w:id="58" w:name="_Toc157593499"/>
      <w:r w:rsidRPr="00745647">
        <w:rPr>
          <w:rFonts w:eastAsia="Arial" w:cs="Arial"/>
          <w:szCs w:val="24"/>
          <w:lang w:eastAsia="es-CO"/>
        </w:rPr>
        <w:t xml:space="preserve">Formación </w:t>
      </w:r>
      <w:r w:rsidR="00745664" w:rsidRPr="00745647">
        <w:rPr>
          <w:rFonts w:eastAsia="Arial" w:cs="Arial"/>
          <w:szCs w:val="24"/>
          <w:lang w:eastAsia="es-CO"/>
        </w:rPr>
        <w:t xml:space="preserve">de </w:t>
      </w:r>
      <w:r w:rsidRPr="00745647">
        <w:rPr>
          <w:rFonts w:eastAsia="Arial" w:cs="Arial"/>
          <w:szCs w:val="24"/>
          <w:lang w:eastAsia="es-CO"/>
        </w:rPr>
        <w:t>Directivo</w:t>
      </w:r>
      <w:r w:rsidR="00745664" w:rsidRPr="00745647">
        <w:rPr>
          <w:rFonts w:eastAsia="Arial" w:cs="Arial"/>
          <w:szCs w:val="24"/>
          <w:lang w:eastAsia="es-CO"/>
        </w:rPr>
        <w:t xml:space="preserve"> Públicos</w:t>
      </w:r>
      <w:bookmarkEnd w:id="58"/>
    </w:p>
    <w:p w14:paraId="32235171" w14:textId="7CBB0BB3" w:rsidR="00CE45EE" w:rsidRPr="00745647" w:rsidRDefault="005C7B04" w:rsidP="00745664">
      <w:pPr>
        <w:rPr>
          <w:rFonts w:eastAsia="Arial" w:cs="Arial"/>
          <w:lang w:eastAsia="es-CO"/>
        </w:rPr>
      </w:pPr>
      <w:r w:rsidRPr="00745647">
        <w:rPr>
          <w:lang w:eastAsia="es-CO"/>
        </w:rPr>
        <w:t xml:space="preserve">De acuerdo con los lineamientos emanados en el Plan Nacional de Formación y Capacitación 2023-2026 (DAFP), la </w:t>
      </w:r>
      <w:r w:rsidRPr="00745647">
        <w:rPr>
          <w:rFonts w:eastAsia="Arial" w:cs="Arial"/>
          <w:lang w:eastAsia="es-CO"/>
        </w:rPr>
        <w:t xml:space="preserve">UAERMV incluirá en el presente </w:t>
      </w:r>
      <w:r w:rsidR="00AC03F6" w:rsidRPr="00745647">
        <w:rPr>
          <w:rFonts w:eastAsia="Arial" w:cs="Arial"/>
          <w:lang w:eastAsia="es-CO"/>
        </w:rPr>
        <w:t>Plan actividades</w:t>
      </w:r>
      <w:r w:rsidRPr="00745647">
        <w:rPr>
          <w:rFonts w:eastAsia="Arial" w:cs="Arial"/>
          <w:lang w:eastAsia="es-CO"/>
        </w:rPr>
        <w:t xml:space="preserve"> de formación y/o capacitación para el equipo directivo, </w:t>
      </w:r>
      <w:r w:rsidR="00AC03F6" w:rsidRPr="00745647">
        <w:rPr>
          <w:rFonts w:eastAsia="Arial" w:cs="Arial"/>
          <w:lang w:eastAsia="es-CO"/>
        </w:rPr>
        <w:t xml:space="preserve">con el fin de promover la profesionalización, el desarrollo de las </w:t>
      </w:r>
      <w:r w:rsidR="00827183" w:rsidRPr="00745647">
        <w:rPr>
          <w:rFonts w:eastAsia="Arial" w:cs="Arial"/>
          <w:lang w:eastAsia="es-CO"/>
        </w:rPr>
        <w:t>habilidades y</w:t>
      </w:r>
      <w:r w:rsidR="00AC03F6" w:rsidRPr="00745647">
        <w:rPr>
          <w:rFonts w:eastAsia="Arial" w:cs="Arial"/>
          <w:lang w:eastAsia="es-CO"/>
        </w:rPr>
        <w:t xml:space="preserve"> destrezas de los Servidores públicos que </w:t>
      </w:r>
      <w:r w:rsidR="00827183" w:rsidRPr="00745647">
        <w:rPr>
          <w:rFonts w:eastAsia="Arial" w:cs="Arial"/>
          <w:lang w:eastAsia="es-CO"/>
        </w:rPr>
        <w:t>ocupan</w:t>
      </w:r>
      <w:r w:rsidR="00AC03F6" w:rsidRPr="00745647">
        <w:rPr>
          <w:rFonts w:eastAsia="Arial" w:cs="Arial"/>
          <w:lang w:eastAsia="es-CO"/>
        </w:rPr>
        <w:t xml:space="preserve"> </w:t>
      </w:r>
      <w:r w:rsidR="00CE45EE" w:rsidRPr="00745647">
        <w:rPr>
          <w:rFonts w:eastAsia="Arial" w:cs="Arial"/>
          <w:lang w:eastAsia="es-CO"/>
        </w:rPr>
        <w:t>cargos de</w:t>
      </w:r>
      <w:r w:rsidR="00AC03F6" w:rsidRPr="00745647">
        <w:rPr>
          <w:rFonts w:eastAsia="Arial" w:cs="Arial"/>
          <w:lang w:eastAsia="es-CO"/>
        </w:rPr>
        <w:t xml:space="preserve"> dirección, con el </w:t>
      </w:r>
      <w:r w:rsidR="00827183" w:rsidRPr="00745647">
        <w:rPr>
          <w:rFonts w:eastAsia="Arial" w:cs="Arial"/>
          <w:lang w:eastAsia="es-CO"/>
        </w:rPr>
        <w:t>ánimo</w:t>
      </w:r>
      <w:r w:rsidR="00CE45EE" w:rsidRPr="00745647">
        <w:rPr>
          <w:rFonts w:eastAsia="Arial" w:cs="Arial"/>
          <w:lang w:eastAsia="es-CO"/>
        </w:rPr>
        <w:t xml:space="preserve"> de contribuir en su rol de </w:t>
      </w:r>
      <w:r w:rsidR="00CE45EE" w:rsidRPr="00745647">
        <w:t>gobernanza, liderazgo, gestión y administración de las políticas públicas y que a su vez  faciliten la transición hacia la paz total, la justicia y la equidad social, económica y ambiental.</w:t>
      </w:r>
    </w:p>
    <w:p w14:paraId="353D68CF" w14:textId="295EE5C0" w:rsidR="00E10E3C" w:rsidRPr="00745647" w:rsidRDefault="00E10E3C" w:rsidP="00745664">
      <w:r w:rsidRPr="00745647">
        <w:rPr>
          <w:rFonts w:eastAsia="Arial" w:cs="Arial"/>
          <w:lang w:eastAsia="es-CO"/>
        </w:rPr>
        <w:t xml:space="preserve">Por lo anterior este acápite del presente plan de Formación del Equipo Directivo, se tendrán en cuenta </w:t>
      </w:r>
      <w:r w:rsidRPr="00745647">
        <w:t>las siguientes líneas de intervención:</w:t>
      </w:r>
    </w:p>
    <w:p w14:paraId="38A0BC49" w14:textId="7D0FE018" w:rsidR="00BA4B0B" w:rsidRPr="00745647" w:rsidRDefault="00BA4B0B" w:rsidP="00BA4B0B">
      <w:pPr>
        <w:pStyle w:val="Prrafodelista"/>
        <w:numPr>
          <w:ilvl w:val="0"/>
          <w:numId w:val="15"/>
        </w:numPr>
        <w:ind w:left="567"/>
      </w:pPr>
      <w:r w:rsidRPr="00745647">
        <w:rPr>
          <w:b/>
        </w:rPr>
        <w:t>Línea 1: Habilidades para la Alta Dirección Pública</w:t>
      </w:r>
      <w:r w:rsidRPr="00745647">
        <w:t>: Esta línea está basada en orientar a fortalecer las capacidades gerenciales de los altos directivos del Estado Colombiano y se disponen como instrumentos que apoyan la consecución de políticas generadoras de la justicia distributiva, económica, ambiental y la eficiencia – eficacia y transparencia del servicio público.</w:t>
      </w:r>
    </w:p>
    <w:p w14:paraId="6514F240" w14:textId="6836BA82" w:rsidR="00BA4B0B" w:rsidRPr="00745647" w:rsidRDefault="00BA4B0B" w:rsidP="00BA4B0B">
      <w:pPr>
        <w:pStyle w:val="Prrafodelista"/>
        <w:numPr>
          <w:ilvl w:val="0"/>
          <w:numId w:val="15"/>
        </w:numPr>
        <w:ind w:left="567"/>
      </w:pPr>
      <w:r w:rsidRPr="00745647">
        <w:rPr>
          <w:b/>
        </w:rPr>
        <w:lastRenderedPageBreak/>
        <w:t>Línea 2: Asuntos estratégico para el cambio, el bienestar y la paz social</w:t>
      </w:r>
      <w:r w:rsidR="00BF7327" w:rsidRPr="00745647">
        <w:t>; busca</w:t>
      </w:r>
      <w:r w:rsidRPr="00745647">
        <w:t xml:space="preserve"> desarrollar los asuntos, problemáticas y soluciones que emanan del Plan Nacional de Desarrollo y de los Planes de Desarrollo Territorial, en este último caso, teniendo en cuenta los principios de autonomía territorial y de coordinación entre la nación y los territorios.</w:t>
      </w:r>
    </w:p>
    <w:p w14:paraId="6816A955" w14:textId="5F3168A9" w:rsidR="00292714" w:rsidRPr="00745647" w:rsidRDefault="00292714" w:rsidP="283648A9">
      <w:pPr>
        <w:rPr>
          <w:rFonts w:eastAsia="Arial" w:cs="Arial"/>
          <w:lang w:eastAsia="es-CO"/>
        </w:rPr>
      </w:pPr>
    </w:p>
    <w:p w14:paraId="486AFFC4" w14:textId="2A5EA29C" w:rsidR="00292714" w:rsidRPr="00745647" w:rsidRDefault="00292714" w:rsidP="00414099">
      <w:pPr>
        <w:pStyle w:val="Ttulo1"/>
        <w:numPr>
          <w:ilvl w:val="0"/>
          <w:numId w:val="13"/>
        </w:numPr>
        <w:rPr>
          <w:rFonts w:eastAsia="Arial" w:cs="Arial"/>
          <w:szCs w:val="24"/>
          <w:lang w:eastAsia="es-CO"/>
        </w:rPr>
      </w:pPr>
      <w:r w:rsidRPr="00745647">
        <w:rPr>
          <w:lang w:eastAsia="es-CO"/>
        </w:rPr>
        <w:tab/>
      </w:r>
      <w:bookmarkStart w:id="59" w:name="_Toc157593500"/>
      <w:r w:rsidR="257B8056" w:rsidRPr="00745647">
        <w:rPr>
          <w:rFonts w:eastAsia="Arial" w:cs="Arial"/>
          <w:szCs w:val="24"/>
          <w:lang w:eastAsia="es-CO"/>
        </w:rPr>
        <w:t>SEGUIMIENTO Y EVALUACIÓN</w:t>
      </w:r>
      <w:bookmarkEnd w:id="59"/>
    </w:p>
    <w:p w14:paraId="56CD5E70" w14:textId="0026F555" w:rsidR="00292714" w:rsidRDefault="257B8056" w:rsidP="00414099">
      <w:pPr>
        <w:pStyle w:val="Ttulo2"/>
        <w:numPr>
          <w:ilvl w:val="1"/>
          <w:numId w:val="13"/>
        </w:numPr>
        <w:rPr>
          <w:rFonts w:eastAsia="Arial"/>
          <w:lang w:eastAsia="es-CO"/>
        </w:rPr>
      </w:pPr>
      <w:r w:rsidRPr="00745647">
        <w:rPr>
          <w:rFonts w:eastAsia="Arial"/>
          <w:lang w:eastAsia="es-CO"/>
        </w:rPr>
        <w:t xml:space="preserve"> </w:t>
      </w:r>
      <w:bookmarkStart w:id="60" w:name="_Toc157593501"/>
      <w:r w:rsidRPr="00745647">
        <w:rPr>
          <w:rFonts w:eastAsia="Arial"/>
          <w:lang w:eastAsia="es-CO"/>
        </w:rPr>
        <w:t>Indicadores</w:t>
      </w:r>
      <w:bookmarkEnd w:id="60"/>
    </w:p>
    <w:p w14:paraId="43F36F7D" w14:textId="77777777" w:rsidR="007C035D" w:rsidRDefault="00075B5D" w:rsidP="007C035D">
      <w:pPr>
        <w:pStyle w:val="Prrafodelista"/>
        <w:numPr>
          <w:ilvl w:val="0"/>
          <w:numId w:val="13"/>
        </w:numPr>
        <w:spacing w:line="276" w:lineRule="auto"/>
        <w:rPr>
          <w:rFonts w:cs="Arial"/>
        </w:rPr>
      </w:pPr>
      <w:r>
        <w:rPr>
          <w:rFonts w:cs="Arial"/>
        </w:rPr>
        <w:t>Este plan cuenta con los</w:t>
      </w:r>
      <w:r w:rsidRPr="00075B5D">
        <w:rPr>
          <w:rFonts w:cs="Arial"/>
        </w:rPr>
        <w:t xml:space="preserve"> siguientes indicadores, la ficha para consulta se puede encontrar en SISGESTIÓN </w:t>
      </w:r>
      <w:proofErr w:type="gramStart"/>
      <w:r w:rsidRPr="00075B5D">
        <w:rPr>
          <w:rFonts w:cs="Arial"/>
        </w:rPr>
        <w:t>https://intranet.umv.gov.co/sistema-de-gestion/</w:t>
      </w:r>
      <w:r w:rsidR="007C035D">
        <w:rPr>
          <w:rFonts w:cs="Arial"/>
        </w:rPr>
        <w:t xml:space="preserve"> </w:t>
      </w:r>
      <w:r w:rsidRPr="00075B5D">
        <w:rPr>
          <w:rFonts w:cs="Arial"/>
        </w:rPr>
        <w:t>:</w:t>
      </w:r>
      <w:proofErr w:type="gramEnd"/>
    </w:p>
    <w:p w14:paraId="313CB7AF" w14:textId="2EC4E63D" w:rsidR="00292714" w:rsidRPr="007C035D" w:rsidRDefault="00B57E0C" w:rsidP="007C035D">
      <w:pPr>
        <w:pStyle w:val="Prrafodelista"/>
        <w:numPr>
          <w:ilvl w:val="0"/>
          <w:numId w:val="23"/>
        </w:numPr>
        <w:spacing w:line="276" w:lineRule="auto"/>
        <w:rPr>
          <w:rFonts w:cs="Arial"/>
        </w:rPr>
      </w:pPr>
      <w:r w:rsidRPr="007C035D">
        <w:rPr>
          <w:rFonts w:eastAsia="Arial" w:cs="Arial"/>
          <w:lang w:eastAsia="es-CO"/>
        </w:rPr>
        <w:t>GTHU-IND-010-V1 Nivel de Satisfacción Plan Formación y Capacitación – PIC</w:t>
      </w:r>
    </w:p>
    <w:p w14:paraId="39B502AB" w14:textId="4C46B53F" w:rsidR="00B57E0C" w:rsidRPr="007C035D" w:rsidRDefault="00B57E0C" w:rsidP="007C035D">
      <w:pPr>
        <w:pStyle w:val="Prrafodelista"/>
        <w:numPr>
          <w:ilvl w:val="0"/>
          <w:numId w:val="23"/>
        </w:numPr>
        <w:rPr>
          <w:rFonts w:eastAsia="Arial" w:cs="Arial"/>
          <w:lang w:eastAsia="es-CO"/>
        </w:rPr>
      </w:pPr>
      <w:r w:rsidRPr="007C035D">
        <w:rPr>
          <w:rFonts w:eastAsia="Arial" w:cs="Arial"/>
          <w:lang w:eastAsia="es-CO"/>
        </w:rPr>
        <w:t>GTHU-IND-012 V1 Impacto actividades del Plan Institucional de Capacitación - PIC</w:t>
      </w:r>
    </w:p>
    <w:p w14:paraId="60E139B9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3B704D4B" w14:textId="5BBF4110" w:rsidR="00292714" w:rsidRPr="00745647" w:rsidRDefault="257B8056" w:rsidP="00414099">
      <w:pPr>
        <w:pStyle w:val="Ttulo2"/>
        <w:numPr>
          <w:ilvl w:val="1"/>
          <w:numId w:val="13"/>
        </w:numPr>
        <w:rPr>
          <w:rFonts w:eastAsia="Arial"/>
          <w:lang w:eastAsia="es-CO"/>
        </w:rPr>
      </w:pPr>
      <w:r w:rsidRPr="00745647">
        <w:rPr>
          <w:rFonts w:eastAsia="Arial"/>
          <w:lang w:eastAsia="es-CO"/>
        </w:rPr>
        <w:t xml:space="preserve">   </w:t>
      </w:r>
      <w:bookmarkStart w:id="61" w:name="_Toc157593502"/>
      <w:r w:rsidRPr="00745647">
        <w:rPr>
          <w:rFonts w:eastAsia="Arial"/>
          <w:lang w:eastAsia="es-CO"/>
        </w:rPr>
        <w:t>Adopción del plan institucional de capacitación -202</w:t>
      </w:r>
      <w:r w:rsidR="004872F7" w:rsidRPr="00745647">
        <w:rPr>
          <w:rFonts w:eastAsia="Arial"/>
          <w:lang w:eastAsia="es-CO"/>
        </w:rPr>
        <w:t>4</w:t>
      </w:r>
      <w:bookmarkEnd w:id="61"/>
    </w:p>
    <w:p w14:paraId="5E51FCFA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0A62EEA5" w14:textId="711662F9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El plan institucional de Capacitación PIC 202</w:t>
      </w:r>
      <w:r w:rsidR="004872F7" w:rsidRPr="00745647">
        <w:rPr>
          <w:rFonts w:eastAsia="Arial" w:cs="Arial"/>
          <w:lang w:eastAsia="es-CO"/>
        </w:rPr>
        <w:t>4</w:t>
      </w:r>
      <w:r w:rsidRPr="00745647">
        <w:rPr>
          <w:rFonts w:eastAsia="Arial" w:cs="Arial"/>
          <w:lang w:eastAsia="es-CO"/>
        </w:rPr>
        <w:t xml:space="preserve"> </w:t>
      </w:r>
      <w:r w:rsidR="5C5A7A1B" w:rsidRPr="00745647">
        <w:rPr>
          <w:rFonts w:eastAsia="Arial" w:cs="Arial"/>
          <w:lang w:eastAsia="es-CO"/>
        </w:rPr>
        <w:t xml:space="preserve">fue realizado con la participación de la Comisión de Personal de la UAERMV </w:t>
      </w:r>
      <w:r w:rsidRPr="00745647">
        <w:rPr>
          <w:rFonts w:eastAsia="Arial" w:cs="Arial"/>
          <w:lang w:eastAsia="es-CO"/>
        </w:rPr>
        <w:t xml:space="preserve">aprobado por el Comité de Gestión y Desempeño </w:t>
      </w:r>
      <w:r w:rsidR="06901105" w:rsidRPr="00745647">
        <w:rPr>
          <w:rFonts w:eastAsia="Arial" w:cs="Arial"/>
          <w:lang w:eastAsia="es-CO"/>
        </w:rPr>
        <w:t xml:space="preserve">y </w:t>
      </w:r>
      <w:r w:rsidRPr="00745647">
        <w:rPr>
          <w:rFonts w:eastAsia="Arial" w:cs="Arial"/>
          <w:lang w:eastAsia="es-CO"/>
        </w:rPr>
        <w:t xml:space="preserve">adoptado </w:t>
      </w:r>
      <w:r w:rsidR="008165C1" w:rsidRPr="00745647">
        <w:rPr>
          <w:rFonts w:eastAsia="Arial" w:cs="Arial"/>
          <w:lang w:eastAsia="es-CO"/>
        </w:rPr>
        <w:t>mediante</w:t>
      </w:r>
      <w:r w:rsidRPr="00745647">
        <w:rPr>
          <w:rFonts w:eastAsia="Arial" w:cs="Arial"/>
          <w:lang w:eastAsia="es-CO"/>
        </w:rPr>
        <w:t xml:space="preserve"> acto administrativo resolución expedida por el director de la UAERMV.</w:t>
      </w:r>
    </w:p>
    <w:p w14:paraId="1069F208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4B76D853" w14:textId="209681D2" w:rsidR="00292714" w:rsidRPr="00745647" w:rsidRDefault="257B8056" w:rsidP="00414099">
      <w:pPr>
        <w:pStyle w:val="Ttulo2"/>
        <w:numPr>
          <w:ilvl w:val="1"/>
          <w:numId w:val="13"/>
        </w:numPr>
        <w:rPr>
          <w:rFonts w:eastAsia="Arial"/>
          <w:lang w:eastAsia="es-CO"/>
        </w:rPr>
      </w:pPr>
      <w:r w:rsidRPr="00745647">
        <w:rPr>
          <w:rFonts w:eastAsia="Arial"/>
          <w:lang w:eastAsia="es-CO"/>
        </w:rPr>
        <w:t xml:space="preserve"> </w:t>
      </w:r>
      <w:bookmarkStart w:id="62" w:name="_Toc157593503"/>
      <w:r w:rsidRPr="00745647">
        <w:rPr>
          <w:rFonts w:eastAsia="Arial"/>
          <w:lang w:eastAsia="es-CO"/>
        </w:rPr>
        <w:t>Divulgación plan Institucional de Capacitación 20</w:t>
      </w:r>
      <w:r w:rsidR="00956EBA" w:rsidRPr="00745647">
        <w:rPr>
          <w:rFonts w:eastAsia="Arial"/>
          <w:lang w:eastAsia="es-CO"/>
        </w:rPr>
        <w:t>24</w:t>
      </w:r>
      <w:r w:rsidRPr="00745647">
        <w:rPr>
          <w:rFonts w:eastAsia="Arial"/>
          <w:lang w:eastAsia="es-CO"/>
        </w:rPr>
        <w:t>.</w:t>
      </w:r>
      <w:bookmarkEnd w:id="62"/>
    </w:p>
    <w:p w14:paraId="2955C391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5A3C5C3A" w14:textId="481281B8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Corresponde a</w:t>
      </w:r>
      <w:r w:rsidR="08405930" w:rsidRPr="00745647">
        <w:rPr>
          <w:rFonts w:eastAsia="Arial" w:cs="Arial"/>
          <w:lang w:eastAsia="es-CO"/>
        </w:rPr>
        <w:t xml:space="preserve"> la </w:t>
      </w:r>
      <w:r w:rsidR="00956EBA" w:rsidRPr="00745647">
        <w:t>Secretaría General – Gerencia Administrativa y financiera, a través del proceso de Talento Humano</w:t>
      </w:r>
      <w:r w:rsidRPr="00745647">
        <w:rPr>
          <w:rFonts w:eastAsia="Arial" w:cs="Arial"/>
          <w:lang w:eastAsia="es-CO"/>
        </w:rPr>
        <w:t xml:space="preserve">, en coordinación con el equipo de comunicaciones y a la oficina Asesora de Planeación </w:t>
      </w:r>
      <w:r w:rsidR="5AFED796" w:rsidRPr="00745647">
        <w:rPr>
          <w:rFonts w:eastAsia="Arial" w:cs="Arial"/>
          <w:lang w:eastAsia="es-CO"/>
        </w:rPr>
        <w:t>la</w:t>
      </w:r>
      <w:r w:rsidRPr="00745647">
        <w:rPr>
          <w:rFonts w:eastAsia="Arial" w:cs="Arial"/>
          <w:lang w:eastAsia="es-CO"/>
        </w:rPr>
        <w:t xml:space="preserve"> divulga</w:t>
      </w:r>
      <w:r w:rsidR="639EA1D3" w:rsidRPr="00745647">
        <w:rPr>
          <w:rFonts w:eastAsia="Arial" w:cs="Arial"/>
          <w:lang w:eastAsia="es-CO"/>
        </w:rPr>
        <w:t>ción</w:t>
      </w:r>
      <w:r w:rsidRPr="00745647">
        <w:rPr>
          <w:rFonts w:eastAsia="Arial" w:cs="Arial"/>
          <w:lang w:eastAsia="es-CO"/>
        </w:rPr>
        <w:t xml:space="preserve"> a los servidores de la UAERMV, a través de la intranet, con el ánimo de garantizar su conocimiento y participación.</w:t>
      </w:r>
    </w:p>
    <w:p w14:paraId="58AB1302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360509D2" w14:textId="05BF5946" w:rsidR="00292714" w:rsidRPr="00745647" w:rsidRDefault="257B8056" w:rsidP="00414099">
      <w:pPr>
        <w:pStyle w:val="Ttulo2"/>
        <w:numPr>
          <w:ilvl w:val="1"/>
          <w:numId w:val="13"/>
        </w:numPr>
        <w:rPr>
          <w:rFonts w:eastAsia="Arial"/>
          <w:lang w:eastAsia="es-CO"/>
        </w:rPr>
      </w:pPr>
      <w:bookmarkStart w:id="63" w:name="_Toc157593504"/>
      <w:r w:rsidRPr="00745647">
        <w:rPr>
          <w:rFonts w:eastAsia="Arial"/>
          <w:lang w:eastAsia="es-CO"/>
        </w:rPr>
        <w:t>Ejecución del Plan Institucional de Capacitación</w:t>
      </w:r>
      <w:r w:rsidR="00CF7BF4">
        <w:rPr>
          <w:rFonts w:eastAsia="Arial"/>
          <w:lang w:eastAsia="es-CO"/>
        </w:rPr>
        <w:t xml:space="preserve"> 2024</w:t>
      </w:r>
      <w:r w:rsidRPr="00745647">
        <w:rPr>
          <w:rFonts w:eastAsia="Arial"/>
          <w:lang w:eastAsia="es-CO"/>
        </w:rPr>
        <w:t>.</w:t>
      </w:r>
      <w:bookmarkEnd w:id="63"/>
    </w:p>
    <w:p w14:paraId="7A568BD0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653E9230" w14:textId="061DA172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La ejecución del Plan de Capacitación 202</w:t>
      </w:r>
      <w:r w:rsidR="004872F7" w:rsidRPr="00745647">
        <w:rPr>
          <w:rFonts w:eastAsia="Arial" w:cs="Arial"/>
          <w:lang w:eastAsia="es-CO"/>
        </w:rPr>
        <w:t>4</w:t>
      </w:r>
      <w:r w:rsidRPr="00745647">
        <w:rPr>
          <w:rFonts w:eastAsia="Arial" w:cs="Arial"/>
          <w:lang w:eastAsia="es-CO"/>
        </w:rPr>
        <w:t>, empezará a partir del mes de febrero, una vez quede aprobado y adoptado.</w:t>
      </w:r>
    </w:p>
    <w:p w14:paraId="2C7B1D5F" w14:textId="77777777" w:rsidR="00292714" w:rsidRPr="00745647" w:rsidRDefault="00292714" w:rsidP="283648A9">
      <w:pPr>
        <w:rPr>
          <w:rFonts w:eastAsia="Arial" w:cs="Arial"/>
          <w:lang w:eastAsia="es-CO"/>
        </w:rPr>
      </w:pPr>
    </w:p>
    <w:p w14:paraId="0A228880" w14:textId="5C9F9C73" w:rsidR="00292714" w:rsidRPr="00745647" w:rsidRDefault="004872F7" w:rsidP="00414099">
      <w:pPr>
        <w:pStyle w:val="Ttulo1"/>
        <w:numPr>
          <w:ilvl w:val="0"/>
          <w:numId w:val="13"/>
        </w:numPr>
        <w:rPr>
          <w:rFonts w:eastAsia="Arial" w:cs="Arial"/>
          <w:szCs w:val="24"/>
          <w:lang w:eastAsia="es-CO"/>
        </w:rPr>
      </w:pPr>
      <w:bookmarkStart w:id="64" w:name="_Toc157593505"/>
      <w:r w:rsidRPr="00745647">
        <w:rPr>
          <w:rFonts w:eastAsia="Arial" w:cs="Arial"/>
          <w:szCs w:val="24"/>
          <w:lang w:eastAsia="es-CO"/>
        </w:rPr>
        <w:lastRenderedPageBreak/>
        <w:t>PRESUPUESTO</w:t>
      </w:r>
      <w:bookmarkEnd w:id="64"/>
    </w:p>
    <w:p w14:paraId="13C5DCDD" w14:textId="7D86026F" w:rsidR="00292714" w:rsidRPr="00745647" w:rsidRDefault="00292714" w:rsidP="283648A9">
      <w:pPr>
        <w:pStyle w:val="Ttulo1"/>
        <w:numPr>
          <w:ilvl w:val="0"/>
          <w:numId w:val="0"/>
        </w:numPr>
        <w:ind w:left="360" w:hanging="360"/>
        <w:jc w:val="both"/>
        <w:rPr>
          <w:rFonts w:eastAsia="Arial" w:cs="Arial"/>
          <w:szCs w:val="24"/>
          <w:lang w:eastAsia="es-CO"/>
        </w:rPr>
      </w:pPr>
    </w:p>
    <w:p w14:paraId="244A6B21" w14:textId="3A725701" w:rsidR="00292714" w:rsidRPr="00745647" w:rsidRDefault="257B8056" w:rsidP="283648A9">
      <w:pPr>
        <w:rPr>
          <w:rFonts w:eastAsia="Arial" w:cs="Arial"/>
          <w:lang w:eastAsia="es-CO"/>
        </w:rPr>
      </w:pPr>
      <w:r w:rsidRPr="00745647">
        <w:rPr>
          <w:rFonts w:eastAsia="Arial" w:cs="Arial"/>
          <w:lang w:eastAsia="es-CO"/>
        </w:rPr>
        <w:t>El presupuesto definido para desarrollar el Plan Institucional de Capacitación de la presente vigencia es de</w:t>
      </w:r>
      <w:r w:rsidR="05D98084" w:rsidRPr="00745647">
        <w:rPr>
          <w:rFonts w:eastAsia="Arial" w:cs="Arial"/>
          <w:lang w:eastAsia="es-CO"/>
        </w:rPr>
        <w:t xml:space="preserve"> </w:t>
      </w:r>
      <w:r w:rsidR="009B5FAA" w:rsidRPr="00745647">
        <w:rPr>
          <w:rFonts w:eastAsia="Arial" w:cs="Arial"/>
          <w:b/>
          <w:bCs/>
          <w:lang w:eastAsia="es-CO"/>
        </w:rPr>
        <w:t xml:space="preserve">TRESCIENTOS SETENTA Y OCHO MILLONES OCHOCIENTOS MIL </w:t>
      </w:r>
      <w:r w:rsidR="05D98084" w:rsidRPr="00745647">
        <w:rPr>
          <w:rFonts w:eastAsia="Arial" w:cs="Arial"/>
          <w:b/>
          <w:bCs/>
          <w:lang w:eastAsia="es-CO"/>
        </w:rPr>
        <w:t>PESOS M/CTE</w:t>
      </w:r>
      <w:r w:rsidR="29CEAFCE" w:rsidRPr="00745647">
        <w:rPr>
          <w:rFonts w:eastAsia="Arial" w:cs="Arial"/>
          <w:b/>
          <w:bCs/>
          <w:lang w:eastAsia="es-CO"/>
        </w:rPr>
        <w:t xml:space="preserve"> </w:t>
      </w:r>
      <w:r w:rsidR="527E6BCD" w:rsidRPr="00745647">
        <w:rPr>
          <w:rFonts w:eastAsia="Arial" w:cs="Arial"/>
          <w:b/>
          <w:bCs/>
          <w:lang w:eastAsia="es-CO"/>
        </w:rPr>
        <w:t>(</w:t>
      </w:r>
      <w:r w:rsidR="29CEAFCE" w:rsidRPr="00745647">
        <w:rPr>
          <w:rFonts w:eastAsia="Arial" w:cs="Arial"/>
          <w:b/>
          <w:bCs/>
          <w:lang w:eastAsia="es-CO"/>
        </w:rPr>
        <w:t>$</w:t>
      </w:r>
      <w:r w:rsidR="1515ED7E" w:rsidRPr="00745647">
        <w:rPr>
          <w:rFonts w:eastAsia="Arial" w:cs="Arial"/>
          <w:b/>
          <w:bCs/>
          <w:lang w:eastAsia="es-CO"/>
        </w:rPr>
        <w:t>3</w:t>
      </w:r>
      <w:r w:rsidR="009B5FAA" w:rsidRPr="00745647">
        <w:rPr>
          <w:rFonts w:eastAsia="Arial" w:cs="Arial"/>
          <w:b/>
          <w:bCs/>
          <w:lang w:eastAsia="es-CO"/>
        </w:rPr>
        <w:t>78</w:t>
      </w:r>
      <w:r w:rsidR="1515ED7E" w:rsidRPr="00745647">
        <w:rPr>
          <w:rFonts w:eastAsia="Arial" w:cs="Arial"/>
          <w:b/>
          <w:bCs/>
          <w:lang w:eastAsia="es-CO"/>
        </w:rPr>
        <w:t>.</w:t>
      </w:r>
      <w:r w:rsidR="009B5FAA" w:rsidRPr="00745647">
        <w:rPr>
          <w:rFonts w:eastAsia="Arial" w:cs="Arial"/>
          <w:b/>
          <w:bCs/>
          <w:lang w:eastAsia="es-CO"/>
        </w:rPr>
        <w:t>8</w:t>
      </w:r>
      <w:r w:rsidR="1515ED7E" w:rsidRPr="00745647">
        <w:rPr>
          <w:rFonts w:eastAsia="Arial" w:cs="Arial"/>
          <w:b/>
          <w:bCs/>
          <w:lang w:eastAsia="es-CO"/>
        </w:rPr>
        <w:t xml:space="preserve">00.000). </w:t>
      </w:r>
      <w:r w:rsidR="257640E0" w:rsidRPr="00745647">
        <w:rPr>
          <w:rFonts w:eastAsia="Arial" w:cs="Arial"/>
          <w:b/>
          <w:bCs/>
          <w:lang w:eastAsia="es-CO"/>
        </w:rPr>
        <w:t xml:space="preserve"> </w:t>
      </w:r>
      <w:r w:rsidRPr="00745647">
        <w:rPr>
          <w:rFonts w:eastAsia="Arial" w:cs="Arial"/>
          <w:lang w:eastAsia="es-CO"/>
        </w:rPr>
        <w:t>De igual forma, se establece que la UAERMV también se apoyará en las capacitaciones virtuales y gratuitas a través de las diferentes Entidades del Distrito, el portafolio del DASCD, la estrategia Soy 10Distrital, el Servicio Nacional de Aprendizaje SENA, la ESAP y demás entidades del orden nacional, para dar cumplimiento a lo planteado en el plan y de esta forma propender por la maximización de los recursos otorgados.</w:t>
      </w:r>
    </w:p>
    <w:p w14:paraId="66EDD5DB" w14:textId="77777777" w:rsidR="00D15648" w:rsidRPr="00745647" w:rsidRDefault="00D15648" w:rsidP="283648A9">
      <w:pPr>
        <w:rPr>
          <w:rFonts w:eastAsia="Arial" w:cs="Arial"/>
          <w:lang w:eastAsia="es-CO"/>
        </w:rPr>
      </w:pPr>
    </w:p>
    <w:p w14:paraId="55A2A460" w14:textId="6085325F" w:rsidR="00F6581B" w:rsidRPr="00745647" w:rsidRDefault="004872F7" w:rsidP="00414099">
      <w:pPr>
        <w:pStyle w:val="Ttulo1"/>
        <w:numPr>
          <w:ilvl w:val="0"/>
          <w:numId w:val="13"/>
        </w:numPr>
        <w:rPr>
          <w:rFonts w:eastAsia="Arial" w:cs="Arial"/>
          <w:szCs w:val="24"/>
          <w:lang w:eastAsia="es-CO"/>
        </w:rPr>
      </w:pPr>
      <w:bookmarkStart w:id="65" w:name="_Toc157593506"/>
      <w:r w:rsidRPr="00745647">
        <w:rPr>
          <w:rFonts w:eastAsia="Arial" w:cs="Arial"/>
          <w:szCs w:val="24"/>
          <w:lang w:eastAsia="es-CO"/>
        </w:rPr>
        <w:t>CRONOGRAMA</w:t>
      </w:r>
      <w:bookmarkEnd w:id="65"/>
    </w:p>
    <w:p w14:paraId="52CA4B06" w14:textId="2B0D0076" w:rsidR="001F5D14" w:rsidRDefault="001F5D14" w:rsidP="001F5D14">
      <w:pPr>
        <w:pStyle w:val="Descripcin"/>
        <w:keepNext/>
      </w:pPr>
      <w:bookmarkStart w:id="66" w:name="_Toc157593599"/>
      <w:r>
        <w:t xml:space="preserve">Tabla </w:t>
      </w:r>
      <w:r w:rsidR="006D0EC9">
        <w:fldChar w:fldCharType="begin"/>
      </w:r>
      <w:r w:rsidR="006D0EC9">
        <w:instrText xml:space="preserve"> SEQ Tabla \* ARABIC </w:instrText>
      </w:r>
      <w:r w:rsidR="006D0EC9">
        <w:fldChar w:fldCharType="separate"/>
      </w:r>
      <w:r>
        <w:rPr>
          <w:noProof/>
        </w:rPr>
        <w:t>2</w:t>
      </w:r>
      <w:r w:rsidR="006D0EC9">
        <w:rPr>
          <w:noProof/>
        </w:rPr>
        <w:fldChar w:fldCharType="end"/>
      </w:r>
      <w:r>
        <w:t xml:space="preserve"> - </w:t>
      </w:r>
      <w:r w:rsidRPr="00A1466D">
        <w:t>Cronograma</w:t>
      </w:r>
      <w:r>
        <w:t xml:space="preserve"> </w:t>
      </w:r>
      <w:r w:rsidR="001D435E">
        <w:t xml:space="preserve">actividades vigencia </w:t>
      </w:r>
      <w:r>
        <w:t>2024</w:t>
      </w:r>
      <w:bookmarkEnd w:id="66"/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"/>
        <w:gridCol w:w="3036"/>
        <w:gridCol w:w="2218"/>
        <w:gridCol w:w="2086"/>
        <w:gridCol w:w="1975"/>
      </w:tblGrid>
      <w:tr w:rsidR="005D6599" w:rsidRPr="005D6599" w14:paraId="787C1D43" w14:textId="77777777" w:rsidTr="005D6599">
        <w:trPr>
          <w:trHeight w:val="330"/>
          <w:tblHeader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D83528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ACTIVIDADES DE FORMACIÓN 2024</w:t>
            </w:r>
          </w:p>
        </w:tc>
      </w:tr>
      <w:tr w:rsidR="005D6599" w:rsidRPr="005D6599" w14:paraId="3462694B" w14:textId="77777777" w:rsidTr="005D6599">
        <w:trPr>
          <w:trHeight w:val="900"/>
          <w:tblHeader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7B9C75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2E1DEE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NOMBRE ACTIVIDAD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3EFCBE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COMPONENTE- FELICIDAD LABORAL-DASCD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72D139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EJE A INTERVENIR</w:t>
            </w:r>
            <w:proofErr w:type="gramEnd"/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DAFP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D16D7F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FECHA PROBLABLE DE REALIZACIÓN</w:t>
            </w:r>
          </w:p>
        </w:tc>
      </w:tr>
      <w:tr w:rsidR="005D6599" w:rsidRPr="005D6599" w14:paraId="721D0634" w14:textId="77777777" w:rsidTr="005D6599">
        <w:trPr>
          <w:trHeight w:val="5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E3903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E0EF8" w14:textId="236556A4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Cultura y Política de servicio al Ciudadano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102A1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EBFB8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Eje 2: Territorio, vida y ambiente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DB889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Mayo</w:t>
            </w:r>
          </w:p>
        </w:tc>
      </w:tr>
      <w:tr w:rsidR="005D6599" w:rsidRPr="005D6599" w14:paraId="78AF0D58" w14:textId="77777777" w:rsidTr="005D6599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40010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33EE8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Gestión Documental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0FCA2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bookmarkStart w:id="67" w:name="RANGE!C4"/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  <w:bookmarkEnd w:id="67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8AF17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6: Habilidades y Competencias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1CFD6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Junio</w:t>
            </w:r>
          </w:p>
        </w:tc>
      </w:tr>
      <w:tr w:rsidR="005D6599" w:rsidRPr="005D6599" w14:paraId="4BD6C179" w14:textId="77777777" w:rsidTr="005D6599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FE98B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F6E03" w14:textId="1BC9D7CB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Redacción y producción 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en </w:t>
            </w: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Texto en Lenguaje Claro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C2DF3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B9A58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Eje 2: Territorio, vida y ambiente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CFE5B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Julio</w:t>
            </w:r>
          </w:p>
        </w:tc>
      </w:tr>
      <w:tr w:rsidR="005D6599" w:rsidRPr="005D6599" w14:paraId="791AADC5" w14:textId="77777777" w:rsidTr="005D6599">
        <w:trPr>
          <w:trHeight w:val="50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925B0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7858A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Negociación Colectiva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AC63D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3FA76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1: Paz total, memoria y Derechos Humanos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C54B6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Agosto</w:t>
            </w:r>
          </w:p>
        </w:tc>
      </w:tr>
      <w:tr w:rsidR="005D6599" w:rsidRPr="005D6599" w14:paraId="112C46ED" w14:textId="77777777" w:rsidTr="005D659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94EBD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E58FE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Programa de Bilingüismo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8C1D1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05BF1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6: Habilidades y Competencias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437C5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Septiembre</w:t>
            </w:r>
          </w:p>
        </w:tc>
      </w:tr>
      <w:tr w:rsidR="005D6599" w:rsidRPr="005D6599" w14:paraId="3991343E" w14:textId="77777777" w:rsidTr="005D6599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9BB13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AC4F6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Capacitación en Código de integridad del servidor público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2CAE9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F39AB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5: Probidad, Ética e Identidad de lo Público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4139D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Abril</w:t>
            </w:r>
          </w:p>
        </w:tc>
      </w:tr>
      <w:tr w:rsidR="005D6599" w:rsidRPr="005D6599" w14:paraId="12193870" w14:textId="77777777" w:rsidTr="005D6599">
        <w:trPr>
          <w:trHeight w:val="7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E0FEF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5FC64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Herramientas Ofimáticas - Actualización TICS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08DD9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EB20C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4: Transformación digital y Cibercultura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145A1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Mayo</w:t>
            </w:r>
          </w:p>
        </w:tc>
      </w:tr>
      <w:tr w:rsidR="005D6599" w:rsidRPr="005D6599" w14:paraId="4195ED3B" w14:textId="77777777" w:rsidTr="005D6599">
        <w:trPr>
          <w:trHeight w:val="54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6D968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F57E0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Capacitación en ORFEO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B1833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C1EB1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4: Transformación Digital y Cibercultura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22EB0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Marzo</w:t>
            </w:r>
          </w:p>
        </w:tc>
      </w:tr>
      <w:tr w:rsidR="005D6599" w:rsidRPr="005D6599" w14:paraId="33EA9D6E" w14:textId="77777777" w:rsidTr="005D659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ABB5D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2AAD7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Actualización Tributaria o Financiera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0BB98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9869E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6: Habilidades y Competencias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E316B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Julio</w:t>
            </w:r>
          </w:p>
        </w:tc>
      </w:tr>
      <w:tr w:rsidR="005D6599" w:rsidRPr="005D6599" w14:paraId="6E48EB55" w14:textId="77777777" w:rsidTr="005D6599">
        <w:trPr>
          <w:trHeight w:val="56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64A58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EF373" w14:textId="2D847374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Contratación Estatal - Rol del Supervisor y plataforma de la TVEC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E68AD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2B641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6: Habilidades y Competencias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68353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Septiembre</w:t>
            </w:r>
          </w:p>
        </w:tc>
      </w:tr>
      <w:tr w:rsidR="005D6599" w:rsidRPr="005D6599" w14:paraId="599BDE72" w14:textId="77777777" w:rsidTr="005D659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8FDBB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AF7D5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Fortalecimiento competencias y habilidades blandas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25475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F018C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1: Paz total, memoria y Derechos Humanos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B17C7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Octubre</w:t>
            </w:r>
          </w:p>
        </w:tc>
      </w:tr>
      <w:tr w:rsidR="005D6599" w:rsidRPr="005D6599" w14:paraId="5BCB1075" w14:textId="77777777" w:rsidTr="005D6599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19B3F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DA5F0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Inducción - Según demanda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3D129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BFE2B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5: Probidad, Ética e Identidad de lo Público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27D3B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Abril</w:t>
            </w:r>
          </w:p>
        </w:tc>
      </w:tr>
      <w:tr w:rsidR="005D6599" w:rsidRPr="005D6599" w14:paraId="1AC124DA" w14:textId="77777777" w:rsidTr="005D6599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3320C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3AC28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Reinducción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06469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8B682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5: Probidad, Ética e Identidad de lo Público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E7312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Octubre</w:t>
            </w:r>
          </w:p>
        </w:tc>
      </w:tr>
      <w:tr w:rsidR="005D6599" w:rsidRPr="005D6599" w14:paraId="6881DCCC" w14:textId="77777777" w:rsidTr="005D6599">
        <w:trPr>
          <w:trHeight w:val="4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F7238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DC2EF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Construcción de Indicadores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C1694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AF7BE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1: Paz total, memoria y Derechos Humanos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F14E8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Agosto</w:t>
            </w:r>
          </w:p>
        </w:tc>
      </w:tr>
      <w:tr w:rsidR="005D6599" w:rsidRPr="005D6599" w14:paraId="77077A9A" w14:textId="77777777" w:rsidTr="005D659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07A1D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99BFB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Curso de Auditoría - Normas Internacionales - Auditoría basada en Riesgos- bajo el modelo MIPP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19FCF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CA7D0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6: Habilidades y Competencias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E9859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Mayo</w:t>
            </w:r>
          </w:p>
        </w:tc>
      </w:tr>
      <w:tr w:rsidR="005D6599" w:rsidRPr="005D6599" w14:paraId="17500505" w14:textId="77777777" w:rsidTr="005D659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751EA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E7478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Liderazgo transformacional y Comunicación Asertiva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7002C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E9D5B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5: Probidad, Ética e Identidad de lo Público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79231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Septiembre</w:t>
            </w:r>
          </w:p>
        </w:tc>
      </w:tr>
      <w:tr w:rsidR="005D6599" w:rsidRPr="005D6599" w14:paraId="5140AA67" w14:textId="77777777" w:rsidTr="005D659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D5287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3EA59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Laboratorio y Ensayos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221FC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EAF97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6: Habilidades y Competencias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31530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Junio</w:t>
            </w:r>
          </w:p>
        </w:tc>
      </w:tr>
      <w:tr w:rsidR="005D6599" w:rsidRPr="005D6599" w14:paraId="36FF870F" w14:textId="77777777" w:rsidTr="005D6599">
        <w:trPr>
          <w:trHeight w:val="9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614B3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4E45B" w14:textId="615FFC21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Enfoque Diferencial y </w:t>
            </w:r>
            <w:r w:rsidR="00216542"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género</w:t>
            </w: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 (Afrontar y combatir la Violencia de Genero)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93BEA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C7D70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3. Mujeres Inclusión y Diversidad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50E3A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Octubre</w:t>
            </w:r>
          </w:p>
        </w:tc>
      </w:tr>
      <w:tr w:rsidR="005D6599" w:rsidRPr="005D6599" w14:paraId="239D19B7" w14:textId="77777777" w:rsidTr="005D6599">
        <w:trPr>
          <w:trHeight w:val="49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D28F0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83489" w14:textId="44C9A95F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Política de Derechos Humanos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45232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22D9E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3. Mujeres Inclusión y Diversidad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CDDFD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Noviembre</w:t>
            </w:r>
          </w:p>
        </w:tc>
      </w:tr>
      <w:tr w:rsidR="005D6599" w:rsidRPr="005D6599" w14:paraId="0D4B21B8" w14:textId="77777777" w:rsidTr="005D6599">
        <w:trPr>
          <w:trHeight w:val="71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03D0C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2DEB6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Inteligencia Artificial con enfoque en la Seguridad Digital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6AE6D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E8248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4: Transformación digital y Cibercultura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8F993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Junio</w:t>
            </w:r>
          </w:p>
        </w:tc>
      </w:tr>
      <w:tr w:rsidR="005D6599" w:rsidRPr="005D6599" w14:paraId="6488DC1E" w14:textId="77777777" w:rsidTr="005D6599">
        <w:trPr>
          <w:trHeight w:val="6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954DC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92B30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Derecho Administrativo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AD8FE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376F2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6: Habilidades y Competencias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6E054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Agosto</w:t>
            </w:r>
          </w:p>
        </w:tc>
      </w:tr>
      <w:tr w:rsidR="005D6599" w:rsidRPr="005D6599" w14:paraId="6C12C9C9" w14:textId="77777777" w:rsidTr="005D6599">
        <w:trPr>
          <w:trHeight w:val="55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1506C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74429" w14:textId="67D736F9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Medición de la Experiencia Ciudadana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E955D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4DAAB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6: Habilidades y Competencias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58957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Septiembre</w:t>
            </w:r>
          </w:p>
        </w:tc>
      </w:tr>
      <w:tr w:rsidR="005D6599" w:rsidRPr="005D6599" w14:paraId="3771D75A" w14:textId="77777777" w:rsidTr="005D6599">
        <w:trPr>
          <w:trHeight w:val="5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4158A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B09CE" w14:textId="6C389129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Formación de Auditores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3DFED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27ADD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6: Habilidades y Competencias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03C2F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Octubre</w:t>
            </w:r>
          </w:p>
        </w:tc>
      </w:tr>
      <w:tr w:rsidR="005D6599" w:rsidRPr="005D6599" w14:paraId="7BD27E68" w14:textId="77777777" w:rsidTr="005D6599">
        <w:trPr>
          <w:trHeight w:val="5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F7056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56882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Seminario Abogados Disciplinarios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73831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37807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6: Habilidades y Competencias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0A8A4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Agosto</w:t>
            </w:r>
          </w:p>
        </w:tc>
      </w:tr>
      <w:tr w:rsidR="005D6599" w:rsidRPr="005D6599" w14:paraId="08227C61" w14:textId="77777777" w:rsidTr="005D6599">
        <w:trPr>
          <w:trHeight w:val="5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84C19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C3FB6" w14:textId="013A548B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Actualización de Normas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500C8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BE66D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Eje 6: Habilidades y Competencias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3C17D" w14:textId="77777777" w:rsidR="005D6599" w:rsidRPr="005D6599" w:rsidRDefault="005D6599" w:rsidP="001F5D14">
            <w:pPr>
              <w:keepNext/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Noviembre</w:t>
            </w:r>
          </w:p>
        </w:tc>
      </w:tr>
    </w:tbl>
    <w:p w14:paraId="3E81D39E" w14:textId="524E3D80" w:rsidR="005D6599" w:rsidRDefault="001F5D14" w:rsidP="001F5D14">
      <w:pPr>
        <w:pStyle w:val="Descripcin"/>
      </w:pPr>
      <w:r>
        <w:t xml:space="preserve">Fuente: </w:t>
      </w:r>
      <w:r w:rsidR="006D0EC9">
        <w:fldChar w:fldCharType="begin"/>
      </w:r>
      <w:r w:rsidR="006D0EC9">
        <w:instrText xml:space="preserve"> SEQ Fuente: \* ARABIC </w:instrText>
      </w:r>
      <w:r w:rsidR="006D0EC9">
        <w:fldChar w:fldCharType="separate"/>
      </w:r>
      <w:r>
        <w:rPr>
          <w:noProof/>
        </w:rPr>
        <w:t>17</w:t>
      </w:r>
      <w:r w:rsidR="006D0EC9">
        <w:rPr>
          <w:noProof/>
        </w:rPr>
        <w:fldChar w:fldCharType="end"/>
      </w:r>
      <w:r>
        <w:t xml:space="preserve"> -</w:t>
      </w:r>
      <w:r w:rsidRPr="00383A36">
        <w:t>Elaboración propia Cronograma PIC 2024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"/>
        <w:gridCol w:w="3431"/>
        <w:gridCol w:w="1640"/>
        <w:gridCol w:w="2315"/>
        <w:gridCol w:w="1929"/>
      </w:tblGrid>
      <w:tr w:rsidR="005D6599" w:rsidRPr="005D6599" w14:paraId="3004383C" w14:textId="77777777" w:rsidTr="000F338B">
        <w:trPr>
          <w:trHeight w:val="315"/>
          <w:tblHeader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49F337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ACTIVIDADES DE FORMACIÓN 2024- EQUIPO DIRECTIVO</w:t>
            </w:r>
          </w:p>
        </w:tc>
      </w:tr>
      <w:tr w:rsidR="005D6599" w:rsidRPr="005D6599" w14:paraId="6247E20E" w14:textId="77777777" w:rsidTr="000F338B">
        <w:trPr>
          <w:trHeight w:val="900"/>
          <w:tblHeader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EE1291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4B1274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NOMBRE ACTIVIDAD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0FB473" w14:textId="2ECBC01A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COMPONENTE-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8A5E1E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EJE A INTERVENIR</w:t>
            </w:r>
            <w:proofErr w:type="gramEnd"/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DAFP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498389" w14:textId="2136F882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FECHA </w:t>
            </w:r>
            <w:r w:rsidR="000F338B"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PROBABLE</w:t>
            </w:r>
            <w:r w:rsidRPr="005D659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DE REALIZACIÓN</w:t>
            </w:r>
          </w:p>
        </w:tc>
      </w:tr>
      <w:tr w:rsidR="005D6599" w:rsidRPr="005D6599" w14:paraId="03F1994A" w14:textId="77777777" w:rsidTr="005D659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1144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6A46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Habilidades Gerenciales y Directivas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A99D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Hacer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FCFFF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Línea 1: Habilidades para la Alta Dirección Pública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B1998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Marzo</w:t>
            </w:r>
          </w:p>
        </w:tc>
      </w:tr>
      <w:tr w:rsidR="005D6599" w:rsidRPr="005D6599" w14:paraId="5D04C466" w14:textId="77777777" w:rsidTr="005D659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60C8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BBA4" w14:textId="1D99DFB8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Comunicación </w:t>
            </w:r>
            <w:r w:rsidR="003F348C"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Pública</w:t>
            </w: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 y de Gobierno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3409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EC40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Línea 1: Habilidades para la Alta Dirección Pública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28D1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Julio</w:t>
            </w:r>
          </w:p>
        </w:tc>
      </w:tr>
      <w:tr w:rsidR="005D6599" w:rsidRPr="005D6599" w14:paraId="1ADA056C" w14:textId="77777777" w:rsidTr="005D6599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F5B3E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195C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Estado y Gobierno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5D554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Saber 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01E8" w14:textId="77777777" w:rsidR="005D6599" w:rsidRPr="005D6599" w:rsidRDefault="005D6599" w:rsidP="005D6599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Línea 2: Asuntos estratégico para el cambio, el bienestar y la paz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0E01" w14:textId="77777777" w:rsidR="005D6599" w:rsidRPr="005D6599" w:rsidRDefault="005D6599" w:rsidP="005D659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5D659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Septiembre</w:t>
            </w:r>
          </w:p>
        </w:tc>
      </w:tr>
    </w:tbl>
    <w:p w14:paraId="3DD5836D" w14:textId="77777777" w:rsidR="005D6599" w:rsidRDefault="005D6599" w:rsidP="005D6599"/>
    <w:p w14:paraId="248C983E" w14:textId="77777777" w:rsidR="005D6599" w:rsidRPr="00745647" w:rsidRDefault="005D6599" w:rsidP="005D6599"/>
    <w:p w14:paraId="3D95DF33" w14:textId="5827F70C" w:rsidR="002C2CFD" w:rsidRPr="00745647" w:rsidRDefault="03B0E110" w:rsidP="283648A9">
      <w:pPr>
        <w:rPr>
          <w:rFonts w:eastAsia="Arial" w:cs="Arial"/>
          <w:b/>
          <w:bCs/>
        </w:rPr>
      </w:pPr>
      <w:r w:rsidRPr="00745647">
        <w:rPr>
          <w:rFonts w:eastAsia="Arial" w:cs="Arial"/>
          <w:b/>
          <w:bCs/>
        </w:rPr>
        <w:t>REVISIÓN Y APROBACIÓN:</w:t>
      </w:r>
    </w:p>
    <w:p w14:paraId="0F8E2207" w14:textId="5ABC1213" w:rsidR="00175E36" w:rsidRPr="00745647" w:rsidRDefault="00175E36" w:rsidP="002C2CFD">
      <w:pPr>
        <w:rPr>
          <w:rFonts w:cs="Arial"/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5"/>
        <w:gridCol w:w="2834"/>
        <w:gridCol w:w="2881"/>
      </w:tblGrid>
      <w:tr w:rsidR="00745647" w:rsidRPr="00745647" w14:paraId="26CCD369" w14:textId="77777777" w:rsidTr="7F81B073">
        <w:trPr>
          <w:trHeight w:val="20"/>
        </w:trPr>
        <w:tc>
          <w:tcPr>
            <w:tcW w:w="20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018899B" w14:textId="77777777" w:rsidR="00565080" w:rsidRPr="00745647" w:rsidRDefault="00565080">
            <w:pPr>
              <w:tabs>
                <w:tab w:val="left" w:pos="0"/>
              </w:tabs>
              <w:ind w:left="142" w:right="179"/>
              <w:jc w:val="center"/>
              <w:rPr>
                <w:rFonts w:eastAsia="Times New Roman" w:cs="Arial"/>
                <w:b/>
                <w:sz w:val="22"/>
                <w:szCs w:val="22"/>
                <w:lang w:eastAsia="es-ES"/>
              </w:rPr>
            </w:pPr>
            <w:r w:rsidRPr="00745647">
              <w:rPr>
                <w:rFonts w:cs="Arial"/>
                <w:b/>
                <w:sz w:val="22"/>
                <w:szCs w:val="22"/>
              </w:rPr>
              <w:t>Elaborado y/o Actualizado por:</w:t>
            </w:r>
          </w:p>
        </w:tc>
        <w:tc>
          <w:tcPr>
            <w:tcW w:w="1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863C538" w14:textId="77777777" w:rsidR="00565080" w:rsidRPr="00745647" w:rsidRDefault="00565080">
            <w:pPr>
              <w:tabs>
                <w:tab w:val="left" w:pos="0"/>
              </w:tabs>
              <w:ind w:left="142" w:right="179"/>
              <w:jc w:val="center"/>
              <w:rPr>
                <w:rFonts w:cs="Arial"/>
                <w:b/>
                <w:sz w:val="22"/>
                <w:szCs w:val="22"/>
              </w:rPr>
            </w:pPr>
            <w:r w:rsidRPr="00745647">
              <w:rPr>
                <w:rFonts w:cs="Arial"/>
                <w:b/>
                <w:sz w:val="22"/>
                <w:szCs w:val="22"/>
              </w:rPr>
              <w:t xml:space="preserve">Validado por  </w:t>
            </w:r>
          </w:p>
          <w:p w14:paraId="4691BAE1" w14:textId="77777777" w:rsidR="00565080" w:rsidRPr="00745647" w:rsidRDefault="00565080">
            <w:pPr>
              <w:tabs>
                <w:tab w:val="left" w:pos="0"/>
              </w:tabs>
              <w:ind w:left="142" w:right="179"/>
              <w:jc w:val="center"/>
              <w:rPr>
                <w:rFonts w:cs="Arial"/>
                <w:b/>
                <w:sz w:val="22"/>
                <w:szCs w:val="22"/>
              </w:rPr>
            </w:pPr>
            <w:r w:rsidRPr="00745647">
              <w:rPr>
                <w:rFonts w:cs="Arial"/>
                <w:b/>
                <w:sz w:val="22"/>
                <w:szCs w:val="22"/>
              </w:rPr>
              <w:t>Líderes (Estratégico u Operativo) del Proceso:</w:t>
            </w:r>
          </w:p>
        </w:tc>
        <w:tc>
          <w:tcPr>
            <w:tcW w:w="14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5FBB12CB" w14:textId="77777777" w:rsidR="00565080" w:rsidRPr="00745647" w:rsidRDefault="00565080">
            <w:pPr>
              <w:tabs>
                <w:tab w:val="left" w:pos="0"/>
              </w:tabs>
              <w:ind w:left="142" w:right="179"/>
              <w:jc w:val="center"/>
              <w:rPr>
                <w:rFonts w:cs="Arial"/>
                <w:b/>
                <w:sz w:val="22"/>
                <w:szCs w:val="22"/>
              </w:rPr>
            </w:pPr>
            <w:r w:rsidRPr="00745647">
              <w:rPr>
                <w:rFonts w:cs="Arial"/>
                <w:b/>
                <w:sz w:val="22"/>
                <w:szCs w:val="22"/>
              </w:rPr>
              <w:t>Aprobado:</w:t>
            </w:r>
          </w:p>
        </w:tc>
      </w:tr>
      <w:tr w:rsidR="00745647" w:rsidRPr="00745647" w14:paraId="4BBD9F1A" w14:textId="77777777" w:rsidTr="7F81B073">
        <w:trPr>
          <w:trHeight w:val="20"/>
        </w:trPr>
        <w:tc>
          <w:tcPr>
            <w:tcW w:w="20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439308BF" w14:textId="77777777" w:rsidR="003E0DF9" w:rsidRPr="00745647" w:rsidRDefault="003E0DF9" w:rsidP="00781546">
            <w:pPr>
              <w:tabs>
                <w:tab w:val="left" w:pos="0"/>
              </w:tabs>
              <w:spacing w:after="0"/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301AE873" w14:textId="23BE28EC" w:rsidR="00AD53A6" w:rsidRPr="00745647" w:rsidRDefault="00AD53A6" w:rsidP="00090CD6">
            <w:pPr>
              <w:tabs>
                <w:tab w:val="left" w:pos="0"/>
              </w:tabs>
              <w:spacing w:after="0"/>
              <w:jc w:val="center"/>
              <w:rPr>
                <w:rFonts w:cs="Arial"/>
                <w:b/>
                <w:sz w:val="22"/>
                <w:szCs w:val="22"/>
              </w:rPr>
            </w:pPr>
            <w:r w:rsidRPr="00745647">
              <w:rPr>
                <w:rFonts w:cs="Arial"/>
                <w:b/>
                <w:sz w:val="22"/>
                <w:szCs w:val="22"/>
              </w:rPr>
              <w:lastRenderedPageBreak/>
              <w:t>NAYIBE ROCIO GONZALEZ CORTES</w:t>
            </w:r>
          </w:p>
          <w:p w14:paraId="23D1B82B" w14:textId="6AD6F597" w:rsidR="005E6DA5" w:rsidRPr="00745647" w:rsidRDefault="00283374" w:rsidP="00781546">
            <w:pPr>
              <w:tabs>
                <w:tab w:val="left" w:pos="0"/>
              </w:tabs>
              <w:spacing w:after="0"/>
              <w:jc w:val="center"/>
              <w:rPr>
                <w:rFonts w:cs="Arial"/>
                <w:sz w:val="22"/>
                <w:szCs w:val="22"/>
              </w:rPr>
            </w:pPr>
            <w:r w:rsidRPr="00745647">
              <w:rPr>
                <w:rFonts w:cs="Arial"/>
                <w:sz w:val="22"/>
                <w:szCs w:val="22"/>
              </w:rPr>
              <w:t>Profesional Especializado GTHU</w:t>
            </w:r>
          </w:p>
          <w:p w14:paraId="53989099" w14:textId="1EF02968" w:rsidR="00E553F6" w:rsidRPr="00745647" w:rsidRDefault="00E553F6" w:rsidP="00781546">
            <w:pPr>
              <w:tabs>
                <w:tab w:val="left" w:pos="0"/>
              </w:tabs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  <w:p w14:paraId="5938F26E" w14:textId="2FB530CE" w:rsidR="00E553F6" w:rsidRPr="00745647" w:rsidRDefault="00C07389" w:rsidP="283648A9">
            <w:pPr>
              <w:spacing w:after="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745647">
              <w:rPr>
                <w:rFonts w:cs="Arial"/>
                <w:b/>
                <w:bCs/>
                <w:sz w:val="22"/>
                <w:szCs w:val="22"/>
              </w:rPr>
              <w:t>JENIFFER GARCÍA ÁVILA</w:t>
            </w:r>
          </w:p>
          <w:p w14:paraId="78B94172" w14:textId="70105C95" w:rsidR="00E553F6" w:rsidRPr="00745647" w:rsidRDefault="1500F5EE" w:rsidP="283648A9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  <w:r w:rsidRPr="00745647">
              <w:rPr>
                <w:rFonts w:cs="Arial"/>
                <w:sz w:val="22"/>
                <w:szCs w:val="22"/>
              </w:rPr>
              <w:t>Profesional</w:t>
            </w:r>
            <w:r w:rsidR="00C07389" w:rsidRPr="00745647">
              <w:rPr>
                <w:rFonts w:cs="Arial"/>
                <w:sz w:val="22"/>
                <w:szCs w:val="22"/>
              </w:rPr>
              <w:t xml:space="preserve"> Universitario</w:t>
            </w:r>
            <w:r w:rsidRPr="00745647">
              <w:rPr>
                <w:rFonts w:cs="Arial"/>
                <w:sz w:val="22"/>
                <w:szCs w:val="22"/>
              </w:rPr>
              <w:t xml:space="preserve"> GTHU</w:t>
            </w:r>
          </w:p>
          <w:p w14:paraId="7D9BE511" w14:textId="60AFA819" w:rsidR="008165C1" w:rsidRPr="00745647" w:rsidRDefault="008165C1" w:rsidP="283648A9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  <w:p w14:paraId="3FF4750C" w14:textId="77777777" w:rsidR="000F338B" w:rsidRPr="000F338B" w:rsidRDefault="000F338B" w:rsidP="000F338B">
            <w:pPr>
              <w:tabs>
                <w:tab w:val="left" w:pos="0"/>
              </w:tabs>
              <w:spacing w:after="0"/>
              <w:jc w:val="center"/>
              <w:rPr>
                <w:rFonts w:cs="Arial"/>
                <w:b/>
                <w:sz w:val="22"/>
                <w:szCs w:val="22"/>
              </w:rPr>
            </w:pPr>
            <w:r w:rsidRPr="000F338B">
              <w:rPr>
                <w:rFonts w:cs="Arial"/>
                <w:b/>
                <w:sz w:val="22"/>
                <w:szCs w:val="22"/>
              </w:rPr>
              <w:t>MARTHA INES RODRÍGUEZ GALINDO</w:t>
            </w:r>
          </w:p>
          <w:p w14:paraId="48D66012" w14:textId="203B2F98" w:rsidR="003B5251" w:rsidRPr="00745647" w:rsidRDefault="000F338B" w:rsidP="000F338B">
            <w:pPr>
              <w:tabs>
                <w:tab w:val="left" w:pos="0"/>
              </w:tabs>
              <w:spacing w:after="0"/>
              <w:jc w:val="center"/>
              <w:rPr>
                <w:rFonts w:cs="Arial"/>
                <w:sz w:val="22"/>
                <w:szCs w:val="22"/>
              </w:rPr>
            </w:pPr>
            <w:r w:rsidRPr="000F338B">
              <w:rPr>
                <w:rFonts w:cs="Arial"/>
                <w:sz w:val="22"/>
                <w:szCs w:val="22"/>
              </w:rPr>
              <w:t>Contratista GTHU</w:t>
            </w:r>
          </w:p>
        </w:tc>
        <w:tc>
          <w:tcPr>
            <w:tcW w:w="146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33073DE" w14:textId="2C854D6E" w:rsidR="00565080" w:rsidRPr="00745647" w:rsidRDefault="00565080">
            <w:pPr>
              <w:tabs>
                <w:tab w:val="left" w:pos="567"/>
              </w:tabs>
              <w:ind w:left="567" w:hanging="567"/>
              <w:rPr>
                <w:rFonts w:cs="Arial"/>
                <w:sz w:val="22"/>
                <w:szCs w:val="22"/>
              </w:rPr>
            </w:pPr>
          </w:p>
        </w:tc>
        <w:tc>
          <w:tcPr>
            <w:tcW w:w="148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4DA09FA" w14:textId="63E66ECF" w:rsidR="00565080" w:rsidRPr="00745647" w:rsidRDefault="00565080">
            <w:pPr>
              <w:tabs>
                <w:tab w:val="left" w:pos="567"/>
              </w:tabs>
              <w:ind w:left="567" w:hanging="567"/>
              <w:rPr>
                <w:rFonts w:cs="Arial"/>
                <w:sz w:val="22"/>
                <w:szCs w:val="22"/>
              </w:rPr>
            </w:pPr>
          </w:p>
        </w:tc>
      </w:tr>
      <w:tr w:rsidR="00745647" w:rsidRPr="00745647" w14:paraId="621C7D2A" w14:textId="77777777" w:rsidTr="7F81B073">
        <w:trPr>
          <w:trHeight w:val="20"/>
        </w:trPr>
        <w:tc>
          <w:tcPr>
            <w:tcW w:w="2048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448D75C5" w14:textId="77777777" w:rsidR="00565080" w:rsidRPr="00745647" w:rsidRDefault="00565080">
            <w:pPr>
              <w:tabs>
                <w:tab w:val="left" w:pos="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745647">
              <w:rPr>
                <w:rFonts w:cs="Arial"/>
                <w:b/>
                <w:sz w:val="22"/>
                <w:szCs w:val="22"/>
              </w:rPr>
              <w:t>Acompañamiento Asesor OAP:</w:t>
            </w:r>
          </w:p>
        </w:tc>
        <w:tc>
          <w:tcPr>
            <w:tcW w:w="1464" w:type="pct"/>
            <w:vMerge/>
            <w:vAlign w:val="center"/>
            <w:hideMark/>
          </w:tcPr>
          <w:p w14:paraId="01EBF1CB" w14:textId="77777777" w:rsidR="00565080" w:rsidRPr="00745647" w:rsidRDefault="00565080">
            <w:pPr>
              <w:rPr>
                <w:rFonts w:cs="Arial"/>
                <w:sz w:val="22"/>
                <w:szCs w:val="22"/>
                <w:lang w:val="es-ES_tradnl" w:eastAsia="es-ES"/>
              </w:rPr>
            </w:pPr>
          </w:p>
        </w:tc>
        <w:tc>
          <w:tcPr>
            <w:tcW w:w="1488" w:type="pct"/>
            <w:vMerge/>
            <w:vAlign w:val="center"/>
            <w:hideMark/>
          </w:tcPr>
          <w:p w14:paraId="53A7A973" w14:textId="77777777" w:rsidR="00565080" w:rsidRPr="00745647" w:rsidRDefault="00565080">
            <w:pPr>
              <w:rPr>
                <w:rFonts w:cs="Arial"/>
                <w:sz w:val="22"/>
                <w:szCs w:val="22"/>
                <w:lang w:val="es-ES_tradnl" w:eastAsia="es-ES"/>
              </w:rPr>
            </w:pPr>
          </w:p>
        </w:tc>
      </w:tr>
      <w:tr w:rsidR="00745647" w:rsidRPr="00745647" w14:paraId="7E2D7E28" w14:textId="77777777" w:rsidTr="7F81B073">
        <w:trPr>
          <w:trHeight w:val="373"/>
        </w:trPr>
        <w:tc>
          <w:tcPr>
            <w:tcW w:w="2048" w:type="pct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BCCC03" w14:textId="77777777" w:rsidR="00DA3497" w:rsidRPr="00745647" w:rsidRDefault="00DA3497" w:rsidP="7F81B073">
            <w:pPr>
              <w:jc w:val="center"/>
              <w:rPr>
                <w:rFonts w:cs="Arial"/>
                <w:b/>
                <w:bCs/>
                <w:sz w:val="22"/>
                <w:szCs w:val="22"/>
                <w:highlight w:val="yellow"/>
              </w:rPr>
            </w:pPr>
          </w:p>
          <w:p w14:paraId="32B45093" w14:textId="04636062" w:rsidR="000F338B" w:rsidRPr="000F338B" w:rsidRDefault="003F348C" w:rsidP="000F338B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0F338B">
              <w:rPr>
                <w:rFonts w:cs="Arial"/>
                <w:b/>
                <w:bCs/>
                <w:sz w:val="22"/>
                <w:szCs w:val="22"/>
              </w:rPr>
              <w:t>ÉRICA</w:t>
            </w:r>
            <w:r w:rsidR="000F338B" w:rsidRPr="000F338B">
              <w:rPr>
                <w:rFonts w:cs="Arial"/>
                <w:b/>
                <w:bCs/>
                <w:sz w:val="22"/>
                <w:szCs w:val="22"/>
              </w:rPr>
              <w:t xml:space="preserve"> ANDREA MUNOZ ORJUELA</w:t>
            </w:r>
          </w:p>
          <w:p w14:paraId="1F660183" w14:textId="4A83DA3D" w:rsidR="00565080" w:rsidRPr="00745647" w:rsidRDefault="000F338B" w:rsidP="000F338B">
            <w:pPr>
              <w:jc w:val="center"/>
              <w:rPr>
                <w:rFonts w:cs="Arial"/>
                <w:sz w:val="22"/>
                <w:szCs w:val="22"/>
                <w:highlight w:val="yellow"/>
              </w:rPr>
            </w:pPr>
            <w:r w:rsidRPr="000F338B">
              <w:rPr>
                <w:rFonts w:cs="Arial"/>
                <w:b/>
                <w:bCs/>
                <w:sz w:val="22"/>
                <w:szCs w:val="22"/>
              </w:rPr>
              <w:t xml:space="preserve">Profesional Universitario-OAP </w:t>
            </w:r>
            <w:proofErr w:type="gramStart"/>
            <w:r w:rsidRPr="000F338B">
              <w:rPr>
                <w:rFonts w:cs="Arial"/>
                <w:b/>
                <w:bCs/>
                <w:sz w:val="22"/>
                <w:szCs w:val="22"/>
              </w:rPr>
              <w:t>( E</w:t>
            </w:r>
            <w:proofErr w:type="gramEnd"/>
            <w:r w:rsidRPr="000F338B">
              <w:rPr>
                <w:rFonts w:cs="Arial"/>
                <w:b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1464" w:type="pct"/>
            <w:vMerge/>
            <w:vAlign w:val="center"/>
            <w:hideMark/>
          </w:tcPr>
          <w:p w14:paraId="2754B42A" w14:textId="77777777" w:rsidR="00565080" w:rsidRPr="00745647" w:rsidRDefault="00565080">
            <w:pPr>
              <w:rPr>
                <w:rFonts w:cs="Arial"/>
                <w:sz w:val="22"/>
                <w:szCs w:val="22"/>
                <w:lang w:val="es-ES_tradnl" w:eastAsia="es-ES"/>
              </w:rPr>
            </w:pPr>
          </w:p>
        </w:tc>
        <w:tc>
          <w:tcPr>
            <w:tcW w:w="1488" w:type="pct"/>
            <w:vMerge/>
            <w:vAlign w:val="center"/>
            <w:hideMark/>
          </w:tcPr>
          <w:p w14:paraId="77908439" w14:textId="77777777" w:rsidR="00565080" w:rsidRPr="00745647" w:rsidRDefault="00565080">
            <w:pPr>
              <w:rPr>
                <w:rFonts w:cs="Arial"/>
                <w:sz w:val="22"/>
                <w:szCs w:val="22"/>
                <w:lang w:val="es-ES_tradnl" w:eastAsia="es-ES"/>
              </w:rPr>
            </w:pPr>
          </w:p>
        </w:tc>
      </w:tr>
      <w:tr w:rsidR="00745647" w:rsidRPr="00745647" w14:paraId="10A655BC" w14:textId="77777777" w:rsidTr="7F81B073">
        <w:trPr>
          <w:trHeight w:val="20"/>
        </w:trPr>
        <w:tc>
          <w:tcPr>
            <w:tcW w:w="2048" w:type="pct"/>
            <w:vMerge/>
            <w:vAlign w:val="center"/>
            <w:hideMark/>
          </w:tcPr>
          <w:p w14:paraId="324DC3B0" w14:textId="77777777" w:rsidR="00565080" w:rsidRPr="00745647" w:rsidRDefault="00565080">
            <w:pPr>
              <w:rPr>
                <w:rFonts w:cs="Arial"/>
                <w:b/>
                <w:sz w:val="22"/>
                <w:szCs w:val="22"/>
                <w:lang w:val="es-ES_tradnl" w:eastAsia="es-ES"/>
              </w:rPr>
            </w:pPr>
          </w:p>
        </w:tc>
        <w:tc>
          <w:tcPr>
            <w:tcW w:w="1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E1C9BD" w14:textId="77777777" w:rsidR="00216542" w:rsidRPr="00216542" w:rsidRDefault="00216542" w:rsidP="00216542">
            <w:pPr>
              <w:tabs>
                <w:tab w:val="left" w:pos="-4"/>
              </w:tabs>
              <w:ind w:left="-4" w:firstLine="4"/>
              <w:jc w:val="center"/>
              <w:rPr>
                <w:rFonts w:cs="Arial"/>
                <w:b/>
                <w:sz w:val="22"/>
                <w:szCs w:val="22"/>
              </w:rPr>
            </w:pPr>
            <w:r w:rsidRPr="00216542">
              <w:rPr>
                <w:rFonts w:cs="Arial"/>
                <w:b/>
                <w:sz w:val="22"/>
                <w:szCs w:val="22"/>
              </w:rPr>
              <w:t>CARLOS ENRIQUE CAMELO CASTILLO</w:t>
            </w:r>
          </w:p>
          <w:p w14:paraId="2B8FE5E3" w14:textId="6205171F" w:rsidR="00565080" w:rsidRPr="00745647" w:rsidRDefault="00216542" w:rsidP="00216542">
            <w:pPr>
              <w:tabs>
                <w:tab w:val="left" w:pos="-4"/>
              </w:tabs>
              <w:ind w:left="-4" w:firstLine="4"/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216542">
              <w:rPr>
                <w:rFonts w:cs="Arial"/>
                <w:b/>
                <w:sz w:val="22"/>
                <w:szCs w:val="22"/>
              </w:rPr>
              <w:t>Gerente Administrativo y Financiero - Líder Operativo</w:t>
            </w:r>
          </w:p>
        </w:tc>
        <w:tc>
          <w:tcPr>
            <w:tcW w:w="14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7FB8EA" w14:textId="327B750E" w:rsidR="007E32B3" w:rsidRPr="00745647" w:rsidRDefault="007E32B3" w:rsidP="7F81B073">
            <w:pPr>
              <w:pStyle w:val="TableParagraph"/>
              <w:ind w:left="551" w:right="461" w:hanging="77"/>
              <w:jc w:val="center"/>
              <w:rPr>
                <w:b/>
                <w:bCs/>
              </w:rPr>
            </w:pPr>
            <w:r w:rsidRPr="7F81B073">
              <w:rPr>
                <w:b/>
                <w:bCs/>
              </w:rPr>
              <w:t>EDGAR</w:t>
            </w:r>
            <w:r w:rsidR="399E4A46" w:rsidRPr="7F81B073">
              <w:rPr>
                <w:b/>
                <w:bCs/>
              </w:rPr>
              <w:t xml:space="preserve"> </w:t>
            </w:r>
            <w:r w:rsidRPr="7F81B073">
              <w:rPr>
                <w:b/>
                <w:bCs/>
              </w:rPr>
              <w:t>ALONSO</w:t>
            </w:r>
          </w:p>
          <w:p w14:paraId="4A72FA53" w14:textId="4CE5E96F" w:rsidR="00565080" w:rsidRPr="00745647" w:rsidRDefault="007E32B3" w:rsidP="007E32B3">
            <w:pPr>
              <w:tabs>
                <w:tab w:val="left" w:pos="-4"/>
              </w:tabs>
              <w:ind w:left="-4" w:firstLine="4"/>
              <w:jc w:val="center"/>
              <w:rPr>
                <w:rFonts w:cs="Arial"/>
                <w:b/>
                <w:sz w:val="22"/>
                <w:szCs w:val="22"/>
                <w:lang w:val="es-ES_tradnl"/>
              </w:rPr>
            </w:pPr>
            <w:r w:rsidRPr="00745647">
              <w:rPr>
                <w:b/>
              </w:rPr>
              <w:t>FORERO CASTRO</w:t>
            </w:r>
          </w:p>
          <w:p w14:paraId="37FA1938" w14:textId="342C9FC5" w:rsidR="00565080" w:rsidRPr="00745647" w:rsidRDefault="00283374">
            <w:pPr>
              <w:tabs>
                <w:tab w:val="left" w:pos="0"/>
              </w:tabs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45647">
              <w:rPr>
                <w:rFonts w:cs="Arial"/>
                <w:sz w:val="22"/>
                <w:szCs w:val="22"/>
                <w:lang w:val="es-ES"/>
              </w:rPr>
              <w:t>Jefe Oficina Asesora de Planeación</w:t>
            </w:r>
          </w:p>
        </w:tc>
      </w:tr>
    </w:tbl>
    <w:p w14:paraId="3BF2C859" w14:textId="6BFCDB2A" w:rsidR="00175E36" w:rsidRPr="00745647" w:rsidRDefault="00175E36" w:rsidP="002C2CFD">
      <w:pPr>
        <w:rPr>
          <w:rFonts w:cs="Arial"/>
          <w:sz w:val="22"/>
          <w:szCs w:val="22"/>
        </w:rPr>
      </w:pPr>
    </w:p>
    <w:p w14:paraId="3D95DF51" w14:textId="77777777" w:rsidR="002C2CFD" w:rsidRPr="00745647" w:rsidRDefault="002C2CFD" w:rsidP="002C2CFD">
      <w:pPr>
        <w:rPr>
          <w:rFonts w:cs="Arial"/>
          <w:b/>
          <w:bCs/>
          <w:sz w:val="22"/>
          <w:szCs w:val="22"/>
        </w:rPr>
      </w:pPr>
      <w:r w:rsidRPr="00745647">
        <w:rPr>
          <w:rFonts w:cs="Arial"/>
          <w:b/>
          <w:bCs/>
          <w:sz w:val="22"/>
          <w:szCs w:val="22"/>
        </w:rPr>
        <w:t>CONTROL DE CAMBIOS: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7"/>
        <w:gridCol w:w="5058"/>
        <w:gridCol w:w="1160"/>
        <w:gridCol w:w="2255"/>
      </w:tblGrid>
      <w:tr w:rsidR="00745647" w:rsidRPr="00745647" w14:paraId="1C8303FE" w14:textId="77777777" w:rsidTr="002F5626">
        <w:trPr>
          <w:trHeight w:val="20"/>
          <w:tblHeader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2D4F45" w14:textId="77777777" w:rsidR="006D1FE6" w:rsidRPr="00745647" w:rsidRDefault="006D1FE6" w:rsidP="00260B8A">
            <w:pPr>
              <w:pStyle w:val="Piedepgina"/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745647">
              <w:rPr>
                <w:rFonts w:cs="Arial"/>
                <w:b/>
                <w:bCs/>
                <w:sz w:val="22"/>
                <w:szCs w:val="22"/>
              </w:rPr>
              <w:t>VERSIÓN</w:t>
            </w:r>
          </w:p>
        </w:tc>
        <w:tc>
          <w:tcPr>
            <w:tcW w:w="2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46D511" w14:textId="77777777" w:rsidR="006D1FE6" w:rsidRPr="00745647" w:rsidRDefault="006D1FE6" w:rsidP="00260B8A">
            <w:pPr>
              <w:pStyle w:val="Piedepgina"/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745647">
              <w:rPr>
                <w:rFonts w:cs="Arial"/>
                <w:b/>
                <w:bCs/>
                <w:sz w:val="22"/>
                <w:szCs w:val="22"/>
              </w:rPr>
              <w:t>DESCRIPCIÓN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68E68F" w14:textId="77777777" w:rsidR="006D1FE6" w:rsidRPr="00745647" w:rsidRDefault="006D1FE6" w:rsidP="00260B8A">
            <w:pPr>
              <w:pStyle w:val="Piedepgina"/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745647">
              <w:rPr>
                <w:rFonts w:cs="Arial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61DFAD" w14:textId="77777777" w:rsidR="006D1FE6" w:rsidRPr="00745647" w:rsidRDefault="006D1FE6" w:rsidP="00260B8A">
            <w:pPr>
              <w:pStyle w:val="Piedepgina"/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745647">
              <w:rPr>
                <w:rFonts w:cs="Arial"/>
                <w:b/>
                <w:bCs/>
                <w:sz w:val="22"/>
                <w:szCs w:val="22"/>
              </w:rPr>
              <w:t>APROBADO</w:t>
            </w:r>
          </w:p>
          <w:p w14:paraId="00CEE710" w14:textId="2DCD3ECB" w:rsidR="006D1FE6" w:rsidRPr="00745647" w:rsidRDefault="002F5626" w:rsidP="005C429E">
            <w:pPr>
              <w:pStyle w:val="Piedepgina"/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2F5626">
              <w:rPr>
                <w:rFonts w:cs="Arial"/>
                <w:b/>
                <w:bCs/>
                <w:sz w:val="22"/>
                <w:szCs w:val="22"/>
              </w:rPr>
              <w:t>Jefe Oficina Asesora de Planeación</w:t>
            </w:r>
          </w:p>
        </w:tc>
      </w:tr>
      <w:tr w:rsidR="002F5626" w:rsidRPr="00745647" w14:paraId="7DE585F4" w14:textId="77777777" w:rsidTr="002F5626">
        <w:trPr>
          <w:trHeight w:val="2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CDD12" w14:textId="24A3D992" w:rsidR="002F5626" w:rsidRPr="00745647" w:rsidRDefault="002F5626" w:rsidP="002F5626">
            <w:pPr>
              <w:pStyle w:val="Piedepgina"/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bookmarkStart w:id="68" w:name="_Hlk39075191"/>
            <w:r w:rsidRPr="00164245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2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9F0EA" w14:textId="3E687443" w:rsidR="002F5626" w:rsidRPr="00745647" w:rsidRDefault="002F5626" w:rsidP="002F5626">
            <w:pPr>
              <w:spacing w:line="276" w:lineRule="auto"/>
              <w:jc w:val="center"/>
              <w:rPr>
                <w:rFonts w:eastAsia="Arial" w:cs="Arial"/>
                <w:sz w:val="22"/>
                <w:szCs w:val="22"/>
              </w:rPr>
            </w:pPr>
            <w:r w:rsidRPr="00D15648">
              <w:rPr>
                <w:rFonts w:eastAsia="Arial" w:cs="Arial"/>
                <w:sz w:val="22"/>
                <w:szCs w:val="22"/>
              </w:rPr>
              <w:t>El presente Plan Institucional de Capacitación de la Unidad Administrativa Especial de Rehabilitación y Manteamiento Vial - UAERMV,</w:t>
            </w:r>
            <w:r w:rsidRPr="00D15648">
              <w:rPr>
                <w:rFonts w:eastAsia="Arial" w:cs="Arial"/>
              </w:rPr>
              <w:t xml:space="preserve"> </w:t>
            </w:r>
            <w:r w:rsidRPr="00D15648">
              <w:rPr>
                <w:rFonts w:eastAsia="Arial" w:cs="Arial"/>
                <w:sz w:val="22"/>
                <w:szCs w:val="22"/>
              </w:rPr>
              <w:t>se presentó ante la Comisión de Personal en sesión del día 26 de enero de 2023 y para aprobación en el Comité Institucional se Gestión y Desempeño del día 31 de enero de 2023.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C1C6C" w14:textId="021A3BEE" w:rsidR="002F5626" w:rsidRPr="00745647" w:rsidRDefault="002F5626" w:rsidP="002F5626">
            <w:pPr>
              <w:pStyle w:val="Piedepgina"/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febrero</w:t>
            </w:r>
            <w:r w:rsidRPr="283648A9">
              <w:rPr>
                <w:rFonts w:cs="Arial"/>
                <w:sz w:val="22"/>
                <w:szCs w:val="22"/>
              </w:rPr>
              <w:t xml:space="preserve"> de 2023 </w:t>
            </w: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B25CA" w14:textId="326A485B" w:rsidR="002F5626" w:rsidRPr="00745647" w:rsidRDefault="002F5626" w:rsidP="002F5626">
            <w:pPr>
              <w:pStyle w:val="Piedepgina"/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164245">
              <w:rPr>
                <w:rFonts w:cs="Arial"/>
                <w:sz w:val="22"/>
                <w:szCs w:val="22"/>
              </w:rPr>
              <w:t>Jefe Oficina Asesora de Planeación</w:t>
            </w:r>
          </w:p>
        </w:tc>
      </w:tr>
      <w:tr w:rsidR="002F5626" w:rsidRPr="00745647" w14:paraId="07FF4668" w14:textId="77777777" w:rsidTr="002F5626">
        <w:trPr>
          <w:trHeight w:val="20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FB3B4" w14:textId="33857C11" w:rsidR="002F5626" w:rsidRPr="00745647" w:rsidRDefault="002F5626" w:rsidP="002F5626">
            <w:pPr>
              <w:pStyle w:val="Piedepgina"/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2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DAACD" w14:textId="16D6B5F8" w:rsidR="002F5626" w:rsidRPr="00745647" w:rsidRDefault="002F5626" w:rsidP="002F5626">
            <w:pPr>
              <w:spacing w:line="276" w:lineRule="auto"/>
              <w:jc w:val="center"/>
              <w:rPr>
                <w:rFonts w:eastAsia="Arial" w:cs="Arial"/>
                <w:sz w:val="22"/>
                <w:szCs w:val="22"/>
              </w:rPr>
            </w:pPr>
            <w:r w:rsidRPr="00745647">
              <w:rPr>
                <w:rFonts w:eastAsia="Arial" w:cs="Arial"/>
                <w:sz w:val="22"/>
                <w:szCs w:val="22"/>
              </w:rPr>
              <w:t>El presente Plan Institucional de Capacitación de la Unidad Administrativa Especial de Rehabilitación y Manteamiento Vial - UAERMV,</w:t>
            </w:r>
            <w:r w:rsidRPr="00745647">
              <w:rPr>
                <w:rFonts w:eastAsia="Arial" w:cs="Arial"/>
              </w:rPr>
              <w:t xml:space="preserve"> </w:t>
            </w:r>
            <w:r w:rsidRPr="00745647">
              <w:rPr>
                <w:rFonts w:eastAsia="Arial" w:cs="Arial"/>
                <w:sz w:val="22"/>
                <w:szCs w:val="22"/>
              </w:rPr>
              <w:t xml:space="preserve">se presentó ante la Comisión de Personal en sesión del día 25 de enero de 2024 y para aprobación en el Comité Institucional se Gestión </w:t>
            </w:r>
            <w:r w:rsidRPr="00745647">
              <w:rPr>
                <w:rFonts w:eastAsia="Arial" w:cs="Arial"/>
                <w:sz w:val="22"/>
                <w:szCs w:val="22"/>
              </w:rPr>
              <w:lastRenderedPageBreak/>
              <w:t xml:space="preserve">y Desempeño </w:t>
            </w:r>
            <w:r w:rsidR="001F5D14">
              <w:rPr>
                <w:rFonts w:eastAsia="Arial" w:cs="Arial"/>
                <w:sz w:val="22"/>
                <w:szCs w:val="22"/>
              </w:rPr>
              <w:t xml:space="preserve">CIGD </w:t>
            </w:r>
            <w:r w:rsidRPr="00745647">
              <w:rPr>
                <w:rFonts w:eastAsia="Arial" w:cs="Arial"/>
                <w:sz w:val="22"/>
                <w:szCs w:val="22"/>
              </w:rPr>
              <w:t xml:space="preserve">del día </w:t>
            </w:r>
            <w:r w:rsidR="00CD515A">
              <w:rPr>
                <w:rFonts w:eastAsia="Arial" w:cs="Arial"/>
                <w:sz w:val="22"/>
                <w:szCs w:val="22"/>
              </w:rPr>
              <w:t>30</w:t>
            </w:r>
            <w:r w:rsidRPr="00745647">
              <w:rPr>
                <w:rFonts w:eastAsia="Arial" w:cs="Arial"/>
                <w:sz w:val="22"/>
                <w:szCs w:val="22"/>
              </w:rPr>
              <w:t xml:space="preserve"> de enero de 2024.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E4CF7" w14:textId="6074716D" w:rsidR="002F5626" w:rsidRPr="00745647" w:rsidRDefault="002F5626" w:rsidP="002F5626">
            <w:pPr>
              <w:pStyle w:val="Piedepgina"/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745647">
              <w:rPr>
                <w:rFonts w:cs="Arial"/>
                <w:sz w:val="22"/>
                <w:szCs w:val="22"/>
              </w:rPr>
              <w:lastRenderedPageBreak/>
              <w:t xml:space="preserve">enero de 2024 </w:t>
            </w: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B9F68" w14:textId="763C7995" w:rsidR="002F5626" w:rsidRPr="00745647" w:rsidRDefault="002F5626" w:rsidP="002F5626">
            <w:pPr>
              <w:pStyle w:val="Piedepgina"/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745647">
              <w:rPr>
                <w:rFonts w:cs="Arial"/>
                <w:sz w:val="22"/>
                <w:szCs w:val="22"/>
              </w:rPr>
              <w:t>Jefe Oficina Asesora de Planeación</w:t>
            </w:r>
          </w:p>
        </w:tc>
      </w:tr>
      <w:bookmarkEnd w:id="68"/>
    </w:tbl>
    <w:p w14:paraId="3D95DF61" w14:textId="2F527155" w:rsidR="002C2CFD" w:rsidRPr="00745647" w:rsidRDefault="002C2CFD" w:rsidP="000F09D1">
      <w:pPr>
        <w:rPr>
          <w:rFonts w:cs="Arial"/>
          <w:sz w:val="22"/>
          <w:szCs w:val="22"/>
        </w:rPr>
      </w:pPr>
    </w:p>
    <w:sectPr w:rsidR="002C2CFD" w:rsidRPr="00745647" w:rsidSect="00A867EB">
      <w:type w:val="nextColumn"/>
      <w:pgSz w:w="12242" w:h="15842" w:code="1"/>
      <w:pgMar w:top="1134" w:right="1418" w:bottom="1134" w:left="1134" w:header="709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75A59" w14:textId="77777777" w:rsidR="003F348C" w:rsidRDefault="003F348C" w:rsidP="00B771D9">
      <w:r>
        <w:separator/>
      </w:r>
    </w:p>
  </w:endnote>
  <w:endnote w:type="continuationSeparator" w:id="0">
    <w:p w14:paraId="684A795D" w14:textId="77777777" w:rsidR="003F348C" w:rsidRDefault="003F348C" w:rsidP="00B77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5DF7D" w14:textId="77777777" w:rsidR="003F348C" w:rsidRPr="007A5EBB" w:rsidRDefault="003F348C" w:rsidP="000E4439">
    <w:pPr>
      <w:tabs>
        <w:tab w:val="center" w:pos="4419"/>
        <w:tab w:val="right" w:pos="8838"/>
      </w:tabs>
      <w:rPr>
        <w:rFonts w:cs="Arial"/>
        <w:sz w:val="8"/>
        <w:szCs w:val="16"/>
      </w:rPr>
    </w:pPr>
  </w:p>
  <w:p w14:paraId="3D95DF7E" w14:textId="477C1D25" w:rsidR="003F348C" w:rsidRPr="001C37F3" w:rsidRDefault="003F348C" w:rsidP="000E4439">
    <w:pPr>
      <w:pStyle w:val="Piedepgina"/>
      <w:ind w:left="-567"/>
      <w:jc w:val="center"/>
      <w:rPr>
        <w:rFonts w:cs="Arial"/>
        <w:i/>
        <w:sz w:val="14"/>
        <w:szCs w:val="14"/>
        <w:lang w:val="es-ES"/>
      </w:rPr>
    </w:pPr>
    <w:r w:rsidRPr="001C37F3">
      <w:rPr>
        <w:rFonts w:cs="Arial"/>
        <w:i/>
        <w:sz w:val="14"/>
        <w:szCs w:val="14"/>
      </w:rPr>
      <w:t xml:space="preserve">La impresión de este documento se considera </w:t>
    </w:r>
    <w:r w:rsidRPr="001C37F3">
      <w:rPr>
        <w:rFonts w:cs="Arial"/>
        <w:i/>
        <w:sz w:val="14"/>
        <w:szCs w:val="14"/>
        <w:u w:val="single"/>
      </w:rPr>
      <w:t>Copia No Controlada</w:t>
    </w:r>
    <w:r w:rsidRPr="00B53F1B"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  <w:lang w:val="es-ES"/>
      </w:rPr>
      <w:t>La versión vigente se encuentra en la intranet SISGESTI</w:t>
    </w:r>
    <w:r>
      <w:rPr>
        <w:rFonts w:cs="Arial"/>
        <w:i/>
        <w:sz w:val="14"/>
        <w:szCs w:val="14"/>
        <w:lang w:val="es-ES"/>
      </w:rPr>
      <w:t>Ó</w:t>
    </w:r>
    <w:r w:rsidRPr="001C37F3">
      <w:rPr>
        <w:rFonts w:cs="Arial"/>
        <w:i/>
        <w:sz w:val="14"/>
        <w:szCs w:val="14"/>
        <w:lang w:val="es-ES"/>
      </w:rPr>
      <w:t>N de la UAERMV</w:t>
    </w:r>
  </w:p>
  <w:p w14:paraId="3D95DF7F" w14:textId="71E8F7A6" w:rsidR="003F348C" w:rsidRDefault="003F348C" w:rsidP="000E4439">
    <w:pPr>
      <w:tabs>
        <w:tab w:val="center" w:pos="4419"/>
        <w:tab w:val="right" w:pos="8838"/>
      </w:tabs>
      <w:rPr>
        <w:rFonts w:cs="Arial"/>
        <w:sz w:val="8"/>
        <w:szCs w:val="16"/>
      </w:rPr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2268"/>
      <w:gridCol w:w="2314"/>
    </w:tblGrid>
    <w:tr w:rsidR="003F348C" w14:paraId="61FD65C0" w14:textId="77777777" w:rsidTr="00312DB3">
      <w:tc>
        <w:tcPr>
          <w:tcW w:w="5098" w:type="dxa"/>
        </w:tcPr>
        <w:p w14:paraId="692DA9BA" w14:textId="77777777" w:rsidR="003F348C" w:rsidRPr="00A87ECF" w:rsidRDefault="003F348C" w:rsidP="00A87ECF">
          <w:pPr>
            <w:spacing w:after="0"/>
            <w:rPr>
              <w:sz w:val="16"/>
            </w:rPr>
          </w:pPr>
          <w:r w:rsidRPr="00A87ECF">
            <w:rPr>
              <w:sz w:val="16"/>
            </w:rPr>
            <w:t>Calle 26 No.69-76 Edificio Elemento Torre 1, Piso 3 – C.P. 111071</w:t>
          </w:r>
        </w:p>
        <w:p w14:paraId="17D5247C" w14:textId="77777777" w:rsidR="003F348C" w:rsidRPr="00A87ECF" w:rsidRDefault="003F348C" w:rsidP="00A87ECF">
          <w:pPr>
            <w:spacing w:after="0"/>
            <w:rPr>
              <w:sz w:val="16"/>
            </w:rPr>
          </w:pPr>
          <w:r w:rsidRPr="00A87ECF">
            <w:rPr>
              <w:sz w:val="16"/>
            </w:rPr>
            <w:t xml:space="preserve">PBX:(+57) 601-3779555 - Información: Línea 195 </w:t>
          </w:r>
        </w:p>
        <w:p w14:paraId="66E554CE" w14:textId="77777777" w:rsidR="003F348C" w:rsidRPr="00A87ECF" w:rsidRDefault="003F348C" w:rsidP="00A87ECF">
          <w:pPr>
            <w:spacing w:after="0"/>
            <w:rPr>
              <w:sz w:val="16"/>
            </w:rPr>
          </w:pPr>
          <w:r w:rsidRPr="00A87ECF">
            <w:rPr>
              <w:sz w:val="16"/>
            </w:rPr>
            <w:t>Sede Operativa - Calle 22D No. 120-40</w:t>
          </w:r>
        </w:p>
        <w:p w14:paraId="2891C753" w14:textId="06F33FAD" w:rsidR="003F348C" w:rsidRDefault="003F348C" w:rsidP="00A87ECF">
          <w:pPr>
            <w:tabs>
              <w:tab w:val="center" w:pos="4419"/>
              <w:tab w:val="right" w:pos="8838"/>
            </w:tabs>
            <w:rPr>
              <w:rFonts w:cs="Arial"/>
              <w:sz w:val="8"/>
              <w:szCs w:val="16"/>
            </w:rPr>
          </w:pPr>
          <w:r w:rsidRPr="00A87ECF">
            <w:rPr>
              <w:sz w:val="16"/>
            </w:rPr>
            <w:t>Página web: www.umv.gov.co</w:t>
          </w:r>
        </w:p>
      </w:tc>
      <w:tc>
        <w:tcPr>
          <w:tcW w:w="2268" w:type="dxa"/>
        </w:tcPr>
        <w:p w14:paraId="43EF1373" w14:textId="6AA7D08F" w:rsidR="003F348C" w:rsidRDefault="003F348C" w:rsidP="00312DB3">
          <w:pPr>
            <w:tabs>
              <w:tab w:val="center" w:pos="4419"/>
              <w:tab w:val="right" w:pos="8838"/>
            </w:tabs>
            <w:spacing w:after="0"/>
            <w:jc w:val="center"/>
            <w:rPr>
              <w:rFonts w:eastAsia="Calibri" w:cs="Arial"/>
              <w:sz w:val="16"/>
              <w:szCs w:val="16"/>
              <w:lang w:eastAsia="en-US"/>
            </w:rPr>
          </w:pPr>
          <w:r>
            <w:rPr>
              <w:rFonts w:eastAsia="Calibri" w:cs="Arial"/>
              <w:sz w:val="16"/>
              <w:szCs w:val="16"/>
              <w:lang w:eastAsia="en-US"/>
            </w:rPr>
            <w:t>GTHU-PL-006</w:t>
          </w:r>
        </w:p>
        <w:p w14:paraId="7B9875E5" w14:textId="41E35990" w:rsidR="003F348C" w:rsidRDefault="003F348C" w:rsidP="00312DB3">
          <w:pPr>
            <w:tabs>
              <w:tab w:val="center" w:pos="4419"/>
              <w:tab w:val="right" w:pos="8838"/>
            </w:tabs>
            <w:spacing w:after="0"/>
            <w:jc w:val="center"/>
            <w:rPr>
              <w:rFonts w:cs="Arial"/>
              <w:sz w:val="8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Página </w:t>
          </w:r>
          <w:r>
            <w:rPr>
              <w:rFonts w:cs="Arial"/>
              <w:sz w:val="16"/>
              <w:szCs w:val="16"/>
            </w:rPr>
            <w:fldChar w:fldCharType="begin"/>
          </w:r>
          <w:r>
            <w:rPr>
              <w:rFonts w:cs="Arial"/>
              <w:sz w:val="16"/>
              <w:szCs w:val="16"/>
            </w:rPr>
            <w:instrText xml:space="preserve"> PAGE </w:instrText>
          </w:r>
          <w:r>
            <w:rPr>
              <w:rFonts w:cs="Arial"/>
              <w:sz w:val="16"/>
              <w:szCs w:val="16"/>
            </w:rPr>
            <w:fldChar w:fldCharType="separate"/>
          </w:r>
          <w:r w:rsidR="00CD515A">
            <w:rPr>
              <w:rFonts w:cs="Arial"/>
              <w:noProof/>
              <w:sz w:val="16"/>
              <w:szCs w:val="16"/>
            </w:rPr>
            <w:t>39</w:t>
          </w:r>
          <w:r>
            <w:rPr>
              <w:rFonts w:cs="Arial"/>
              <w:sz w:val="16"/>
              <w:szCs w:val="16"/>
            </w:rPr>
            <w:fldChar w:fldCharType="end"/>
          </w:r>
          <w:r>
            <w:rPr>
              <w:rFonts w:cs="Arial"/>
              <w:sz w:val="16"/>
              <w:szCs w:val="16"/>
            </w:rPr>
            <w:t xml:space="preserve"> de </w:t>
          </w:r>
          <w:r>
            <w:rPr>
              <w:rFonts w:cs="Arial"/>
              <w:sz w:val="16"/>
              <w:szCs w:val="16"/>
            </w:rPr>
            <w:fldChar w:fldCharType="begin"/>
          </w:r>
          <w:r>
            <w:rPr>
              <w:rFonts w:cs="Arial"/>
              <w:sz w:val="16"/>
              <w:szCs w:val="16"/>
            </w:rPr>
            <w:instrText xml:space="preserve"> NUMPAGES </w:instrText>
          </w:r>
          <w:r>
            <w:rPr>
              <w:rFonts w:cs="Arial"/>
              <w:sz w:val="16"/>
              <w:szCs w:val="16"/>
            </w:rPr>
            <w:fldChar w:fldCharType="separate"/>
          </w:r>
          <w:r w:rsidR="00CD515A">
            <w:rPr>
              <w:rFonts w:cs="Arial"/>
              <w:noProof/>
              <w:sz w:val="16"/>
              <w:szCs w:val="16"/>
            </w:rPr>
            <w:t>39</w:t>
          </w:r>
          <w:r>
            <w:rPr>
              <w:rFonts w:cs="Arial"/>
              <w:sz w:val="16"/>
              <w:szCs w:val="16"/>
            </w:rPr>
            <w:fldChar w:fldCharType="end"/>
          </w:r>
        </w:p>
      </w:tc>
      <w:tc>
        <w:tcPr>
          <w:tcW w:w="2314" w:type="dxa"/>
        </w:tcPr>
        <w:p w14:paraId="22EFBB9E" w14:textId="77777777" w:rsidR="003F348C" w:rsidRDefault="003F348C" w:rsidP="000E4439">
          <w:pPr>
            <w:tabs>
              <w:tab w:val="center" w:pos="4419"/>
              <w:tab w:val="right" w:pos="8838"/>
            </w:tabs>
            <w:rPr>
              <w:rFonts w:cs="Arial"/>
              <w:sz w:val="8"/>
              <w:szCs w:val="16"/>
            </w:rPr>
          </w:pPr>
        </w:p>
      </w:tc>
    </w:tr>
  </w:tbl>
  <w:p w14:paraId="11719391" w14:textId="77777777" w:rsidR="003F348C" w:rsidRPr="007A5EBB" w:rsidRDefault="003F348C" w:rsidP="000E4439">
    <w:pPr>
      <w:tabs>
        <w:tab w:val="center" w:pos="4419"/>
        <w:tab w:val="right" w:pos="8838"/>
      </w:tabs>
      <w:rPr>
        <w:rFonts w:cs="Arial"/>
        <w:sz w:val="8"/>
        <w:szCs w:val="16"/>
      </w:rPr>
    </w:pPr>
  </w:p>
  <w:p w14:paraId="3D95DF83" w14:textId="77777777" w:rsidR="003F348C" w:rsidRPr="000E4439" w:rsidRDefault="003F348C" w:rsidP="00F9579A">
    <w:pPr>
      <w:tabs>
        <w:tab w:val="center" w:pos="4419"/>
        <w:tab w:val="right" w:pos="8838"/>
      </w:tabs>
      <w:rPr>
        <w:rFonts w:eastAsia="Calibri" w:cs="Arial"/>
        <w:sz w:val="16"/>
        <w:szCs w:val="16"/>
        <w:lang w:val="es-ES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A49C4" w14:textId="77777777" w:rsidR="003F348C" w:rsidRDefault="003F348C" w:rsidP="00B771D9">
      <w:r>
        <w:separator/>
      </w:r>
    </w:p>
  </w:footnote>
  <w:footnote w:type="continuationSeparator" w:id="0">
    <w:p w14:paraId="7E9E130B" w14:textId="77777777" w:rsidR="003F348C" w:rsidRDefault="003F348C" w:rsidP="00B771D9">
      <w:r>
        <w:continuationSeparator/>
      </w:r>
    </w:p>
  </w:footnote>
  <w:footnote w:id="1">
    <w:p w14:paraId="6C53ACE2" w14:textId="1F8203A3" w:rsidR="003F348C" w:rsidRPr="00DA037E" w:rsidRDefault="003F348C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Artículo 6, Decreto Ley No. 1567 de 1998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54"/>
      <w:gridCol w:w="3889"/>
      <w:gridCol w:w="877"/>
      <w:gridCol w:w="1698"/>
      <w:gridCol w:w="1462"/>
    </w:tblGrid>
    <w:tr w:rsidR="003F348C" w:rsidRPr="002A5B7D" w14:paraId="3D95DF6F" w14:textId="77777777" w:rsidTr="00506B2D">
      <w:trPr>
        <w:trHeight w:val="423"/>
        <w:jc w:val="center"/>
      </w:trPr>
      <w:tc>
        <w:tcPr>
          <w:tcW w:w="907" w:type="pct"/>
          <w:vMerge w:val="restart"/>
          <w:vAlign w:val="center"/>
        </w:tcPr>
        <w:p w14:paraId="3D95DF6A" w14:textId="7337BB3C" w:rsidR="003F348C" w:rsidRPr="002A5B7D" w:rsidRDefault="003F348C" w:rsidP="009B28F2">
          <w:pPr>
            <w:pStyle w:val="Encabezado"/>
            <w:jc w:val="center"/>
            <w:rPr>
              <w:rFonts w:cs="Arial"/>
              <w:b/>
              <w:color w:val="0000FF"/>
              <w:sz w:val="20"/>
            </w:rPr>
          </w:pPr>
          <w:bookmarkStart w:id="1" w:name="_Hlk73119227"/>
          <w:r>
            <w:rPr>
              <w:rFonts w:cs="Arial"/>
              <w:b/>
              <w:noProof/>
              <w:color w:val="0000FF"/>
              <w:sz w:val="20"/>
              <w:lang w:eastAsia="es-CO"/>
            </w:rPr>
            <w:drawing>
              <wp:inline distT="0" distB="0" distL="0" distR="0" wp14:anchorId="3C16EA74" wp14:editId="40EB9F99">
                <wp:extent cx="723207" cy="723207"/>
                <wp:effectExtent l="0" t="0" r="1270" b="1270"/>
                <wp:docPr id="101659466" name="Imagen 101659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207" cy="72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0" w:type="pct"/>
          <w:vAlign w:val="center"/>
        </w:tcPr>
        <w:p w14:paraId="3D95DF6B" w14:textId="60F20129" w:rsidR="003F348C" w:rsidRPr="002A5B7D" w:rsidRDefault="003F348C" w:rsidP="009B28F2">
          <w:pPr>
            <w:pStyle w:val="Encabezado"/>
            <w:jc w:val="center"/>
            <w:rPr>
              <w:rFonts w:cs="Arial"/>
              <w:b/>
              <w:sz w:val="18"/>
              <w:szCs w:val="20"/>
            </w:rPr>
          </w:pPr>
          <w:r>
            <w:rPr>
              <w:rFonts w:cs="Arial"/>
              <w:b/>
              <w:sz w:val="18"/>
              <w:szCs w:val="20"/>
            </w:rPr>
            <w:t xml:space="preserve">Proceso de Apoyo </w:t>
          </w:r>
        </w:p>
      </w:tc>
      <w:tc>
        <w:tcPr>
          <w:tcW w:w="449" w:type="pct"/>
          <w:vMerge w:val="restart"/>
          <w:vAlign w:val="center"/>
        </w:tcPr>
        <w:p w14:paraId="3D95DF6C" w14:textId="77777777" w:rsidR="003F348C" w:rsidRPr="002A5B7D" w:rsidRDefault="003F348C" w:rsidP="002A5B7D">
          <w:pPr>
            <w:pStyle w:val="Encabezado"/>
            <w:ind w:left="-251" w:firstLine="251"/>
            <w:jc w:val="center"/>
            <w:rPr>
              <w:rFonts w:cs="Arial"/>
              <w:b/>
              <w:sz w:val="18"/>
              <w:szCs w:val="20"/>
            </w:rPr>
          </w:pPr>
          <w:r w:rsidRPr="002A5B7D">
            <w:rPr>
              <w:rFonts w:cs="Arial"/>
              <w:b/>
              <w:sz w:val="18"/>
              <w:szCs w:val="20"/>
            </w:rPr>
            <w:t>Código</w:t>
          </w:r>
        </w:p>
      </w:tc>
      <w:tc>
        <w:tcPr>
          <w:tcW w:w="878" w:type="pct"/>
          <w:vMerge w:val="restart"/>
          <w:vAlign w:val="center"/>
        </w:tcPr>
        <w:p w14:paraId="3D95DF6D" w14:textId="311B7120" w:rsidR="003F348C" w:rsidRPr="002A5B7D" w:rsidRDefault="003F348C" w:rsidP="005F0673">
          <w:pPr>
            <w:pStyle w:val="Encabezado"/>
            <w:jc w:val="center"/>
            <w:rPr>
              <w:rFonts w:cs="Arial"/>
              <w:b/>
              <w:sz w:val="18"/>
              <w:szCs w:val="20"/>
            </w:rPr>
          </w:pPr>
          <w:bookmarkStart w:id="2" w:name="_Hlk106989454"/>
          <w:r>
            <w:rPr>
              <w:rFonts w:cs="Arial"/>
              <w:b/>
              <w:sz w:val="18"/>
              <w:szCs w:val="20"/>
            </w:rPr>
            <w:t>GTHU</w:t>
          </w:r>
          <w:r w:rsidRPr="002A5B7D">
            <w:rPr>
              <w:rFonts w:cs="Arial"/>
              <w:b/>
              <w:sz w:val="18"/>
              <w:szCs w:val="20"/>
            </w:rPr>
            <w:t>-</w:t>
          </w:r>
          <w:r>
            <w:rPr>
              <w:rFonts w:cs="Arial"/>
              <w:b/>
              <w:sz w:val="18"/>
              <w:szCs w:val="20"/>
            </w:rPr>
            <w:t>PL</w:t>
          </w:r>
          <w:r w:rsidRPr="002A5B7D">
            <w:rPr>
              <w:rFonts w:cs="Arial"/>
              <w:b/>
              <w:sz w:val="18"/>
              <w:szCs w:val="20"/>
            </w:rPr>
            <w:t>-</w:t>
          </w:r>
          <w:r>
            <w:rPr>
              <w:rFonts w:cs="Arial"/>
              <w:b/>
              <w:sz w:val="18"/>
              <w:szCs w:val="20"/>
            </w:rPr>
            <w:t>00</w:t>
          </w:r>
          <w:bookmarkEnd w:id="2"/>
          <w:r>
            <w:rPr>
              <w:rFonts w:cs="Arial"/>
              <w:b/>
              <w:sz w:val="18"/>
              <w:szCs w:val="20"/>
            </w:rPr>
            <w:t>6</w:t>
          </w:r>
        </w:p>
      </w:tc>
      <w:tc>
        <w:tcPr>
          <w:tcW w:w="756" w:type="pct"/>
          <w:vMerge w:val="restart"/>
          <w:vAlign w:val="center"/>
        </w:tcPr>
        <w:p w14:paraId="3D95DF6E" w14:textId="77777777" w:rsidR="003F348C" w:rsidRPr="002A5B7D" w:rsidRDefault="003F348C" w:rsidP="009B28F2">
          <w:pPr>
            <w:pStyle w:val="Encabezado"/>
            <w:jc w:val="center"/>
            <w:rPr>
              <w:rFonts w:cs="Arial"/>
              <w:b/>
              <w:sz w:val="20"/>
            </w:rPr>
          </w:pPr>
          <w:r>
            <w:rPr>
              <w:rFonts w:cs="Arial"/>
              <w:b/>
              <w:noProof/>
              <w:sz w:val="20"/>
              <w:lang w:eastAsia="es-CO"/>
            </w:rPr>
            <w:drawing>
              <wp:inline distT="0" distB="0" distL="0" distR="0" wp14:anchorId="3D95DF86" wp14:editId="3D95DF87">
                <wp:extent cx="790575" cy="773573"/>
                <wp:effectExtent l="0" t="0" r="0" b="7620"/>
                <wp:docPr id="1371645545" name="Imagen 1371645545" descr="C:\Users\angela.correa\Pictures\LOGOS\LOGO SIG 2016\LOGO SIG 2016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angela.correa\Pictures\LOGOS\LOGO SIG 2016\LOGO SIG 2016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880" cy="77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F348C" w:rsidRPr="002A5B7D" w14:paraId="3D95DF75" w14:textId="77777777" w:rsidTr="00506B2D">
      <w:trPr>
        <w:trHeight w:val="413"/>
        <w:jc w:val="center"/>
      </w:trPr>
      <w:tc>
        <w:tcPr>
          <w:tcW w:w="907" w:type="pct"/>
          <w:vMerge/>
          <w:vAlign w:val="center"/>
        </w:tcPr>
        <w:p w14:paraId="3D95DF70" w14:textId="77777777" w:rsidR="003F348C" w:rsidRPr="002A5B7D" w:rsidRDefault="003F348C" w:rsidP="009B28F2">
          <w:pPr>
            <w:pStyle w:val="Encabezado"/>
            <w:jc w:val="center"/>
            <w:rPr>
              <w:rFonts w:cs="Arial"/>
              <w:b/>
              <w:color w:val="0000FF"/>
              <w:sz w:val="20"/>
            </w:rPr>
          </w:pPr>
        </w:p>
      </w:tc>
      <w:tc>
        <w:tcPr>
          <w:tcW w:w="2010" w:type="pct"/>
          <w:vAlign w:val="center"/>
        </w:tcPr>
        <w:p w14:paraId="3D95DF71" w14:textId="63DDEA93" w:rsidR="003F348C" w:rsidRPr="002A5B7D" w:rsidRDefault="003F348C" w:rsidP="002A5B7D">
          <w:pPr>
            <w:pStyle w:val="Encabezado"/>
            <w:jc w:val="center"/>
            <w:rPr>
              <w:rFonts w:cs="Arial"/>
              <w:b/>
              <w:sz w:val="18"/>
              <w:szCs w:val="20"/>
            </w:rPr>
          </w:pPr>
          <w:r w:rsidRPr="002A5B7D">
            <w:rPr>
              <w:rFonts w:cs="Arial"/>
              <w:b/>
              <w:sz w:val="18"/>
              <w:szCs w:val="20"/>
            </w:rPr>
            <w:t xml:space="preserve">Proceso </w:t>
          </w:r>
          <w:r>
            <w:rPr>
              <w:rFonts w:cs="Arial"/>
              <w:b/>
              <w:sz w:val="18"/>
              <w:szCs w:val="20"/>
            </w:rPr>
            <w:t xml:space="preserve">Gestión de Talento Humano </w:t>
          </w:r>
        </w:p>
      </w:tc>
      <w:tc>
        <w:tcPr>
          <w:tcW w:w="449" w:type="pct"/>
          <w:vMerge/>
          <w:vAlign w:val="center"/>
        </w:tcPr>
        <w:p w14:paraId="3D95DF72" w14:textId="77777777" w:rsidR="003F348C" w:rsidRPr="002A5B7D" w:rsidRDefault="003F348C" w:rsidP="009B28F2">
          <w:pPr>
            <w:pStyle w:val="Encabezado"/>
            <w:jc w:val="center"/>
            <w:rPr>
              <w:rFonts w:cs="Arial"/>
              <w:b/>
              <w:sz w:val="18"/>
              <w:szCs w:val="20"/>
            </w:rPr>
          </w:pPr>
        </w:p>
      </w:tc>
      <w:tc>
        <w:tcPr>
          <w:tcW w:w="878" w:type="pct"/>
          <w:vMerge/>
          <w:vAlign w:val="center"/>
        </w:tcPr>
        <w:p w14:paraId="3D95DF73" w14:textId="77777777" w:rsidR="003F348C" w:rsidRPr="002A5B7D" w:rsidRDefault="003F348C" w:rsidP="009B28F2">
          <w:pPr>
            <w:pStyle w:val="Encabezado"/>
            <w:jc w:val="center"/>
            <w:rPr>
              <w:rFonts w:cs="Arial"/>
              <w:b/>
              <w:sz w:val="18"/>
              <w:szCs w:val="20"/>
            </w:rPr>
          </w:pPr>
        </w:p>
      </w:tc>
      <w:tc>
        <w:tcPr>
          <w:tcW w:w="756" w:type="pct"/>
          <w:vMerge/>
          <w:vAlign w:val="center"/>
        </w:tcPr>
        <w:p w14:paraId="3D95DF74" w14:textId="77777777" w:rsidR="003F348C" w:rsidRPr="002A5B7D" w:rsidRDefault="003F348C" w:rsidP="009B28F2">
          <w:pPr>
            <w:pStyle w:val="Encabezado"/>
            <w:jc w:val="center"/>
            <w:rPr>
              <w:rFonts w:cs="Arial"/>
              <w:b/>
              <w:sz w:val="20"/>
            </w:rPr>
          </w:pPr>
        </w:p>
      </w:tc>
    </w:tr>
    <w:tr w:rsidR="003F348C" w:rsidRPr="002A5B7D" w14:paraId="3D95DF7B" w14:textId="77777777" w:rsidTr="00506B2D">
      <w:trPr>
        <w:trHeight w:val="407"/>
        <w:jc w:val="center"/>
      </w:trPr>
      <w:tc>
        <w:tcPr>
          <w:tcW w:w="907" w:type="pct"/>
          <w:vMerge/>
          <w:vAlign w:val="center"/>
        </w:tcPr>
        <w:p w14:paraId="3D95DF76" w14:textId="77777777" w:rsidR="003F348C" w:rsidRPr="002A5B7D" w:rsidRDefault="003F348C" w:rsidP="009B28F2">
          <w:pPr>
            <w:pStyle w:val="Encabezado"/>
            <w:jc w:val="center"/>
            <w:rPr>
              <w:rFonts w:cs="Arial"/>
              <w:b/>
              <w:color w:val="0000FF"/>
              <w:sz w:val="20"/>
            </w:rPr>
          </w:pPr>
        </w:p>
      </w:tc>
      <w:tc>
        <w:tcPr>
          <w:tcW w:w="2010" w:type="pct"/>
          <w:vAlign w:val="center"/>
        </w:tcPr>
        <w:p w14:paraId="3D95DF77" w14:textId="3423DB53" w:rsidR="003F348C" w:rsidRPr="004F15E1" w:rsidRDefault="003F348C" w:rsidP="000A608E">
          <w:pPr>
            <w:jc w:val="center"/>
            <w:rPr>
              <w:rFonts w:cs="Arial"/>
              <w:b/>
              <w:sz w:val="18"/>
              <w:szCs w:val="18"/>
            </w:rPr>
          </w:pPr>
          <w:r w:rsidRPr="00535719">
            <w:rPr>
              <w:rFonts w:cs="Arial"/>
              <w:b/>
              <w:sz w:val="18"/>
              <w:szCs w:val="18"/>
            </w:rPr>
            <w:t>PLAN INSTITUCIONAL DE CAPACITACIÓN PIC</w:t>
          </w:r>
          <w:r>
            <w:rPr>
              <w:rFonts w:cs="Arial"/>
              <w:b/>
              <w:sz w:val="18"/>
              <w:szCs w:val="18"/>
            </w:rPr>
            <w:t xml:space="preserve"> - UAERMV</w:t>
          </w:r>
        </w:p>
      </w:tc>
      <w:tc>
        <w:tcPr>
          <w:tcW w:w="449" w:type="pct"/>
          <w:vAlign w:val="center"/>
        </w:tcPr>
        <w:p w14:paraId="3D95DF78" w14:textId="77777777" w:rsidR="003F348C" w:rsidRPr="002A5B7D" w:rsidRDefault="003F348C" w:rsidP="009B28F2">
          <w:pPr>
            <w:pStyle w:val="Encabezado"/>
            <w:jc w:val="center"/>
            <w:rPr>
              <w:rFonts w:cs="Arial"/>
              <w:b/>
              <w:sz w:val="18"/>
              <w:szCs w:val="20"/>
            </w:rPr>
          </w:pPr>
          <w:r w:rsidRPr="002A5B7D">
            <w:rPr>
              <w:rFonts w:cs="Arial"/>
              <w:b/>
              <w:sz w:val="18"/>
              <w:szCs w:val="20"/>
            </w:rPr>
            <w:t>Versión</w:t>
          </w:r>
        </w:p>
      </w:tc>
      <w:tc>
        <w:tcPr>
          <w:tcW w:w="878" w:type="pct"/>
          <w:vAlign w:val="center"/>
        </w:tcPr>
        <w:p w14:paraId="3D95DF79" w14:textId="09D547E0" w:rsidR="003F348C" w:rsidRPr="002A5B7D" w:rsidRDefault="003F348C" w:rsidP="009B28F2">
          <w:pPr>
            <w:pStyle w:val="Encabezado"/>
            <w:jc w:val="center"/>
            <w:rPr>
              <w:rFonts w:cs="Arial"/>
              <w:b/>
              <w:sz w:val="18"/>
              <w:szCs w:val="20"/>
            </w:rPr>
          </w:pPr>
          <w:r>
            <w:rPr>
              <w:rFonts w:cs="Arial"/>
              <w:b/>
              <w:sz w:val="18"/>
              <w:szCs w:val="20"/>
            </w:rPr>
            <w:t>2</w:t>
          </w:r>
        </w:p>
      </w:tc>
      <w:tc>
        <w:tcPr>
          <w:tcW w:w="756" w:type="pct"/>
          <w:vMerge/>
          <w:vAlign w:val="center"/>
        </w:tcPr>
        <w:p w14:paraId="3D95DF7A" w14:textId="77777777" w:rsidR="003F348C" w:rsidRPr="002A5B7D" w:rsidRDefault="003F348C" w:rsidP="009B28F2">
          <w:pPr>
            <w:pStyle w:val="Encabezado"/>
            <w:jc w:val="center"/>
            <w:rPr>
              <w:rFonts w:cs="Arial"/>
              <w:b/>
              <w:sz w:val="20"/>
            </w:rPr>
          </w:pPr>
        </w:p>
      </w:tc>
    </w:tr>
    <w:bookmarkEnd w:id="1"/>
  </w:tbl>
  <w:p w14:paraId="3D95DF7C" w14:textId="77777777" w:rsidR="003F348C" w:rsidRPr="002A5B7D" w:rsidRDefault="003F348C" w:rsidP="00F857AB">
    <w:pPr>
      <w:pStyle w:val="Encabezad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E3C51"/>
    <w:multiLevelType w:val="multilevel"/>
    <w:tmpl w:val="63865FB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BD789D"/>
    <w:multiLevelType w:val="hybridMultilevel"/>
    <w:tmpl w:val="88B06CF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D5E59"/>
    <w:multiLevelType w:val="multilevel"/>
    <w:tmpl w:val="C01CABF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82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."/>
      <w:lvlJc w:val="left"/>
      <w:pPr>
        <w:ind w:left="11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08" w:hanging="2160"/>
      </w:pPr>
      <w:rPr>
        <w:rFonts w:hint="default"/>
      </w:rPr>
    </w:lvl>
  </w:abstractNum>
  <w:abstractNum w:abstractNumId="3" w15:restartNumberingAfterBreak="0">
    <w:nsid w:val="16671073"/>
    <w:multiLevelType w:val="multilevel"/>
    <w:tmpl w:val="A2DA1A42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9C30CE1"/>
    <w:multiLevelType w:val="hybridMultilevel"/>
    <w:tmpl w:val="92B23F16"/>
    <w:lvl w:ilvl="0" w:tplc="B560BBA2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5C60FD"/>
    <w:multiLevelType w:val="hybridMultilevel"/>
    <w:tmpl w:val="47E0D3E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66901"/>
    <w:multiLevelType w:val="hybridMultilevel"/>
    <w:tmpl w:val="46BE6C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30C01"/>
    <w:multiLevelType w:val="hybridMultilevel"/>
    <w:tmpl w:val="61461A6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341D9"/>
    <w:multiLevelType w:val="hybridMultilevel"/>
    <w:tmpl w:val="CD6E9C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928BD"/>
    <w:multiLevelType w:val="multilevel"/>
    <w:tmpl w:val="1EA27AC8"/>
    <w:styleLink w:val="WW8Num5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486F08EF"/>
    <w:multiLevelType w:val="hybridMultilevel"/>
    <w:tmpl w:val="EAB2745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E771D3"/>
    <w:multiLevelType w:val="hybridMultilevel"/>
    <w:tmpl w:val="F26819B0"/>
    <w:lvl w:ilvl="0" w:tplc="64DCA65E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4B11D2"/>
    <w:multiLevelType w:val="hybridMultilevel"/>
    <w:tmpl w:val="CC50D6F8"/>
    <w:lvl w:ilvl="0" w:tplc="B560BBA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B12B24"/>
    <w:multiLevelType w:val="hybridMultilevel"/>
    <w:tmpl w:val="6072657C"/>
    <w:lvl w:ilvl="0" w:tplc="64DCA65E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74141E"/>
    <w:multiLevelType w:val="hybridMultilevel"/>
    <w:tmpl w:val="BA9C7B38"/>
    <w:lvl w:ilvl="0" w:tplc="B560BBA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58E2C2E">
      <w:numFmt w:val="bullet"/>
      <w:lvlText w:val=""/>
      <w:lvlJc w:val="left"/>
      <w:pPr>
        <w:ind w:left="1785" w:hanging="705"/>
      </w:pPr>
      <w:rPr>
        <w:rFonts w:ascii="Symbol" w:eastAsia="MS Mincho" w:hAnsi="Symbo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A42093"/>
    <w:multiLevelType w:val="hybridMultilevel"/>
    <w:tmpl w:val="6DFA986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BE66BC"/>
    <w:multiLevelType w:val="hybridMultilevel"/>
    <w:tmpl w:val="9CE0AAB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202582"/>
    <w:multiLevelType w:val="multilevel"/>
    <w:tmpl w:val="110AF9E0"/>
    <w:lvl w:ilvl="0">
      <w:start w:val="1"/>
      <w:numFmt w:val="decimal"/>
      <w:pStyle w:val="Ttulo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927" w:hanging="360"/>
      </w:pPr>
      <w:rPr>
        <w:rFonts w:hint="default"/>
        <w:b w:val="0"/>
      </w:rPr>
    </w:lvl>
    <w:lvl w:ilvl="3">
      <w:start w:val="1"/>
      <w:numFmt w:val="decimal"/>
      <w:pStyle w:val="Ttulo4"/>
      <w:suff w:val="space"/>
      <w:lvlText w:val="%1.%2.%3.%4"/>
      <w:lvlJc w:val="left"/>
      <w:pPr>
        <w:ind w:left="106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DAA44D0"/>
    <w:multiLevelType w:val="hybridMultilevel"/>
    <w:tmpl w:val="AB8CA4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4C6948"/>
    <w:multiLevelType w:val="hybridMultilevel"/>
    <w:tmpl w:val="56D80220"/>
    <w:lvl w:ilvl="0" w:tplc="64DCA65E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168464">
    <w:abstractNumId w:val="17"/>
  </w:num>
  <w:num w:numId="2" w16cid:durableId="1119835530">
    <w:abstractNumId w:val="9"/>
  </w:num>
  <w:num w:numId="3" w16cid:durableId="1839929260">
    <w:abstractNumId w:val="19"/>
  </w:num>
  <w:num w:numId="4" w16cid:durableId="1445658924">
    <w:abstractNumId w:val="1"/>
  </w:num>
  <w:num w:numId="5" w16cid:durableId="1576015353">
    <w:abstractNumId w:val="10"/>
  </w:num>
  <w:num w:numId="6" w16cid:durableId="635376909">
    <w:abstractNumId w:val="5"/>
  </w:num>
  <w:num w:numId="7" w16cid:durableId="1136796969">
    <w:abstractNumId w:val="16"/>
  </w:num>
  <w:num w:numId="8" w16cid:durableId="1042290147">
    <w:abstractNumId w:val="15"/>
  </w:num>
  <w:num w:numId="9" w16cid:durableId="898250878">
    <w:abstractNumId w:val="7"/>
  </w:num>
  <w:num w:numId="10" w16cid:durableId="8971281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47564065">
    <w:abstractNumId w:val="18"/>
  </w:num>
  <w:num w:numId="12" w16cid:durableId="337932368">
    <w:abstractNumId w:val="3"/>
  </w:num>
  <w:num w:numId="13" w16cid:durableId="1473015347">
    <w:abstractNumId w:val="0"/>
  </w:num>
  <w:num w:numId="14" w16cid:durableId="782043952">
    <w:abstractNumId w:val="13"/>
  </w:num>
  <w:num w:numId="15" w16cid:durableId="2049404691">
    <w:abstractNumId w:val="4"/>
  </w:num>
  <w:num w:numId="16" w16cid:durableId="806120352">
    <w:abstractNumId w:val="11"/>
  </w:num>
  <w:num w:numId="17" w16cid:durableId="156532244">
    <w:abstractNumId w:val="14"/>
  </w:num>
  <w:num w:numId="18" w16cid:durableId="1455902231">
    <w:abstractNumId w:val="2"/>
  </w:num>
  <w:num w:numId="19" w16cid:durableId="396585819">
    <w:abstractNumId w:val="17"/>
  </w:num>
  <w:num w:numId="20" w16cid:durableId="258560086">
    <w:abstractNumId w:val="17"/>
  </w:num>
  <w:num w:numId="21" w16cid:durableId="1334644733">
    <w:abstractNumId w:val="8"/>
  </w:num>
  <w:num w:numId="22" w16cid:durableId="1787847814">
    <w:abstractNumId w:val="12"/>
  </w:num>
  <w:num w:numId="23" w16cid:durableId="682123445">
    <w:abstractNumId w:val="6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 Cesar Guacheta Benavides">
    <w15:presenceInfo w15:providerId="AD" w15:userId="S::john.guacheta@umv.gov.co::c3fa8031-8566-4e42-b267-ffc6a99dd6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1D9"/>
    <w:rsid w:val="00001194"/>
    <w:rsid w:val="00007060"/>
    <w:rsid w:val="00007ED0"/>
    <w:rsid w:val="00010985"/>
    <w:rsid w:val="00010EAE"/>
    <w:rsid w:val="00011E86"/>
    <w:rsid w:val="00012667"/>
    <w:rsid w:val="00012921"/>
    <w:rsid w:val="00013D8F"/>
    <w:rsid w:val="00017B98"/>
    <w:rsid w:val="0002136C"/>
    <w:rsid w:val="000217EF"/>
    <w:rsid w:val="000239E1"/>
    <w:rsid w:val="00026133"/>
    <w:rsid w:val="00027903"/>
    <w:rsid w:val="00033B3C"/>
    <w:rsid w:val="00034894"/>
    <w:rsid w:val="0003614D"/>
    <w:rsid w:val="00037C92"/>
    <w:rsid w:val="00037D79"/>
    <w:rsid w:val="00040EB9"/>
    <w:rsid w:val="000448A6"/>
    <w:rsid w:val="00045359"/>
    <w:rsid w:val="000453B7"/>
    <w:rsid w:val="00045792"/>
    <w:rsid w:val="00046EF5"/>
    <w:rsid w:val="000521AD"/>
    <w:rsid w:val="00052406"/>
    <w:rsid w:val="00054409"/>
    <w:rsid w:val="0005517C"/>
    <w:rsid w:val="00060467"/>
    <w:rsid w:val="00060BBA"/>
    <w:rsid w:val="00061E46"/>
    <w:rsid w:val="0006260D"/>
    <w:rsid w:val="0006468B"/>
    <w:rsid w:val="000720BD"/>
    <w:rsid w:val="00074D18"/>
    <w:rsid w:val="00075B5D"/>
    <w:rsid w:val="00076EC6"/>
    <w:rsid w:val="00077544"/>
    <w:rsid w:val="00082382"/>
    <w:rsid w:val="00083724"/>
    <w:rsid w:val="00084EBB"/>
    <w:rsid w:val="00090049"/>
    <w:rsid w:val="0009084A"/>
    <w:rsid w:val="00090CD6"/>
    <w:rsid w:val="000923C1"/>
    <w:rsid w:val="00093F6D"/>
    <w:rsid w:val="00095AE3"/>
    <w:rsid w:val="00095B3E"/>
    <w:rsid w:val="00095DA3"/>
    <w:rsid w:val="000A036D"/>
    <w:rsid w:val="000A0B02"/>
    <w:rsid w:val="000A329A"/>
    <w:rsid w:val="000A4A95"/>
    <w:rsid w:val="000A4C63"/>
    <w:rsid w:val="000A608E"/>
    <w:rsid w:val="000B3B70"/>
    <w:rsid w:val="000B6037"/>
    <w:rsid w:val="000B61C5"/>
    <w:rsid w:val="000B7E39"/>
    <w:rsid w:val="000C2D28"/>
    <w:rsid w:val="000C3180"/>
    <w:rsid w:val="000C3839"/>
    <w:rsid w:val="000C6F08"/>
    <w:rsid w:val="000C7290"/>
    <w:rsid w:val="000D0D69"/>
    <w:rsid w:val="000D166F"/>
    <w:rsid w:val="000D332F"/>
    <w:rsid w:val="000D77E0"/>
    <w:rsid w:val="000D7B33"/>
    <w:rsid w:val="000E26CA"/>
    <w:rsid w:val="000E2D9F"/>
    <w:rsid w:val="000E33E3"/>
    <w:rsid w:val="000E3A86"/>
    <w:rsid w:val="000E4439"/>
    <w:rsid w:val="000E4807"/>
    <w:rsid w:val="000E6A03"/>
    <w:rsid w:val="000E7034"/>
    <w:rsid w:val="000F09D1"/>
    <w:rsid w:val="000F338B"/>
    <w:rsid w:val="000F5587"/>
    <w:rsid w:val="001002C3"/>
    <w:rsid w:val="001024AD"/>
    <w:rsid w:val="00103AA0"/>
    <w:rsid w:val="00103D65"/>
    <w:rsid w:val="00105283"/>
    <w:rsid w:val="00106904"/>
    <w:rsid w:val="00107AA5"/>
    <w:rsid w:val="00111575"/>
    <w:rsid w:val="00112C08"/>
    <w:rsid w:val="00113BE1"/>
    <w:rsid w:val="001140C2"/>
    <w:rsid w:val="00115190"/>
    <w:rsid w:val="0011655C"/>
    <w:rsid w:val="001174D9"/>
    <w:rsid w:val="00120D53"/>
    <w:rsid w:val="00120DB2"/>
    <w:rsid w:val="00120FE2"/>
    <w:rsid w:val="00122125"/>
    <w:rsid w:val="00126128"/>
    <w:rsid w:val="00126ACD"/>
    <w:rsid w:val="001274B4"/>
    <w:rsid w:val="001300E1"/>
    <w:rsid w:val="00130CCB"/>
    <w:rsid w:val="00133E3E"/>
    <w:rsid w:val="00133EA4"/>
    <w:rsid w:val="00133F17"/>
    <w:rsid w:val="001377AD"/>
    <w:rsid w:val="00137EA3"/>
    <w:rsid w:val="00137F0E"/>
    <w:rsid w:val="001419E3"/>
    <w:rsid w:val="001423CA"/>
    <w:rsid w:val="00142C14"/>
    <w:rsid w:val="00142D6B"/>
    <w:rsid w:val="00144BD4"/>
    <w:rsid w:val="00145676"/>
    <w:rsid w:val="001463FF"/>
    <w:rsid w:val="0015023B"/>
    <w:rsid w:val="00150992"/>
    <w:rsid w:val="00150E54"/>
    <w:rsid w:val="001516DD"/>
    <w:rsid w:val="0015247F"/>
    <w:rsid w:val="00152507"/>
    <w:rsid w:val="00154020"/>
    <w:rsid w:val="0015670E"/>
    <w:rsid w:val="001607FD"/>
    <w:rsid w:val="0016134F"/>
    <w:rsid w:val="00162910"/>
    <w:rsid w:val="001630CA"/>
    <w:rsid w:val="00164245"/>
    <w:rsid w:val="00165F21"/>
    <w:rsid w:val="00166D74"/>
    <w:rsid w:val="00166EC8"/>
    <w:rsid w:val="001674AD"/>
    <w:rsid w:val="0016785B"/>
    <w:rsid w:val="001733E6"/>
    <w:rsid w:val="00175E36"/>
    <w:rsid w:val="00176B72"/>
    <w:rsid w:val="00176D45"/>
    <w:rsid w:val="00177AE7"/>
    <w:rsid w:val="00181DE4"/>
    <w:rsid w:val="0018317A"/>
    <w:rsid w:val="00186D24"/>
    <w:rsid w:val="001915DE"/>
    <w:rsid w:val="00197672"/>
    <w:rsid w:val="001A1AEE"/>
    <w:rsid w:val="001A2B26"/>
    <w:rsid w:val="001A361F"/>
    <w:rsid w:val="001A3A8F"/>
    <w:rsid w:val="001A3B3C"/>
    <w:rsid w:val="001A4121"/>
    <w:rsid w:val="001A43FA"/>
    <w:rsid w:val="001A5776"/>
    <w:rsid w:val="001A5C28"/>
    <w:rsid w:val="001A7369"/>
    <w:rsid w:val="001A7B5A"/>
    <w:rsid w:val="001B052D"/>
    <w:rsid w:val="001B2EDB"/>
    <w:rsid w:val="001B5BF3"/>
    <w:rsid w:val="001B6011"/>
    <w:rsid w:val="001B614A"/>
    <w:rsid w:val="001C0729"/>
    <w:rsid w:val="001C3822"/>
    <w:rsid w:val="001C5B50"/>
    <w:rsid w:val="001C6181"/>
    <w:rsid w:val="001D435E"/>
    <w:rsid w:val="001D4886"/>
    <w:rsid w:val="001E3E98"/>
    <w:rsid w:val="001E5929"/>
    <w:rsid w:val="001E5BB8"/>
    <w:rsid w:val="001E78E9"/>
    <w:rsid w:val="001F166D"/>
    <w:rsid w:val="001F4CE6"/>
    <w:rsid w:val="001F5D14"/>
    <w:rsid w:val="002067D3"/>
    <w:rsid w:val="00210CF4"/>
    <w:rsid w:val="00212CF8"/>
    <w:rsid w:val="00213620"/>
    <w:rsid w:val="00215B3C"/>
    <w:rsid w:val="00216542"/>
    <w:rsid w:val="0021727C"/>
    <w:rsid w:val="002179FD"/>
    <w:rsid w:val="00217F28"/>
    <w:rsid w:val="00220BCE"/>
    <w:rsid w:val="0022133E"/>
    <w:rsid w:val="00221A34"/>
    <w:rsid w:val="00223F24"/>
    <w:rsid w:val="00225376"/>
    <w:rsid w:val="00225EBF"/>
    <w:rsid w:val="00227325"/>
    <w:rsid w:val="00231B6F"/>
    <w:rsid w:val="00233FF3"/>
    <w:rsid w:val="0023698E"/>
    <w:rsid w:val="00240912"/>
    <w:rsid w:val="00242234"/>
    <w:rsid w:val="00244136"/>
    <w:rsid w:val="002515DA"/>
    <w:rsid w:val="002532F9"/>
    <w:rsid w:val="002551D5"/>
    <w:rsid w:val="00256073"/>
    <w:rsid w:val="002560CB"/>
    <w:rsid w:val="00260B8A"/>
    <w:rsid w:val="002619E7"/>
    <w:rsid w:val="00265489"/>
    <w:rsid w:val="00265BC9"/>
    <w:rsid w:val="0026630D"/>
    <w:rsid w:val="002677F7"/>
    <w:rsid w:val="002703AB"/>
    <w:rsid w:val="002730D2"/>
    <w:rsid w:val="00273323"/>
    <w:rsid w:val="00277DCA"/>
    <w:rsid w:val="00280F7A"/>
    <w:rsid w:val="00283374"/>
    <w:rsid w:val="00285CC1"/>
    <w:rsid w:val="00285FBF"/>
    <w:rsid w:val="002863A8"/>
    <w:rsid w:val="00287149"/>
    <w:rsid w:val="002907F5"/>
    <w:rsid w:val="00290CD4"/>
    <w:rsid w:val="00290DC8"/>
    <w:rsid w:val="002923E1"/>
    <w:rsid w:val="00292714"/>
    <w:rsid w:val="00292A41"/>
    <w:rsid w:val="00294FD4"/>
    <w:rsid w:val="00295C74"/>
    <w:rsid w:val="00297A28"/>
    <w:rsid w:val="00297B3B"/>
    <w:rsid w:val="002A0D9E"/>
    <w:rsid w:val="002A1FDB"/>
    <w:rsid w:val="002A343C"/>
    <w:rsid w:val="002A3DE7"/>
    <w:rsid w:val="002A53B4"/>
    <w:rsid w:val="002A5B7D"/>
    <w:rsid w:val="002A5F4C"/>
    <w:rsid w:val="002A6ED8"/>
    <w:rsid w:val="002B0A47"/>
    <w:rsid w:val="002B1108"/>
    <w:rsid w:val="002B15B8"/>
    <w:rsid w:val="002B407E"/>
    <w:rsid w:val="002B43AF"/>
    <w:rsid w:val="002B59A8"/>
    <w:rsid w:val="002B5A5A"/>
    <w:rsid w:val="002B67C6"/>
    <w:rsid w:val="002C0A77"/>
    <w:rsid w:val="002C0C97"/>
    <w:rsid w:val="002C12B6"/>
    <w:rsid w:val="002C2BD6"/>
    <w:rsid w:val="002C2CFD"/>
    <w:rsid w:val="002C5829"/>
    <w:rsid w:val="002C6039"/>
    <w:rsid w:val="002D3335"/>
    <w:rsid w:val="002D4942"/>
    <w:rsid w:val="002D4B90"/>
    <w:rsid w:val="002D71B3"/>
    <w:rsid w:val="002D7444"/>
    <w:rsid w:val="002E1B6C"/>
    <w:rsid w:val="002E50AC"/>
    <w:rsid w:val="002F01C4"/>
    <w:rsid w:val="002F2571"/>
    <w:rsid w:val="002F4EDF"/>
    <w:rsid w:val="002F5626"/>
    <w:rsid w:val="002F5A3A"/>
    <w:rsid w:val="00302429"/>
    <w:rsid w:val="00302597"/>
    <w:rsid w:val="003026E5"/>
    <w:rsid w:val="0030275C"/>
    <w:rsid w:val="003062FC"/>
    <w:rsid w:val="003069D5"/>
    <w:rsid w:val="00310D62"/>
    <w:rsid w:val="00312DB3"/>
    <w:rsid w:val="00314FA4"/>
    <w:rsid w:val="00315ABA"/>
    <w:rsid w:val="0032349F"/>
    <w:rsid w:val="00326210"/>
    <w:rsid w:val="00326C63"/>
    <w:rsid w:val="00330775"/>
    <w:rsid w:val="00331A14"/>
    <w:rsid w:val="00331BB1"/>
    <w:rsid w:val="00331BC0"/>
    <w:rsid w:val="00332AED"/>
    <w:rsid w:val="003353A9"/>
    <w:rsid w:val="003447C0"/>
    <w:rsid w:val="00344B26"/>
    <w:rsid w:val="00347632"/>
    <w:rsid w:val="0035372D"/>
    <w:rsid w:val="00356770"/>
    <w:rsid w:val="0036037C"/>
    <w:rsid w:val="003621EF"/>
    <w:rsid w:val="0036268D"/>
    <w:rsid w:val="00363F88"/>
    <w:rsid w:val="00371F02"/>
    <w:rsid w:val="003730F6"/>
    <w:rsid w:val="00375A87"/>
    <w:rsid w:val="00377A7C"/>
    <w:rsid w:val="00381110"/>
    <w:rsid w:val="00383147"/>
    <w:rsid w:val="00383711"/>
    <w:rsid w:val="00385337"/>
    <w:rsid w:val="00385C98"/>
    <w:rsid w:val="003868CF"/>
    <w:rsid w:val="00386D1E"/>
    <w:rsid w:val="00387142"/>
    <w:rsid w:val="00392C75"/>
    <w:rsid w:val="00396A6D"/>
    <w:rsid w:val="003A0DB5"/>
    <w:rsid w:val="003A4696"/>
    <w:rsid w:val="003A5D83"/>
    <w:rsid w:val="003B0A3B"/>
    <w:rsid w:val="003B2642"/>
    <w:rsid w:val="003B2E7D"/>
    <w:rsid w:val="003B5251"/>
    <w:rsid w:val="003B674C"/>
    <w:rsid w:val="003B6D1B"/>
    <w:rsid w:val="003B7107"/>
    <w:rsid w:val="003B79D2"/>
    <w:rsid w:val="003C2450"/>
    <w:rsid w:val="003C359B"/>
    <w:rsid w:val="003C4BCB"/>
    <w:rsid w:val="003C7B4B"/>
    <w:rsid w:val="003D1726"/>
    <w:rsid w:val="003D5CBD"/>
    <w:rsid w:val="003D7939"/>
    <w:rsid w:val="003D7F29"/>
    <w:rsid w:val="003E0DF9"/>
    <w:rsid w:val="003E1ACB"/>
    <w:rsid w:val="003E343B"/>
    <w:rsid w:val="003E3C24"/>
    <w:rsid w:val="003E3EB5"/>
    <w:rsid w:val="003E640B"/>
    <w:rsid w:val="003F348C"/>
    <w:rsid w:val="003F63CD"/>
    <w:rsid w:val="003F6F20"/>
    <w:rsid w:val="003F726F"/>
    <w:rsid w:val="003F74D3"/>
    <w:rsid w:val="00400FFD"/>
    <w:rsid w:val="00401527"/>
    <w:rsid w:val="00402524"/>
    <w:rsid w:val="00403A14"/>
    <w:rsid w:val="00404150"/>
    <w:rsid w:val="004064AD"/>
    <w:rsid w:val="00407DA6"/>
    <w:rsid w:val="00410149"/>
    <w:rsid w:val="004111B5"/>
    <w:rsid w:val="0041201E"/>
    <w:rsid w:val="004125F1"/>
    <w:rsid w:val="00412A79"/>
    <w:rsid w:val="00413A6B"/>
    <w:rsid w:val="00413AC9"/>
    <w:rsid w:val="00414099"/>
    <w:rsid w:val="00414690"/>
    <w:rsid w:val="00417A59"/>
    <w:rsid w:val="00420346"/>
    <w:rsid w:val="004208AC"/>
    <w:rsid w:val="00422C50"/>
    <w:rsid w:val="00423AD4"/>
    <w:rsid w:val="004251E9"/>
    <w:rsid w:val="00426793"/>
    <w:rsid w:val="00426A78"/>
    <w:rsid w:val="00433CF0"/>
    <w:rsid w:val="004344B8"/>
    <w:rsid w:val="004360CC"/>
    <w:rsid w:val="004362DE"/>
    <w:rsid w:val="00441427"/>
    <w:rsid w:val="0044148A"/>
    <w:rsid w:val="0044209A"/>
    <w:rsid w:val="00442D71"/>
    <w:rsid w:val="00444ABE"/>
    <w:rsid w:val="00444C99"/>
    <w:rsid w:val="004462AD"/>
    <w:rsid w:val="00447C5F"/>
    <w:rsid w:val="00450387"/>
    <w:rsid w:val="004507C1"/>
    <w:rsid w:val="00450979"/>
    <w:rsid w:val="00455934"/>
    <w:rsid w:val="00455A16"/>
    <w:rsid w:val="004572D6"/>
    <w:rsid w:val="00457557"/>
    <w:rsid w:val="004601A3"/>
    <w:rsid w:val="004601F3"/>
    <w:rsid w:val="0046120B"/>
    <w:rsid w:val="00461F47"/>
    <w:rsid w:val="00462B64"/>
    <w:rsid w:val="004631EC"/>
    <w:rsid w:val="0046710C"/>
    <w:rsid w:val="00467600"/>
    <w:rsid w:val="00470CF9"/>
    <w:rsid w:val="00470E0D"/>
    <w:rsid w:val="004723D8"/>
    <w:rsid w:val="0047264B"/>
    <w:rsid w:val="00473F47"/>
    <w:rsid w:val="0047582A"/>
    <w:rsid w:val="00475C05"/>
    <w:rsid w:val="004765A5"/>
    <w:rsid w:val="00480101"/>
    <w:rsid w:val="004813A2"/>
    <w:rsid w:val="00481940"/>
    <w:rsid w:val="004845DB"/>
    <w:rsid w:val="00484A96"/>
    <w:rsid w:val="0048606C"/>
    <w:rsid w:val="004872F7"/>
    <w:rsid w:val="00487847"/>
    <w:rsid w:val="004909F9"/>
    <w:rsid w:val="0049472E"/>
    <w:rsid w:val="00496A37"/>
    <w:rsid w:val="00497D8A"/>
    <w:rsid w:val="004A0519"/>
    <w:rsid w:val="004A0D30"/>
    <w:rsid w:val="004A2133"/>
    <w:rsid w:val="004A2AD1"/>
    <w:rsid w:val="004A59F8"/>
    <w:rsid w:val="004A5B5A"/>
    <w:rsid w:val="004A6645"/>
    <w:rsid w:val="004A7428"/>
    <w:rsid w:val="004B0FE8"/>
    <w:rsid w:val="004B2119"/>
    <w:rsid w:val="004B3F31"/>
    <w:rsid w:val="004B436B"/>
    <w:rsid w:val="004B531A"/>
    <w:rsid w:val="004B59CA"/>
    <w:rsid w:val="004B67BC"/>
    <w:rsid w:val="004C00B6"/>
    <w:rsid w:val="004C2858"/>
    <w:rsid w:val="004C2DE5"/>
    <w:rsid w:val="004C2E6D"/>
    <w:rsid w:val="004C7280"/>
    <w:rsid w:val="004C75BA"/>
    <w:rsid w:val="004C7C60"/>
    <w:rsid w:val="004D01F5"/>
    <w:rsid w:val="004D055B"/>
    <w:rsid w:val="004D1E8C"/>
    <w:rsid w:val="004D2F3E"/>
    <w:rsid w:val="004D31D8"/>
    <w:rsid w:val="004D48CC"/>
    <w:rsid w:val="004D4A49"/>
    <w:rsid w:val="004D573F"/>
    <w:rsid w:val="004D585F"/>
    <w:rsid w:val="004D59D7"/>
    <w:rsid w:val="004E09D1"/>
    <w:rsid w:val="004E0AE3"/>
    <w:rsid w:val="004E31F8"/>
    <w:rsid w:val="004E38B8"/>
    <w:rsid w:val="004E3A1F"/>
    <w:rsid w:val="004E4791"/>
    <w:rsid w:val="004E4AE8"/>
    <w:rsid w:val="004E681F"/>
    <w:rsid w:val="004E6ACF"/>
    <w:rsid w:val="004F15E1"/>
    <w:rsid w:val="004F1983"/>
    <w:rsid w:val="004F1F92"/>
    <w:rsid w:val="004F2005"/>
    <w:rsid w:val="004F78CA"/>
    <w:rsid w:val="0050241D"/>
    <w:rsid w:val="00502AE1"/>
    <w:rsid w:val="005030AB"/>
    <w:rsid w:val="0050463B"/>
    <w:rsid w:val="00504FF0"/>
    <w:rsid w:val="00505A16"/>
    <w:rsid w:val="00506B2D"/>
    <w:rsid w:val="00513E2A"/>
    <w:rsid w:val="0052137A"/>
    <w:rsid w:val="00521AB4"/>
    <w:rsid w:val="00521F9C"/>
    <w:rsid w:val="005249E6"/>
    <w:rsid w:val="00525666"/>
    <w:rsid w:val="0052660C"/>
    <w:rsid w:val="00526D41"/>
    <w:rsid w:val="0053139D"/>
    <w:rsid w:val="00531D25"/>
    <w:rsid w:val="00532452"/>
    <w:rsid w:val="00535437"/>
    <w:rsid w:val="00535719"/>
    <w:rsid w:val="00536C72"/>
    <w:rsid w:val="00536F43"/>
    <w:rsid w:val="005409D4"/>
    <w:rsid w:val="00543FFC"/>
    <w:rsid w:val="0054468C"/>
    <w:rsid w:val="00547F53"/>
    <w:rsid w:val="00550148"/>
    <w:rsid w:val="00551D04"/>
    <w:rsid w:val="0055355D"/>
    <w:rsid w:val="005557AD"/>
    <w:rsid w:val="00556332"/>
    <w:rsid w:val="00557B50"/>
    <w:rsid w:val="0056197A"/>
    <w:rsid w:val="005639CC"/>
    <w:rsid w:val="00563E85"/>
    <w:rsid w:val="00565080"/>
    <w:rsid w:val="00566653"/>
    <w:rsid w:val="0057486C"/>
    <w:rsid w:val="00574F6C"/>
    <w:rsid w:val="00576F68"/>
    <w:rsid w:val="00581FE3"/>
    <w:rsid w:val="0058214B"/>
    <w:rsid w:val="00583284"/>
    <w:rsid w:val="005833BB"/>
    <w:rsid w:val="00584108"/>
    <w:rsid w:val="00584127"/>
    <w:rsid w:val="00586B97"/>
    <w:rsid w:val="00592037"/>
    <w:rsid w:val="00593760"/>
    <w:rsid w:val="00593D69"/>
    <w:rsid w:val="0059407A"/>
    <w:rsid w:val="0059421B"/>
    <w:rsid w:val="005A3753"/>
    <w:rsid w:val="005A4411"/>
    <w:rsid w:val="005A553F"/>
    <w:rsid w:val="005A756A"/>
    <w:rsid w:val="005A7BCB"/>
    <w:rsid w:val="005B0E54"/>
    <w:rsid w:val="005B14B8"/>
    <w:rsid w:val="005B20FD"/>
    <w:rsid w:val="005B2C83"/>
    <w:rsid w:val="005B41A5"/>
    <w:rsid w:val="005B4CA2"/>
    <w:rsid w:val="005C1C0E"/>
    <w:rsid w:val="005C37D8"/>
    <w:rsid w:val="005C429E"/>
    <w:rsid w:val="005C7B04"/>
    <w:rsid w:val="005D0294"/>
    <w:rsid w:val="005D215E"/>
    <w:rsid w:val="005D3D19"/>
    <w:rsid w:val="005D4077"/>
    <w:rsid w:val="005D5832"/>
    <w:rsid w:val="005D6599"/>
    <w:rsid w:val="005E11F1"/>
    <w:rsid w:val="005E2DFD"/>
    <w:rsid w:val="005E480E"/>
    <w:rsid w:val="005E6C74"/>
    <w:rsid w:val="005E6DA5"/>
    <w:rsid w:val="005E791F"/>
    <w:rsid w:val="005F0673"/>
    <w:rsid w:val="005F1612"/>
    <w:rsid w:val="005F295C"/>
    <w:rsid w:val="005F2CDE"/>
    <w:rsid w:val="005F39DC"/>
    <w:rsid w:val="005F3C64"/>
    <w:rsid w:val="005F5F18"/>
    <w:rsid w:val="005F61FC"/>
    <w:rsid w:val="005F76E2"/>
    <w:rsid w:val="006000C3"/>
    <w:rsid w:val="0060113D"/>
    <w:rsid w:val="00602A26"/>
    <w:rsid w:val="006039B2"/>
    <w:rsid w:val="00603B8D"/>
    <w:rsid w:val="00606358"/>
    <w:rsid w:val="006070DA"/>
    <w:rsid w:val="006077B7"/>
    <w:rsid w:val="0061035C"/>
    <w:rsid w:val="00614204"/>
    <w:rsid w:val="00614EDF"/>
    <w:rsid w:val="00614FC2"/>
    <w:rsid w:val="00616F4C"/>
    <w:rsid w:val="00617E2F"/>
    <w:rsid w:val="006212D5"/>
    <w:rsid w:val="00623297"/>
    <w:rsid w:val="00623D0C"/>
    <w:rsid w:val="00625C06"/>
    <w:rsid w:val="0062756B"/>
    <w:rsid w:val="006277EF"/>
    <w:rsid w:val="00632F97"/>
    <w:rsid w:val="00633C75"/>
    <w:rsid w:val="00640B18"/>
    <w:rsid w:val="00640D2F"/>
    <w:rsid w:val="0064214B"/>
    <w:rsid w:val="00644BB3"/>
    <w:rsid w:val="0064636B"/>
    <w:rsid w:val="006502AC"/>
    <w:rsid w:val="00650944"/>
    <w:rsid w:val="00650C3B"/>
    <w:rsid w:val="00651B5B"/>
    <w:rsid w:val="00651ECA"/>
    <w:rsid w:val="00651ECC"/>
    <w:rsid w:val="00657C0B"/>
    <w:rsid w:val="00660396"/>
    <w:rsid w:val="00660E97"/>
    <w:rsid w:val="00662462"/>
    <w:rsid w:val="00663772"/>
    <w:rsid w:val="0066472E"/>
    <w:rsid w:val="00664AF6"/>
    <w:rsid w:val="006656D5"/>
    <w:rsid w:val="00667178"/>
    <w:rsid w:val="0067035D"/>
    <w:rsid w:val="00671374"/>
    <w:rsid w:val="006717AB"/>
    <w:rsid w:val="006717AF"/>
    <w:rsid w:val="00673F6E"/>
    <w:rsid w:val="006745B4"/>
    <w:rsid w:val="00675EAC"/>
    <w:rsid w:val="00676DDE"/>
    <w:rsid w:val="00677685"/>
    <w:rsid w:val="0067792A"/>
    <w:rsid w:val="00682005"/>
    <w:rsid w:val="006839AA"/>
    <w:rsid w:val="006855D9"/>
    <w:rsid w:val="006878F2"/>
    <w:rsid w:val="00691EFE"/>
    <w:rsid w:val="00692A4A"/>
    <w:rsid w:val="00693C81"/>
    <w:rsid w:val="00695A5F"/>
    <w:rsid w:val="006960AF"/>
    <w:rsid w:val="006962AE"/>
    <w:rsid w:val="0069663D"/>
    <w:rsid w:val="00697137"/>
    <w:rsid w:val="006A0D4E"/>
    <w:rsid w:val="006A6C33"/>
    <w:rsid w:val="006B0434"/>
    <w:rsid w:val="006B498C"/>
    <w:rsid w:val="006B4FFC"/>
    <w:rsid w:val="006B678E"/>
    <w:rsid w:val="006C1CD5"/>
    <w:rsid w:val="006C30B9"/>
    <w:rsid w:val="006C315C"/>
    <w:rsid w:val="006C33D6"/>
    <w:rsid w:val="006C35B5"/>
    <w:rsid w:val="006C3C69"/>
    <w:rsid w:val="006C52E3"/>
    <w:rsid w:val="006C585A"/>
    <w:rsid w:val="006C7E04"/>
    <w:rsid w:val="006D0EC9"/>
    <w:rsid w:val="006D1C68"/>
    <w:rsid w:val="006D1FE6"/>
    <w:rsid w:val="006D3CC9"/>
    <w:rsid w:val="006D3D16"/>
    <w:rsid w:val="006D64C3"/>
    <w:rsid w:val="006D6627"/>
    <w:rsid w:val="006D79A9"/>
    <w:rsid w:val="006E16F1"/>
    <w:rsid w:val="006E256C"/>
    <w:rsid w:val="006E3F59"/>
    <w:rsid w:val="006E4C0E"/>
    <w:rsid w:val="006E58E0"/>
    <w:rsid w:val="006E7511"/>
    <w:rsid w:val="006F2555"/>
    <w:rsid w:val="006F64CD"/>
    <w:rsid w:val="007005F5"/>
    <w:rsid w:val="0070149E"/>
    <w:rsid w:val="00701715"/>
    <w:rsid w:val="007028E0"/>
    <w:rsid w:val="00702C9E"/>
    <w:rsid w:val="0070362C"/>
    <w:rsid w:val="007046BC"/>
    <w:rsid w:val="007050A1"/>
    <w:rsid w:val="007061BB"/>
    <w:rsid w:val="0070643E"/>
    <w:rsid w:val="007070BD"/>
    <w:rsid w:val="007072BA"/>
    <w:rsid w:val="00707B58"/>
    <w:rsid w:val="00707F1A"/>
    <w:rsid w:val="00710ED9"/>
    <w:rsid w:val="00712AC4"/>
    <w:rsid w:val="007173FF"/>
    <w:rsid w:val="0071757C"/>
    <w:rsid w:val="007232FD"/>
    <w:rsid w:val="0072373B"/>
    <w:rsid w:val="00724517"/>
    <w:rsid w:val="00724AA5"/>
    <w:rsid w:val="007266E7"/>
    <w:rsid w:val="0072770A"/>
    <w:rsid w:val="00727B2F"/>
    <w:rsid w:val="00732430"/>
    <w:rsid w:val="00732ECC"/>
    <w:rsid w:val="007351BF"/>
    <w:rsid w:val="0073632F"/>
    <w:rsid w:val="00740F8B"/>
    <w:rsid w:val="00741239"/>
    <w:rsid w:val="00742849"/>
    <w:rsid w:val="00743B5B"/>
    <w:rsid w:val="00745647"/>
    <w:rsid w:val="00745664"/>
    <w:rsid w:val="00750C63"/>
    <w:rsid w:val="0075137B"/>
    <w:rsid w:val="00752266"/>
    <w:rsid w:val="00756632"/>
    <w:rsid w:val="00756AC6"/>
    <w:rsid w:val="0075712D"/>
    <w:rsid w:val="00757F10"/>
    <w:rsid w:val="007603DC"/>
    <w:rsid w:val="00761CF9"/>
    <w:rsid w:val="00762967"/>
    <w:rsid w:val="007637AA"/>
    <w:rsid w:val="0076604E"/>
    <w:rsid w:val="00770867"/>
    <w:rsid w:val="00770A7D"/>
    <w:rsid w:val="00770F6E"/>
    <w:rsid w:val="00771013"/>
    <w:rsid w:val="0077255C"/>
    <w:rsid w:val="0077678F"/>
    <w:rsid w:val="00776870"/>
    <w:rsid w:val="00776CE5"/>
    <w:rsid w:val="00777F34"/>
    <w:rsid w:val="00781546"/>
    <w:rsid w:val="00782184"/>
    <w:rsid w:val="00782C1A"/>
    <w:rsid w:val="00784CF8"/>
    <w:rsid w:val="00787AF6"/>
    <w:rsid w:val="00787EF4"/>
    <w:rsid w:val="00792BAD"/>
    <w:rsid w:val="00793072"/>
    <w:rsid w:val="007931FB"/>
    <w:rsid w:val="00793683"/>
    <w:rsid w:val="007941E3"/>
    <w:rsid w:val="00797BB0"/>
    <w:rsid w:val="007A209E"/>
    <w:rsid w:val="007A35F0"/>
    <w:rsid w:val="007A5076"/>
    <w:rsid w:val="007A6D75"/>
    <w:rsid w:val="007B01F9"/>
    <w:rsid w:val="007B3633"/>
    <w:rsid w:val="007B3EA9"/>
    <w:rsid w:val="007B52DB"/>
    <w:rsid w:val="007B7043"/>
    <w:rsid w:val="007C035D"/>
    <w:rsid w:val="007C03A8"/>
    <w:rsid w:val="007C23D8"/>
    <w:rsid w:val="007C2496"/>
    <w:rsid w:val="007C323A"/>
    <w:rsid w:val="007C347F"/>
    <w:rsid w:val="007C4151"/>
    <w:rsid w:val="007C731B"/>
    <w:rsid w:val="007C7717"/>
    <w:rsid w:val="007D2994"/>
    <w:rsid w:val="007D5A9B"/>
    <w:rsid w:val="007D6C66"/>
    <w:rsid w:val="007E0007"/>
    <w:rsid w:val="007E0C3E"/>
    <w:rsid w:val="007E2D98"/>
    <w:rsid w:val="007E32B3"/>
    <w:rsid w:val="007E35F3"/>
    <w:rsid w:val="007F0CF7"/>
    <w:rsid w:val="007F2D65"/>
    <w:rsid w:val="007F406B"/>
    <w:rsid w:val="007F4FB3"/>
    <w:rsid w:val="007F6AFF"/>
    <w:rsid w:val="0080060E"/>
    <w:rsid w:val="00800B98"/>
    <w:rsid w:val="00801070"/>
    <w:rsid w:val="00801728"/>
    <w:rsid w:val="00802CC6"/>
    <w:rsid w:val="0080407C"/>
    <w:rsid w:val="00804254"/>
    <w:rsid w:val="0081055B"/>
    <w:rsid w:val="00812281"/>
    <w:rsid w:val="00812CCA"/>
    <w:rsid w:val="008146A0"/>
    <w:rsid w:val="00815174"/>
    <w:rsid w:val="008165C1"/>
    <w:rsid w:val="00817D77"/>
    <w:rsid w:val="0082074F"/>
    <w:rsid w:val="008223F7"/>
    <w:rsid w:val="00822939"/>
    <w:rsid w:val="00823A8D"/>
    <w:rsid w:val="00824C13"/>
    <w:rsid w:val="00827183"/>
    <w:rsid w:val="008316D0"/>
    <w:rsid w:val="008330BC"/>
    <w:rsid w:val="0083386E"/>
    <w:rsid w:val="00833980"/>
    <w:rsid w:val="00833DAC"/>
    <w:rsid w:val="0083454B"/>
    <w:rsid w:val="00836420"/>
    <w:rsid w:val="00836450"/>
    <w:rsid w:val="008377C9"/>
    <w:rsid w:val="00837C9C"/>
    <w:rsid w:val="00850735"/>
    <w:rsid w:val="00851406"/>
    <w:rsid w:val="00851F61"/>
    <w:rsid w:val="00853913"/>
    <w:rsid w:val="00854D8D"/>
    <w:rsid w:val="0085548B"/>
    <w:rsid w:val="008562D9"/>
    <w:rsid w:val="00857186"/>
    <w:rsid w:val="0086005D"/>
    <w:rsid w:val="008605AA"/>
    <w:rsid w:val="00860C47"/>
    <w:rsid w:val="008615B4"/>
    <w:rsid w:val="0086168A"/>
    <w:rsid w:val="0086338E"/>
    <w:rsid w:val="00865579"/>
    <w:rsid w:val="008659B0"/>
    <w:rsid w:val="00865AA5"/>
    <w:rsid w:val="00865FAA"/>
    <w:rsid w:val="00870389"/>
    <w:rsid w:val="008717CD"/>
    <w:rsid w:val="00871E4C"/>
    <w:rsid w:val="0087243A"/>
    <w:rsid w:val="008730C3"/>
    <w:rsid w:val="008746F2"/>
    <w:rsid w:val="008805EB"/>
    <w:rsid w:val="00880E4B"/>
    <w:rsid w:val="00882178"/>
    <w:rsid w:val="0088567E"/>
    <w:rsid w:val="00886329"/>
    <w:rsid w:val="008870BD"/>
    <w:rsid w:val="0089192A"/>
    <w:rsid w:val="0089197B"/>
    <w:rsid w:val="00895C88"/>
    <w:rsid w:val="008A061B"/>
    <w:rsid w:val="008A0CE2"/>
    <w:rsid w:val="008A2CF3"/>
    <w:rsid w:val="008A35F1"/>
    <w:rsid w:val="008A3F6B"/>
    <w:rsid w:val="008A50C8"/>
    <w:rsid w:val="008B0103"/>
    <w:rsid w:val="008B55B6"/>
    <w:rsid w:val="008B5679"/>
    <w:rsid w:val="008C0848"/>
    <w:rsid w:val="008C0C42"/>
    <w:rsid w:val="008C0C52"/>
    <w:rsid w:val="008C2192"/>
    <w:rsid w:val="008C2FDC"/>
    <w:rsid w:val="008C30E4"/>
    <w:rsid w:val="008C451A"/>
    <w:rsid w:val="008C55F2"/>
    <w:rsid w:val="008C6014"/>
    <w:rsid w:val="008D5633"/>
    <w:rsid w:val="008D715E"/>
    <w:rsid w:val="008E06D2"/>
    <w:rsid w:val="008E3166"/>
    <w:rsid w:val="008E3CBF"/>
    <w:rsid w:val="008E72C2"/>
    <w:rsid w:val="008E7581"/>
    <w:rsid w:val="008F20B2"/>
    <w:rsid w:val="008F2538"/>
    <w:rsid w:val="008F456A"/>
    <w:rsid w:val="008F45B9"/>
    <w:rsid w:val="008F4CAB"/>
    <w:rsid w:val="008F573E"/>
    <w:rsid w:val="00900004"/>
    <w:rsid w:val="009017E3"/>
    <w:rsid w:val="00903149"/>
    <w:rsid w:val="00903455"/>
    <w:rsid w:val="00903D69"/>
    <w:rsid w:val="00905413"/>
    <w:rsid w:val="00906F4E"/>
    <w:rsid w:val="00910359"/>
    <w:rsid w:val="0091145E"/>
    <w:rsid w:val="009128FF"/>
    <w:rsid w:val="0091377F"/>
    <w:rsid w:val="0091476C"/>
    <w:rsid w:val="009208E2"/>
    <w:rsid w:val="00921738"/>
    <w:rsid w:val="00921E5A"/>
    <w:rsid w:val="00922A3F"/>
    <w:rsid w:val="00922EC5"/>
    <w:rsid w:val="00925404"/>
    <w:rsid w:val="0092625E"/>
    <w:rsid w:val="00931BF4"/>
    <w:rsid w:val="009330FE"/>
    <w:rsid w:val="0093442B"/>
    <w:rsid w:val="00936FB9"/>
    <w:rsid w:val="0094049D"/>
    <w:rsid w:val="00940D9D"/>
    <w:rsid w:val="00942EEE"/>
    <w:rsid w:val="00945A16"/>
    <w:rsid w:val="009510E6"/>
    <w:rsid w:val="009523F6"/>
    <w:rsid w:val="00952B49"/>
    <w:rsid w:val="00952E62"/>
    <w:rsid w:val="00955D07"/>
    <w:rsid w:val="00956DD2"/>
    <w:rsid w:val="00956EBA"/>
    <w:rsid w:val="009617C5"/>
    <w:rsid w:val="0096205D"/>
    <w:rsid w:val="0096600F"/>
    <w:rsid w:val="0097058C"/>
    <w:rsid w:val="00972E92"/>
    <w:rsid w:val="00973C75"/>
    <w:rsid w:val="00974B81"/>
    <w:rsid w:val="009754DB"/>
    <w:rsid w:val="009762EE"/>
    <w:rsid w:val="009803D1"/>
    <w:rsid w:val="009819B8"/>
    <w:rsid w:val="00983662"/>
    <w:rsid w:val="00983DBE"/>
    <w:rsid w:val="00984C7B"/>
    <w:rsid w:val="0098509B"/>
    <w:rsid w:val="00987155"/>
    <w:rsid w:val="00987618"/>
    <w:rsid w:val="009903AE"/>
    <w:rsid w:val="00991190"/>
    <w:rsid w:val="009939FD"/>
    <w:rsid w:val="00995CCA"/>
    <w:rsid w:val="00997864"/>
    <w:rsid w:val="009A063A"/>
    <w:rsid w:val="009A151B"/>
    <w:rsid w:val="009A2620"/>
    <w:rsid w:val="009A2684"/>
    <w:rsid w:val="009A38D9"/>
    <w:rsid w:val="009A396A"/>
    <w:rsid w:val="009B0AA0"/>
    <w:rsid w:val="009B28F2"/>
    <w:rsid w:val="009B4ADE"/>
    <w:rsid w:val="009B5FAA"/>
    <w:rsid w:val="009C1994"/>
    <w:rsid w:val="009C2168"/>
    <w:rsid w:val="009C39B0"/>
    <w:rsid w:val="009C3C3E"/>
    <w:rsid w:val="009C3E40"/>
    <w:rsid w:val="009C4478"/>
    <w:rsid w:val="009C5E60"/>
    <w:rsid w:val="009C6207"/>
    <w:rsid w:val="009C7111"/>
    <w:rsid w:val="009C74D8"/>
    <w:rsid w:val="009C7AA5"/>
    <w:rsid w:val="009D0EB6"/>
    <w:rsid w:val="009D4990"/>
    <w:rsid w:val="009D628A"/>
    <w:rsid w:val="009D6E16"/>
    <w:rsid w:val="009D78C6"/>
    <w:rsid w:val="009E20CC"/>
    <w:rsid w:val="009E4112"/>
    <w:rsid w:val="009E60F7"/>
    <w:rsid w:val="009E67CA"/>
    <w:rsid w:val="009E6B72"/>
    <w:rsid w:val="009F0357"/>
    <w:rsid w:val="009F0804"/>
    <w:rsid w:val="009F094A"/>
    <w:rsid w:val="009F3428"/>
    <w:rsid w:val="009F35BD"/>
    <w:rsid w:val="009F5496"/>
    <w:rsid w:val="009F70C0"/>
    <w:rsid w:val="009F76A6"/>
    <w:rsid w:val="00A0162E"/>
    <w:rsid w:val="00A0250E"/>
    <w:rsid w:val="00A02A27"/>
    <w:rsid w:val="00A05902"/>
    <w:rsid w:val="00A05FEF"/>
    <w:rsid w:val="00A0681F"/>
    <w:rsid w:val="00A06CAF"/>
    <w:rsid w:val="00A06D43"/>
    <w:rsid w:val="00A07772"/>
    <w:rsid w:val="00A077DB"/>
    <w:rsid w:val="00A10034"/>
    <w:rsid w:val="00A14999"/>
    <w:rsid w:val="00A15B1F"/>
    <w:rsid w:val="00A2165E"/>
    <w:rsid w:val="00A216A0"/>
    <w:rsid w:val="00A22611"/>
    <w:rsid w:val="00A252A8"/>
    <w:rsid w:val="00A25500"/>
    <w:rsid w:val="00A26AF0"/>
    <w:rsid w:val="00A279F4"/>
    <w:rsid w:val="00A321A3"/>
    <w:rsid w:val="00A360B0"/>
    <w:rsid w:val="00A36716"/>
    <w:rsid w:val="00A40E91"/>
    <w:rsid w:val="00A44EFA"/>
    <w:rsid w:val="00A46DCF"/>
    <w:rsid w:val="00A515DC"/>
    <w:rsid w:val="00A5588B"/>
    <w:rsid w:val="00A56CE8"/>
    <w:rsid w:val="00A64235"/>
    <w:rsid w:val="00A65549"/>
    <w:rsid w:val="00A662BF"/>
    <w:rsid w:val="00A66798"/>
    <w:rsid w:val="00A67200"/>
    <w:rsid w:val="00A67797"/>
    <w:rsid w:val="00A6790D"/>
    <w:rsid w:val="00A727C2"/>
    <w:rsid w:val="00A729E2"/>
    <w:rsid w:val="00A737E7"/>
    <w:rsid w:val="00A73CD7"/>
    <w:rsid w:val="00A7703A"/>
    <w:rsid w:val="00A84170"/>
    <w:rsid w:val="00A8550F"/>
    <w:rsid w:val="00A867EB"/>
    <w:rsid w:val="00A86BC1"/>
    <w:rsid w:val="00A87ECF"/>
    <w:rsid w:val="00A90456"/>
    <w:rsid w:val="00A90D62"/>
    <w:rsid w:val="00A917FF"/>
    <w:rsid w:val="00A9190A"/>
    <w:rsid w:val="00A91B65"/>
    <w:rsid w:val="00A92523"/>
    <w:rsid w:val="00A927C6"/>
    <w:rsid w:val="00A93CF8"/>
    <w:rsid w:val="00A96E70"/>
    <w:rsid w:val="00AA18F2"/>
    <w:rsid w:val="00AA36F9"/>
    <w:rsid w:val="00AA5187"/>
    <w:rsid w:val="00AA5D82"/>
    <w:rsid w:val="00AB01B2"/>
    <w:rsid w:val="00AB1012"/>
    <w:rsid w:val="00AB1662"/>
    <w:rsid w:val="00AB4BE4"/>
    <w:rsid w:val="00AB57FC"/>
    <w:rsid w:val="00AB63FA"/>
    <w:rsid w:val="00AC0012"/>
    <w:rsid w:val="00AC03F6"/>
    <w:rsid w:val="00AC0D07"/>
    <w:rsid w:val="00AC179F"/>
    <w:rsid w:val="00AC2076"/>
    <w:rsid w:val="00AC22C7"/>
    <w:rsid w:val="00AC2554"/>
    <w:rsid w:val="00AC4084"/>
    <w:rsid w:val="00AC51CD"/>
    <w:rsid w:val="00AC6B7E"/>
    <w:rsid w:val="00AD16C7"/>
    <w:rsid w:val="00AD385B"/>
    <w:rsid w:val="00AD3999"/>
    <w:rsid w:val="00AD3A89"/>
    <w:rsid w:val="00AD53A6"/>
    <w:rsid w:val="00AD54D3"/>
    <w:rsid w:val="00AD6830"/>
    <w:rsid w:val="00AD7F4D"/>
    <w:rsid w:val="00AE0163"/>
    <w:rsid w:val="00AE1D9B"/>
    <w:rsid w:val="00AE55FA"/>
    <w:rsid w:val="00AE5B27"/>
    <w:rsid w:val="00AE5FD9"/>
    <w:rsid w:val="00AE6630"/>
    <w:rsid w:val="00AE6AFC"/>
    <w:rsid w:val="00AF06AB"/>
    <w:rsid w:val="00AF0B55"/>
    <w:rsid w:val="00AF5709"/>
    <w:rsid w:val="00AF620C"/>
    <w:rsid w:val="00B0168A"/>
    <w:rsid w:val="00B01F68"/>
    <w:rsid w:val="00B02F2E"/>
    <w:rsid w:val="00B03F09"/>
    <w:rsid w:val="00B05910"/>
    <w:rsid w:val="00B05A5F"/>
    <w:rsid w:val="00B05B23"/>
    <w:rsid w:val="00B07E2B"/>
    <w:rsid w:val="00B11C45"/>
    <w:rsid w:val="00B1257A"/>
    <w:rsid w:val="00B12D39"/>
    <w:rsid w:val="00B13176"/>
    <w:rsid w:val="00B13691"/>
    <w:rsid w:val="00B142FD"/>
    <w:rsid w:val="00B1537E"/>
    <w:rsid w:val="00B16A10"/>
    <w:rsid w:val="00B17579"/>
    <w:rsid w:val="00B208BB"/>
    <w:rsid w:val="00B227E7"/>
    <w:rsid w:val="00B24BAC"/>
    <w:rsid w:val="00B27D8B"/>
    <w:rsid w:val="00B27F82"/>
    <w:rsid w:val="00B33C43"/>
    <w:rsid w:val="00B35E1B"/>
    <w:rsid w:val="00B36CE9"/>
    <w:rsid w:val="00B36D20"/>
    <w:rsid w:val="00B37749"/>
    <w:rsid w:val="00B37E83"/>
    <w:rsid w:val="00B418EF"/>
    <w:rsid w:val="00B44D46"/>
    <w:rsid w:val="00B46FE3"/>
    <w:rsid w:val="00B50901"/>
    <w:rsid w:val="00B534E1"/>
    <w:rsid w:val="00B545E8"/>
    <w:rsid w:val="00B56CDE"/>
    <w:rsid w:val="00B57A52"/>
    <w:rsid w:val="00B57E0C"/>
    <w:rsid w:val="00B62DE3"/>
    <w:rsid w:val="00B63C80"/>
    <w:rsid w:val="00B65463"/>
    <w:rsid w:val="00B6711D"/>
    <w:rsid w:val="00B703E1"/>
    <w:rsid w:val="00B72458"/>
    <w:rsid w:val="00B7281E"/>
    <w:rsid w:val="00B72B59"/>
    <w:rsid w:val="00B7428B"/>
    <w:rsid w:val="00B744CC"/>
    <w:rsid w:val="00B771D9"/>
    <w:rsid w:val="00B8295E"/>
    <w:rsid w:val="00B836C8"/>
    <w:rsid w:val="00B83FB4"/>
    <w:rsid w:val="00B86545"/>
    <w:rsid w:val="00B92F5F"/>
    <w:rsid w:val="00B93162"/>
    <w:rsid w:val="00B93316"/>
    <w:rsid w:val="00B934BF"/>
    <w:rsid w:val="00B94625"/>
    <w:rsid w:val="00B94E96"/>
    <w:rsid w:val="00B95031"/>
    <w:rsid w:val="00B951C7"/>
    <w:rsid w:val="00B95338"/>
    <w:rsid w:val="00BA1307"/>
    <w:rsid w:val="00BA1948"/>
    <w:rsid w:val="00BA1A88"/>
    <w:rsid w:val="00BA1BC6"/>
    <w:rsid w:val="00BA36C1"/>
    <w:rsid w:val="00BA4B0B"/>
    <w:rsid w:val="00BA4F18"/>
    <w:rsid w:val="00BB2AB2"/>
    <w:rsid w:val="00BB2B6E"/>
    <w:rsid w:val="00BB558D"/>
    <w:rsid w:val="00BB75E2"/>
    <w:rsid w:val="00BB791F"/>
    <w:rsid w:val="00BC1347"/>
    <w:rsid w:val="00BC1A63"/>
    <w:rsid w:val="00BC2533"/>
    <w:rsid w:val="00BC2ECD"/>
    <w:rsid w:val="00BC34BF"/>
    <w:rsid w:val="00BC3BDB"/>
    <w:rsid w:val="00BC3C5E"/>
    <w:rsid w:val="00BC49E2"/>
    <w:rsid w:val="00BC5718"/>
    <w:rsid w:val="00BC6971"/>
    <w:rsid w:val="00BC7D7E"/>
    <w:rsid w:val="00BD03B0"/>
    <w:rsid w:val="00BD14EB"/>
    <w:rsid w:val="00BD2D0A"/>
    <w:rsid w:val="00BD30C3"/>
    <w:rsid w:val="00BD4ED3"/>
    <w:rsid w:val="00BD6EA8"/>
    <w:rsid w:val="00BD7608"/>
    <w:rsid w:val="00BE0217"/>
    <w:rsid w:val="00BE56B4"/>
    <w:rsid w:val="00BE61E4"/>
    <w:rsid w:val="00BE6589"/>
    <w:rsid w:val="00BE6BB7"/>
    <w:rsid w:val="00BE6E3D"/>
    <w:rsid w:val="00BF011E"/>
    <w:rsid w:val="00BF08A8"/>
    <w:rsid w:val="00BF15B3"/>
    <w:rsid w:val="00BF4265"/>
    <w:rsid w:val="00BF7146"/>
    <w:rsid w:val="00BF7327"/>
    <w:rsid w:val="00C0254D"/>
    <w:rsid w:val="00C03F0A"/>
    <w:rsid w:val="00C04165"/>
    <w:rsid w:val="00C06303"/>
    <w:rsid w:val="00C066FD"/>
    <w:rsid w:val="00C07389"/>
    <w:rsid w:val="00C109DD"/>
    <w:rsid w:val="00C10D4E"/>
    <w:rsid w:val="00C11DFA"/>
    <w:rsid w:val="00C14082"/>
    <w:rsid w:val="00C144C3"/>
    <w:rsid w:val="00C2035B"/>
    <w:rsid w:val="00C209F0"/>
    <w:rsid w:val="00C212EF"/>
    <w:rsid w:val="00C2253F"/>
    <w:rsid w:val="00C22D89"/>
    <w:rsid w:val="00C234B0"/>
    <w:rsid w:val="00C25694"/>
    <w:rsid w:val="00C25ADB"/>
    <w:rsid w:val="00C2670D"/>
    <w:rsid w:val="00C27998"/>
    <w:rsid w:val="00C309CD"/>
    <w:rsid w:val="00C31136"/>
    <w:rsid w:val="00C31C4C"/>
    <w:rsid w:val="00C3242C"/>
    <w:rsid w:val="00C35EB7"/>
    <w:rsid w:val="00C36609"/>
    <w:rsid w:val="00C369FA"/>
    <w:rsid w:val="00C37AD7"/>
    <w:rsid w:val="00C42E83"/>
    <w:rsid w:val="00C44221"/>
    <w:rsid w:val="00C4424B"/>
    <w:rsid w:val="00C4569D"/>
    <w:rsid w:val="00C46B02"/>
    <w:rsid w:val="00C46B17"/>
    <w:rsid w:val="00C54B2A"/>
    <w:rsid w:val="00C552AD"/>
    <w:rsid w:val="00C561E0"/>
    <w:rsid w:val="00C5657A"/>
    <w:rsid w:val="00C57DC1"/>
    <w:rsid w:val="00C60611"/>
    <w:rsid w:val="00C64A76"/>
    <w:rsid w:val="00C71329"/>
    <w:rsid w:val="00C73F44"/>
    <w:rsid w:val="00C774C2"/>
    <w:rsid w:val="00C77830"/>
    <w:rsid w:val="00C77A7A"/>
    <w:rsid w:val="00C81386"/>
    <w:rsid w:val="00C8299E"/>
    <w:rsid w:val="00C910D2"/>
    <w:rsid w:val="00C91792"/>
    <w:rsid w:val="00C92F50"/>
    <w:rsid w:val="00C92FEF"/>
    <w:rsid w:val="00C9304E"/>
    <w:rsid w:val="00C93FC0"/>
    <w:rsid w:val="00C9590D"/>
    <w:rsid w:val="00C96B04"/>
    <w:rsid w:val="00CA0E8C"/>
    <w:rsid w:val="00CA10E1"/>
    <w:rsid w:val="00CA6619"/>
    <w:rsid w:val="00CB162E"/>
    <w:rsid w:val="00CB40C2"/>
    <w:rsid w:val="00CB5E51"/>
    <w:rsid w:val="00CB69DD"/>
    <w:rsid w:val="00CB6CA5"/>
    <w:rsid w:val="00CC110D"/>
    <w:rsid w:val="00CC3B7E"/>
    <w:rsid w:val="00CC4B87"/>
    <w:rsid w:val="00CC5F23"/>
    <w:rsid w:val="00CC6653"/>
    <w:rsid w:val="00CC7FB7"/>
    <w:rsid w:val="00CD073C"/>
    <w:rsid w:val="00CD0820"/>
    <w:rsid w:val="00CD3D7C"/>
    <w:rsid w:val="00CD4B7A"/>
    <w:rsid w:val="00CD515A"/>
    <w:rsid w:val="00CD632B"/>
    <w:rsid w:val="00CD7A2D"/>
    <w:rsid w:val="00CD7E63"/>
    <w:rsid w:val="00CE45EE"/>
    <w:rsid w:val="00CE5787"/>
    <w:rsid w:val="00CF05F7"/>
    <w:rsid w:val="00CF5E19"/>
    <w:rsid w:val="00CF66F1"/>
    <w:rsid w:val="00CF7BF4"/>
    <w:rsid w:val="00D01ACB"/>
    <w:rsid w:val="00D03029"/>
    <w:rsid w:val="00D0353E"/>
    <w:rsid w:val="00D05403"/>
    <w:rsid w:val="00D06F1C"/>
    <w:rsid w:val="00D109F0"/>
    <w:rsid w:val="00D11AAA"/>
    <w:rsid w:val="00D12EDF"/>
    <w:rsid w:val="00D15648"/>
    <w:rsid w:val="00D16F0C"/>
    <w:rsid w:val="00D20BE4"/>
    <w:rsid w:val="00D21151"/>
    <w:rsid w:val="00D235CA"/>
    <w:rsid w:val="00D269A0"/>
    <w:rsid w:val="00D26C04"/>
    <w:rsid w:val="00D27C99"/>
    <w:rsid w:val="00D30026"/>
    <w:rsid w:val="00D30EE3"/>
    <w:rsid w:val="00D3180B"/>
    <w:rsid w:val="00D33921"/>
    <w:rsid w:val="00D3701A"/>
    <w:rsid w:val="00D37039"/>
    <w:rsid w:val="00D403D0"/>
    <w:rsid w:val="00D40509"/>
    <w:rsid w:val="00D40AB1"/>
    <w:rsid w:val="00D41C6B"/>
    <w:rsid w:val="00D439BC"/>
    <w:rsid w:val="00D4526B"/>
    <w:rsid w:val="00D4606E"/>
    <w:rsid w:val="00D47097"/>
    <w:rsid w:val="00D52126"/>
    <w:rsid w:val="00D5225D"/>
    <w:rsid w:val="00D53104"/>
    <w:rsid w:val="00D539E6"/>
    <w:rsid w:val="00D56B71"/>
    <w:rsid w:val="00D57074"/>
    <w:rsid w:val="00D60AC2"/>
    <w:rsid w:val="00D60E4F"/>
    <w:rsid w:val="00D61335"/>
    <w:rsid w:val="00D61616"/>
    <w:rsid w:val="00D64A39"/>
    <w:rsid w:val="00D653DD"/>
    <w:rsid w:val="00D65637"/>
    <w:rsid w:val="00D704FC"/>
    <w:rsid w:val="00D70DA0"/>
    <w:rsid w:val="00D7477E"/>
    <w:rsid w:val="00D74D7F"/>
    <w:rsid w:val="00D75990"/>
    <w:rsid w:val="00D75A9F"/>
    <w:rsid w:val="00D77574"/>
    <w:rsid w:val="00D81AD7"/>
    <w:rsid w:val="00D81FFC"/>
    <w:rsid w:val="00D82310"/>
    <w:rsid w:val="00D83CF3"/>
    <w:rsid w:val="00D8456D"/>
    <w:rsid w:val="00D84E7C"/>
    <w:rsid w:val="00D85683"/>
    <w:rsid w:val="00D86729"/>
    <w:rsid w:val="00D86BB5"/>
    <w:rsid w:val="00D874A8"/>
    <w:rsid w:val="00D877C7"/>
    <w:rsid w:val="00D87B5A"/>
    <w:rsid w:val="00D902A2"/>
    <w:rsid w:val="00D920C6"/>
    <w:rsid w:val="00D9441D"/>
    <w:rsid w:val="00D94649"/>
    <w:rsid w:val="00DA037E"/>
    <w:rsid w:val="00DA0471"/>
    <w:rsid w:val="00DA3497"/>
    <w:rsid w:val="00DA34D0"/>
    <w:rsid w:val="00DA5137"/>
    <w:rsid w:val="00DA5975"/>
    <w:rsid w:val="00DA7C60"/>
    <w:rsid w:val="00DB053D"/>
    <w:rsid w:val="00DB10C0"/>
    <w:rsid w:val="00DB11B2"/>
    <w:rsid w:val="00DB130E"/>
    <w:rsid w:val="00DB3394"/>
    <w:rsid w:val="00DB58D6"/>
    <w:rsid w:val="00DB61B1"/>
    <w:rsid w:val="00DC23AB"/>
    <w:rsid w:val="00DC2E8B"/>
    <w:rsid w:val="00DC63AA"/>
    <w:rsid w:val="00DC6C14"/>
    <w:rsid w:val="00DD0133"/>
    <w:rsid w:val="00DD0198"/>
    <w:rsid w:val="00DD02D4"/>
    <w:rsid w:val="00DD0930"/>
    <w:rsid w:val="00DD1283"/>
    <w:rsid w:val="00DD3E73"/>
    <w:rsid w:val="00DD4429"/>
    <w:rsid w:val="00DD46D4"/>
    <w:rsid w:val="00DD546F"/>
    <w:rsid w:val="00DD7AC1"/>
    <w:rsid w:val="00DE07DE"/>
    <w:rsid w:val="00DE187A"/>
    <w:rsid w:val="00DE4099"/>
    <w:rsid w:val="00DE6850"/>
    <w:rsid w:val="00DF1A5A"/>
    <w:rsid w:val="00DF2588"/>
    <w:rsid w:val="00DF4F22"/>
    <w:rsid w:val="00DF61AB"/>
    <w:rsid w:val="00DF6DD6"/>
    <w:rsid w:val="00DF6F5A"/>
    <w:rsid w:val="00DF77A2"/>
    <w:rsid w:val="00DF7CC2"/>
    <w:rsid w:val="00E015DD"/>
    <w:rsid w:val="00E07445"/>
    <w:rsid w:val="00E0745E"/>
    <w:rsid w:val="00E10E3C"/>
    <w:rsid w:val="00E11D77"/>
    <w:rsid w:val="00E12E0D"/>
    <w:rsid w:val="00E13632"/>
    <w:rsid w:val="00E140B8"/>
    <w:rsid w:val="00E2041D"/>
    <w:rsid w:val="00E22701"/>
    <w:rsid w:val="00E23367"/>
    <w:rsid w:val="00E276FB"/>
    <w:rsid w:val="00E27EEE"/>
    <w:rsid w:val="00E3030E"/>
    <w:rsid w:val="00E31678"/>
    <w:rsid w:val="00E318C0"/>
    <w:rsid w:val="00E32E4F"/>
    <w:rsid w:val="00E332FB"/>
    <w:rsid w:val="00E34777"/>
    <w:rsid w:val="00E35235"/>
    <w:rsid w:val="00E37FCD"/>
    <w:rsid w:val="00E4105E"/>
    <w:rsid w:val="00E45D63"/>
    <w:rsid w:val="00E468A9"/>
    <w:rsid w:val="00E46B9B"/>
    <w:rsid w:val="00E502E7"/>
    <w:rsid w:val="00E54F4C"/>
    <w:rsid w:val="00E553F6"/>
    <w:rsid w:val="00E55C1B"/>
    <w:rsid w:val="00E566A0"/>
    <w:rsid w:val="00E56C5B"/>
    <w:rsid w:val="00E56E3C"/>
    <w:rsid w:val="00E570CB"/>
    <w:rsid w:val="00E61871"/>
    <w:rsid w:val="00E65DF8"/>
    <w:rsid w:val="00E67249"/>
    <w:rsid w:val="00E70BDB"/>
    <w:rsid w:val="00E7137F"/>
    <w:rsid w:val="00E72769"/>
    <w:rsid w:val="00E73C10"/>
    <w:rsid w:val="00E75E8F"/>
    <w:rsid w:val="00E763F6"/>
    <w:rsid w:val="00E81475"/>
    <w:rsid w:val="00E84885"/>
    <w:rsid w:val="00E850F9"/>
    <w:rsid w:val="00E85517"/>
    <w:rsid w:val="00E90B7F"/>
    <w:rsid w:val="00E92128"/>
    <w:rsid w:val="00E94BFC"/>
    <w:rsid w:val="00E97D72"/>
    <w:rsid w:val="00E97F70"/>
    <w:rsid w:val="00E97FBD"/>
    <w:rsid w:val="00EA3329"/>
    <w:rsid w:val="00EA56F9"/>
    <w:rsid w:val="00EA7EC4"/>
    <w:rsid w:val="00EB4573"/>
    <w:rsid w:val="00EB467B"/>
    <w:rsid w:val="00EB631B"/>
    <w:rsid w:val="00EB6B86"/>
    <w:rsid w:val="00EC17BD"/>
    <w:rsid w:val="00EC1982"/>
    <w:rsid w:val="00EC2218"/>
    <w:rsid w:val="00EC3030"/>
    <w:rsid w:val="00EC4CB2"/>
    <w:rsid w:val="00EC7236"/>
    <w:rsid w:val="00ED1EA4"/>
    <w:rsid w:val="00ED4423"/>
    <w:rsid w:val="00EE11BC"/>
    <w:rsid w:val="00EE27CF"/>
    <w:rsid w:val="00EE3E07"/>
    <w:rsid w:val="00EE4EB8"/>
    <w:rsid w:val="00EE59E1"/>
    <w:rsid w:val="00EE709F"/>
    <w:rsid w:val="00EF018D"/>
    <w:rsid w:val="00EF0A0B"/>
    <w:rsid w:val="00EF12A3"/>
    <w:rsid w:val="00EF1D56"/>
    <w:rsid w:val="00EF1FBD"/>
    <w:rsid w:val="00EF48C9"/>
    <w:rsid w:val="00EF4DBD"/>
    <w:rsid w:val="00EF5765"/>
    <w:rsid w:val="00EF616F"/>
    <w:rsid w:val="00EF765C"/>
    <w:rsid w:val="00F00473"/>
    <w:rsid w:val="00F00B7F"/>
    <w:rsid w:val="00F04F29"/>
    <w:rsid w:val="00F05950"/>
    <w:rsid w:val="00F06FE4"/>
    <w:rsid w:val="00F10C8C"/>
    <w:rsid w:val="00F114E5"/>
    <w:rsid w:val="00F114FA"/>
    <w:rsid w:val="00F11924"/>
    <w:rsid w:val="00F1222C"/>
    <w:rsid w:val="00F12DBE"/>
    <w:rsid w:val="00F13C9D"/>
    <w:rsid w:val="00F16909"/>
    <w:rsid w:val="00F20BB5"/>
    <w:rsid w:val="00F27032"/>
    <w:rsid w:val="00F3062B"/>
    <w:rsid w:val="00F31066"/>
    <w:rsid w:val="00F33128"/>
    <w:rsid w:val="00F3365B"/>
    <w:rsid w:val="00F375BA"/>
    <w:rsid w:val="00F40D95"/>
    <w:rsid w:val="00F4410B"/>
    <w:rsid w:val="00F46B2E"/>
    <w:rsid w:val="00F501E4"/>
    <w:rsid w:val="00F52A5F"/>
    <w:rsid w:val="00F53705"/>
    <w:rsid w:val="00F5485A"/>
    <w:rsid w:val="00F56924"/>
    <w:rsid w:val="00F56A02"/>
    <w:rsid w:val="00F6321D"/>
    <w:rsid w:val="00F638DF"/>
    <w:rsid w:val="00F64D6E"/>
    <w:rsid w:val="00F6500B"/>
    <w:rsid w:val="00F65805"/>
    <w:rsid w:val="00F6581B"/>
    <w:rsid w:val="00F67B4C"/>
    <w:rsid w:val="00F72165"/>
    <w:rsid w:val="00F72A12"/>
    <w:rsid w:val="00F74FCF"/>
    <w:rsid w:val="00F81F92"/>
    <w:rsid w:val="00F82154"/>
    <w:rsid w:val="00F830EB"/>
    <w:rsid w:val="00F8390D"/>
    <w:rsid w:val="00F841CD"/>
    <w:rsid w:val="00F8491D"/>
    <w:rsid w:val="00F84AE3"/>
    <w:rsid w:val="00F857AB"/>
    <w:rsid w:val="00F85B9C"/>
    <w:rsid w:val="00F90285"/>
    <w:rsid w:val="00F91802"/>
    <w:rsid w:val="00F92721"/>
    <w:rsid w:val="00F929DE"/>
    <w:rsid w:val="00F9579A"/>
    <w:rsid w:val="00F95872"/>
    <w:rsid w:val="00F95987"/>
    <w:rsid w:val="00F969E3"/>
    <w:rsid w:val="00F96E41"/>
    <w:rsid w:val="00F97E31"/>
    <w:rsid w:val="00FA02CC"/>
    <w:rsid w:val="00FA0698"/>
    <w:rsid w:val="00FA18F1"/>
    <w:rsid w:val="00FA1EE7"/>
    <w:rsid w:val="00FA21A7"/>
    <w:rsid w:val="00FA62E0"/>
    <w:rsid w:val="00FA786C"/>
    <w:rsid w:val="00FB0AAE"/>
    <w:rsid w:val="00FB1448"/>
    <w:rsid w:val="00FB17B6"/>
    <w:rsid w:val="00FB2735"/>
    <w:rsid w:val="00FB2C91"/>
    <w:rsid w:val="00FB36E9"/>
    <w:rsid w:val="00FB378A"/>
    <w:rsid w:val="00FB4878"/>
    <w:rsid w:val="00FB4DA2"/>
    <w:rsid w:val="00FB6ACA"/>
    <w:rsid w:val="00FC178C"/>
    <w:rsid w:val="00FC30C1"/>
    <w:rsid w:val="00FC7374"/>
    <w:rsid w:val="00FC792D"/>
    <w:rsid w:val="00FD14A9"/>
    <w:rsid w:val="00FD3330"/>
    <w:rsid w:val="00FD3BA1"/>
    <w:rsid w:val="00FD3C17"/>
    <w:rsid w:val="00FD507D"/>
    <w:rsid w:val="00FD57D2"/>
    <w:rsid w:val="00FE1AFE"/>
    <w:rsid w:val="00FE3B46"/>
    <w:rsid w:val="00FF0EB9"/>
    <w:rsid w:val="00FF3959"/>
    <w:rsid w:val="00FF51FE"/>
    <w:rsid w:val="037C14E1"/>
    <w:rsid w:val="03B0E110"/>
    <w:rsid w:val="04780470"/>
    <w:rsid w:val="0495DA95"/>
    <w:rsid w:val="05D98084"/>
    <w:rsid w:val="06901105"/>
    <w:rsid w:val="081C1C82"/>
    <w:rsid w:val="08405930"/>
    <w:rsid w:val="0AD49D17"/>
    <w:rsid w:val="0B52E16A"/>
    <w:rsid w:val="0C1AA059"/>
    <w:rsid w:val="0E71D512"/>
    <w:rsid w:val="0FF5565B"/>
    <w:rsid w:val="10E12BC8"/>
    <w:rsid w:val="12915909"/>
    <w:rsid w:val="1500F5EE"/>
    <w:rsid w:val="1515ED7E"/>
    <w:rsid w:val="16AF831B"/>
    <w:rsid w:val="1D210DB1"/>
    <w:rsid w:val="2039AF14"/>
    <w:rsid w:val="2327FA4C"/>
    <w:rsid w:val="240FE299"/>
    <w:rsid w:val="257640E0"/>
    <w:rsid w:val="257B8056"/>
    <w:rsid w:val="283648A9"/>
    <w:rsid w:val="29CEAFCE"/>
    <w:rsid w:val="2A144390"/>
    <w:rsid w:val="2C4AB11D"/>
    <w:rsid w:val="2FD592E8"/>
    <w:rsid w:val="32944920"/>
    <w:rsid w:val="354C6B6A"/>
    <w:rsid w:val="3950D4E0"/>
    <w:rsid w:val="399E4A46"/>
    <w:rsid w:val="3A6AA970"/>
    <w:rsid w:val="3C542315"/>
    <w:rsid w:val="3CBA3407"/>
    <w:rsid w:val="3CD360DE"/>
    <w:rsid w:val="3FAE1144"/>
    <w:rsid w:val="41666306"/>
    <w:rsid w:val="42B61A36"/>
    <w:rsid w:val="4394D30E"/>
    <w:rsid w:val="43F0DBFB"/>
    <w:rsid w:val="449E03C8"/>
    <w:rsid w:val="45D4929B"/>
    <w:rsid w:val="470D7E53"/>
    <w:rsid w:val="486DD0C7"/>
    <w:rsid w:val="48A94EB4"/>
    <w:rsid w:val="4A451F15"/>
    <w:rsid w:val="4C90A638"/>
    <w:rsid w:val="4E532C88"/>
    <w:rsid w:val="4FD45B44"/>
    <w:rsid w:val="5167F2F5"/>
    <w:rsid w:val="520E9D82"/>
    <w:rsid w:val="527E6BCD"/>
    <w:rsid w:val="53AA6DE3"/>
    <w:rsid w:val="56EB2755"/>
    <w:rsid w:val="587A49B9"/>
    <w:rsid w:val="592A44AD"/>
    <w:rsid w:val="5AA306ED"/>
    <w:rsid w:val="5ABF23A7"/>
    <w:rsid w:val="5AFED796"/>
    <w:rsid w:val="5C5A7A1B"/>
    <w:rsid w:val="5F0022E9"/>
    <w:rsid w:val="5F347679"/>
    <w:rsid w:val="608657BD"/>
    <w:rsid w:val="639EA1D3"/>
    <w:rsid w:val="653FA464"/>
    <w:rsid w:val="65A25737"/>
    <w:rsid w:val="68774526"/>
    <w:rsid w:val="68972C0C"/>
    <w:rsid w:val="694A2602"/>
    <w:rsid w:val="69D049A7"/>
    <w:rsid w:val="6DB7E55D"/>
    <w:rsid w:val="6E3E793C"/>
    <w:rsid w:val="6FE93225"/>
    <w:rsid w:val="73220438"/>
    <w:rsid w:val="745CDC5B"/>
    <w:rsid w:val="774C2369"/>
    <w:rsid w:val="7842772D"/>
    <w:rsid w:val="7A1AD7F7"/>
    <w:rsid w:val="7CB7B301"/>
    <w:rsid w:val="7E5C8A8C"/>
    <w:rsid w:val="7F81B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5DE5A"/>
  <w15:chartTrackingRefBased/>
  <w15:docId w15:val="{8AD9BDAB-D101-435B-9EF1-AADF85F37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507"/>
    <w:pPr>
      <w:spacing w:after="120"/>
      <w:jc w:val="both"/>
    </w:pPr>
    <w:rPr>
      <w:rFonts w:ascii="Arial" w:eastAsia="MS Mincho" w:hAnsi="Arial"/>
      <w:sz w:val="24"/>
      <w:szCs w:val="24"/>
      <w:lang w:eastAsia="ja-JP"/>
    </w:rPr>
  </w:style>
  <w:style w:type="paragraph" w:styleId="Ttulo1">
    <w:name w:val="heading 1"/>
    <w:basedOn w:val="Normal"/>
    <w:next w:val="Normal"/>
    <w:link w:val="Ttulo1Car"/>
    <w:uiPriority w:val="9"/>
    <w:qFormat/>
    <w:rsid w:val="00152507"/>
    <w:pPr>
      <w:keepNext/>
      <w:keepLines/>
      <w:numPr>
        <w:numId w:val="1"/>
      </w:numPr>
      <w:jc w:val="center"/>
      <w:outlineLvl w:val="0"/>
    </w:pPr>
    <w:rPr>
      <w:rFonts w:eastAsia="Times New Roman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6B2D"/>
    <w:pPr>
      <w:keepNext/>
      <w:keepLines/>
      <w:numPr>
        <w:ilvl w:val="1"/>
        <w:numId w:val="1"/>
      </w:numPr>
      <w:jc w:val="left"/>
      <w:outlineLvl w:val="1"/>
    </w:pPr>
    <w:rPr>
      <w:rFonts w:eastAsia="Times New Roman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95C74"/>
    <w:pPr>
      <w:keepNext/>
      <w:keepLines/>
      <w:numPr>
        <w:ilvl w:val="2"/>
        <w:numId w:val="1"/>
      </w:numPr>
      <w:jc w:val="left"/>
      <w:outlineLvl w:val="2"/>
    </w:pPr>
    <w:rPr>
      <w:rFonts w:eastAsiaTheme="majorEastAsia" w:cstheme="majorBidi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D04"/>
    <w:pPr>
      <w:keepNext/>
      <w:keepLines/>
      <w:numPr>
        <w:ilvl w:val="3"/>
        <w:numId w:val="1"/>
      </w:numPr>
      <w:spacing w:after="0"/>
      <w:jc w:val="left"/>
      <w:outlineLvl w:val="3"/>
    </w:pPr>
    <w:rPr>
      <w:rFonts w:eastAsiaTheme="majorEastAsia" w:cstheme="majorBidi"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A26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 1"/>
    <w:basedOn w:val="Normal"/>
    <w:link w:val="EncabezadoCar"/>
    <w:uiPriority w:val="99"/>
    <w:unhideWhenUsed/>
    <w:rsid w:val="00B771D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1 Car"/>
    <w:basedOn w:val="Fuentedeprrafopredeter"/>
    <w:link w:val="Encabezado"/>
    <w:uiPriority w:val="99"/>
    <w:rsid w:val="00B771D9"/>
  </w:style>
  <w:style w:type="paragraph" w:styleId="Piedepgina">
    <w:name w:val="footer"/>
    <w:aliases w:val="pie de página"/>
    <w:basedOn w:val="Normal"/>
    <w:link w:val="PiedepginaCar"/>
    <w:uiPriority w:val="99"/>
    <w:unhideWhenUsed/>
    <w:rsid w:val="00B771D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rsid w:val="00B771D9"/>
  </w:style>
  <w:style w:type="paragraph" w:styleId="Textodeglobo">
    <w:name w:val="Balloon Text"/>
    <w:basedOn w:val="Normal"/>
    <w:link w:val="TextodegloboCar"/>
    <w:uiPriority w:val="99"/>
    <w:semiHidden/>
    <w:unhideWhenUsed/>
    <w:rsid w:val="00B771D9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771D9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B771D9"/>
    <w:pPr>
      <w:jc w:val="center"/>
    </w:pPr>
    <w:rPr>
      <w:b/>
      <w:color w:val="0000FF"/>
      <w:lang w:val="x-none"/>
    </w:rPr>
  </w:style>
  <w:style w:type="character" w:customStyle="1" w:styleId="TtuloCar">
    <w:name w:val="Título Car"/>
    <w:link w:val="Ttulo"/>
    <w:rsid w:val="00B771D9"/>
    <w:rPr>
      <w:rFonts w:ascii="Arial" w:eastAsia="MS Mincho" w:hAnsi="Arial" w:cs="Times New Roman"/>
      <w:b/>
      <w:color w:val="0000FF"/>
      <w:sz w:val="24"/>
      <w:szCs w:val="24"/>
      <w:lang w:val="x-none" w:eastAsia="ja-JP"/>
    </w:rPr>
  </w:style>
  <w:style w:type="table" w:styleId="Tablaconcuadrcula">
    <w:name w:val="Table Grid"/>
    <w:basedOn w:val="Tablanormal"/>
    <w:uiPriority w:val="59"/>
    <w:rsid w:val="00277D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5E480E"/>
    <w:rPr>
      <w:color w:val="0000FF"/>
      <w:u w:val="single"/>
    </w:rPr>
  </w:style>
  <w:style w:type="paragraph" w:customStyle="1" w:styleId="Default">
    <w:name w:val="Default"/>
    <w:link w:val="DefaultCar"/>
    <w:rsid w:val="008A3F6B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character" w:customStyle="1" w:styleId="A6">
    <w:name w:val="A6"/>
    <w:uiPriority w:val="99"/>
    <w:rsid w:val="008A3F6B"/>
    <w:rPr>
      <w:rFonts w:cs="Myriad Pro"/>
      <w:color w:val="000000"/>
    </w:rPr>
  </w:style>
  <w:style w:type="paragraph" w:styleId="Prrafodelista">
    <w:name w:val="List Paragraph"/>
    <w:aliases w:val="Bolita,BOLADEF,HOJA,Guión,BOLA,Párrafo de lista21,Titulo 8,Párrafo de lista31,ViÃ±eta 2,Lista vistosa - Énfasis 11,Párrafo de lista5,Párrafo de lista22,Lista multicolor - Énfasis 11,Párrafo de lista211,BOLITA,MIBEX B,chul,Elenco P.to"/>
    <w:basedOn w:val="Normal"/>
    <w:link w:val="PrrafodelistaCar"/>
    <w:uiPriority w:val="34"/>
    <w:qFormat/>
    <w:rsid w:val="001B052D"/>
    <w:pPr>
      <w:ind w:left="708"/>
    </w:pPr>
  </w:style>
  <w:style w:type="character" w:customStyle="1" w:styleId="Ttulo1Car">
    <w:name w:val="Título 1 Car"/>
    <w:link w:val="Ttulo1"/>
    <w:uiPriority w:val="9"/>
    <w:rsid w:val="00152507"/>
    <w:rPr>
      <w:rFonts w:ascii="Arial" w:eastAsia="Times New Roman" w:hAnsi="Arial"/>
      <w:b/>
      <w:bCs/>
      <w:kern w:val="32"/>
      <w:sz w:val="24"/>
      <w:szCs w:val="32"/>
      <w:lang w:eastAsia="ja-JP"/>
    </w:rPr>
  </w:style>
  <w:style w:type="character" w:customStyle="1" w:styleId="Ttulo2Car">
    <w:name w:val="Título 2 Car"/>
    <w:link w:val="Ttulo2"/>
    <w:uiPriority w:val="9"/>
    <w:rsid w:val="00506B2D"/>
    <w:rPr>
      <w:rFonts w:ascii="Arial" w:eastAsia="Times New Roman" w:hAnsi="Arial"/>
      <w:b/>
      <w:bCs/>
      <w:iCs/>
      <w:sz w:val="24"/>
      <w:szCs w:val="28"/>
      <w:lang w:eastAsia="ja-JP"/>
    </w:rPr>
  </w:style>
  <w:style w:type="paragraph" w:styleId="TtuloTDC">
    <w:name w:val="TOC Heading"/>
    <w:basedOn w:val="Ttulo1"/>
    <w:next w:val="Normal"/>
    <w:uiPriority w:val="39"/>
    <w:unhideWhenUsed/>
    <w:qFormat/>
    <w:rsid w:val="006D6627"/>
    <w:pPr>
      <w:numPr>
        <w:numId w:val="0"/>
      </w:numPr>
      <w:spacing w:before="480" w:after="0" w:line="276" w:lineRule="auto"/>
      <w:outlineLvl w:val="9"/>
    </w:pPr>
    <w:rPr>
      <w:color w:val="365F91"/>
      <w:kern w:val="0"/>
      <w:sz w:val="28"/>
      <w:szCs w:val="28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D20BE4"/>
    <w:pPr>
      <w:tabs>
        <w:tab w:val="right" w:leader="dot" w:pos="9680"/>
      </w:tabs>
    </w:pPr>
  </w:style>
  <w:style w:type="paragraph" w:styleId="TDC2">
    <w:name w:val="toc 2"/>
    <w:basedOn w:val="Normal"/>
    <w:next w:val="Normal"/>
    <w:autoRedefine/>
    <w:uiPriority w:val="39"/>
    <w:unhideWhenUsed/>
    <w:rsid w:val="006D6627"/>
    <w:pPr>
      <w:ind w:left="240"/>
    </w:pPr>
  </w:style>
  <w:style w:type="character" w:customStyle="1" w:styleId="DefaultCar">
    <w:name w:val="Default Car"/>
    <w:link w:val="Default"/>
    <w:rsid w:val="002C2CFD"/>
    <w:rPr>
      <w:rFonts w:ascii="Myriad Pro" w:hAnsi="Myriad Pro" w:cs="Myriad Pro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unhideWhenUsed/>
    <w:rsid w:val="002D71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D71B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D71B3"/>
    <w:rPr>
      <w:rFonts w:ascii="Times New Roman" w:eastAsia="MS Mincho" w:hAnsi="Times New Roman"/>
      <w:lang w:eastAsia="ja-JP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71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71B3"/>
    <w:rPr>
      <w:rFonts w:ascii="Times New Roman" w:eastAsia="MS Mincho" w:hAnsi="Times New Roman"/>
      <w:b/>
      <w:bCs/>
      <w:lang w:eastAsia="ja-JP"/>
    </w:rPr>
  </w:style>
  <w:style w:type="paragraph" w:styleId="Revisin">
    <w:name w:val="Revision"/>
    <w:hidden/>
    <w:uiPriority w:val="99"/>
    <w:semiHidden/>
    <w:rsid w:val="00650944"/>
    <w:rPr>
      <w:rFonts w:ascii="Times New Roman" w:eastAsia="MS Mincho" w:hAnsi="Times New Roman"/>
      <w:sz w:val="24"/>
      <w:szCs w:val="24"/>
      <w:lang w:eastAsia="ja-JP"/>
    </w:rPr>
  </w:style>
  <w:style w:type="paragraph" w:styleId="Sangradetextonormal">
    <w:name w:val="Body Text Indent"/>
    <w:basedOn w:val="Normal"/>
    <w:link w:val="SangradetextonormalCar"/>
    <w:rsid w:val="00B208BB"/>
    <w:pPr>
      <w:ind w:left="283"/>
      <w:jc w:val="left"/>
    </w:pPr>
    <w:rPr>
      <w:rFonts w:ascii="Times New Roman" w:eastAsia="Times New Roman" w:hAnsi="Times New Roman"/>
      <w:lang w:val="es-ES" w:eastAsia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B208BB"/>
    <w:rPr>
      <w:rFonts w:ascii="Times New Roman" w:eastAsia="Times New Roman" w:hAnsi="Times New Roman"/>
      <w:sz w:val="24"/>
      <w:szCs w:val="24"/>
      <w:lang w:val="es-ES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95C74"/>
    <w:rPr>
      <w:rFonts w:ascii="Arial" w:eastAsiaTheme="majorEastAsia" w:hAnsi="Arial" w:cstheme="majorBidi"/>
      <w:sz w:val="24"/>
      <w:szCs w:val="24"/>
      <w:lang w:eastAsia="ja-JP"/>
    </w:rPr>
  </w:style>
  <w:style w:type="paragraph" w:styleId="TDC3">
    <w:name w:val="toc 3"/>
    <w:basedOn w:val="Normal"/>
    <w:next w:val="Normal"/>
    <w:autoRedefine/>
    <w:uiPriority w:val="39"/>
    <w:unhideWhenUsed/>
    <w:rsid w:val="001C3822"/>
    <w:pPr>
      <w:spacing w:after="100"/>
      <w:ind w:left="480"/>
    </w:pPr>
  </w:style>
  <w:style w:type="character" w:styleId="Referenciasutil">
    <w:name w:val="Subtle Reference"/>
    <w:basedOn w:val="Fuentedeprrafopredeter"/>
    <w:uiPriority w:val="31"/>
    <w:qFormat/>
    <w:rsid w:val="00C77830"/>
    <w:rPr>
      <w:smallCaps/>
      <w:color w:val="5A5A5A" w:themeColor="text1" w:themeTint="A5"/>
    </w:rPr>
  </w:style>
  <w:style w:type="paragraph" w:styleId="Textonotapie">
    <w:name w:val="footnote text"/>
    <w:basedOn w:val="Normal"/>
    <w:link w:val="TextonotapieCar"/>
    <w:semiHidden/>
    <w:rsid w:val="001A3B3C"/>
    <w:pPr>
      <w:spacing w:after="0"/>
      <w:jc w:val="left"/>
    </w:pPr>
    <w:rPr>
      <w:rFonts w:eastAsia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1A3B3C"/>
    <w:rPr>
      <w:rFonts w:ascii="Arial" w:eastAsia="Times New Roman" w:hAnsi="Arial"/>
      <w:lang w:eastAsia="es-ES"/>
    </w:rPr>
  </w:style>
  <w:style w:type="character" w:styleId="Refdenotaalpie">
    <w:name w:val="footnote reference"/>
    <w:basedOn w:val="Fuentedeprrafopredeter"/>
    <w:rsid w:val="001A3B3C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693C81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93C81"/>
    <w:rPr>
      <w:rFonts w:ascii="Arial" w:eastAsia="MS Mincho" w:hAnsi="Arial"/>
      <w:sz w:val="24"/>
      <w:szCs w:val="24"/>
      <w:lang w:eastAsia="ja-JP"/>
    </w:rPr>
  </w:style>
  <w:style w:type="paragraph" w:styleId="Descripcin">
    <w:name w:val="caption"/>
    <w:basedOn w:val="Normal"/>
    <w:next w:val="Normal"/>
    <w:uiPriority w:val="35"/>
    <w:unhideWhenUsed/>
    <w:qFormat/>
    <w:rsid w:val="00583284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3B5B"/>
    <w:rPr>
      <w:color w:val="605E5C"/>
      <w:shd w:val="clear" w:color="auto" w:fill="E1DFDD"/>
    </w:rPr>
  </w:style>
  <w:style w:type="paragraph" w:styleId="Sinespaciado">
    <w:name w:val="No Spacing"/>
    <w:link w:val="SinespaciadoCar"/>
    <w:qFormat/>
    <w:rsid w:val="00E56C5B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rsid w:val="00E56C5B"/>
    <w:rPr>
      <w:sz w:val="22"/>
      <w:szCs w:val="22"/>
      <w:lang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56C5B"/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56C5B"/>
    <w:rPr>
      <w:rFonts w:ascii="Arial" w:eastAsia="MS Mincho" w:hAnsi="Arial"/>
      <w:sz w:val="16"/>
      <w:szCs w:val="16"/>
      <w:lang w:eastAsia="ja-JP"/>
    </w:rPr>
  </w:style>
  <w:style w:type="character" w:customStyle="1" w:styleId="Ttulo4Car">
    <w:name w:val="Título 4 Car"/>
    <w:basedOn w:val="Fuentedeprrafopredeter"/>
    <w:link w:val="Ttulo4"/>
    <w:uiPriority w:val="9"/>
    <w:rsid w:val="00551D04"/>
    <w:rPr>
      <w:rFonts w:ascii="Arial" w:eastAsiaTheme="majorEastAsia" w:hAnsi="Arial" w:cstheme="majorBidi"/>
      <w:iCs/>
      <w:sz w:val="24"/>
      <w:szCs w:val="24"/>
      <w:lang w:eastAsia="ja-JP"/>
    </w:rPr>
  </w:style>
  <w:style w:type="paragraph" w:customStyle="1" w:styleId="Standard">
    <w:name w:val="Standard"/>
    <w:rsid w:val="00DC63AA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s-MX"/>
    </w:rPr>
  </w:style>
  <w:style w:type="paragraph" w:customStyle="1" w:styleId="Tit3">
    <w:name w:val="Tit3"/>
    <w:basedOn w:val="Standard"/>
    <w:rsid w:val="00DC63AA"/>
    <w:pPr>
      <w:widowControl w:val="0"/>
      <w:spacing w:before="60" w:after="60"/>
      <w:jc w:val="both"/>
    </w:pPr>
    <w:rPr>
      <w:rFonts w:ascii="Verdana" w:hAnsi="Verdana"/>
      <w:b/>
      <w:sz w:val="20"/>
      <w:szCs w:val="20"/>
      <w:lang w:val="es-ES"/>
    </w:rPr>
  </w:style>
  <w:style w:type="paragraph" w:customStyle="1" w:styleId="Textoindependiente21">
    <w:name w:val="Texto independiente 21"/>
    <w:basedOn w:val="Standard"/>
    <w:rsid w:val="00142D6B"/>
    <w:pPr>
      <w:spacing w:line="260" w:lineRule="exact"/>
    </w:pPr>
    <w:rPr>
      <w:rFonts w:ascii="Arial" w:hAnsi="Arial" w:cs="Arial"/>
      <w:sz w:val="20"/>
      <w:szCs w:val="18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B69DD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B69DD"/>
    <w:rPr>
      <w:rFonts w:ascii="Arial" w:eastAsia="MS Mincho" w:hAnsi="Arial"/>
      <w:sz w:val="24"/>
      <w:szCs w:val="24"/>
      <w:lang w:eastAsia="ja-JP"/>
    </w:rPr>
  </w:style>
  <w:style w:type="numbering" w:customStyle="1" w:styleId="WW8Num53">
    <w:name w:val="WW8Num53"/>
    <w:basedOn w:val="Sinlista"/>
    <w:rsid w:val="00E97FBD"/>
    <w:pPr>
      <w:numPr>
        <w:numId w:val="2"/>
      </w:numPr>
    </w:pPr>
  </w:style>
  <w:style w:type="paragraph" w:customStyle="1" w:styleId="n">
    <w:name w:val="n"/>
    <w:basedOn w:val="Ttulo8"/>
    <w:rsid w:val="009A2620"/>
    <w:pPr>
      <w:keepLines w:val="0"/>
      <w:spacing w:before="0" w:line="480" w:lineRule="auto"/>
    </w:pPr>
    <w:rPr>
      <w:rFonts w:ascii="Arial" w:eastAsia="Times New Roman" w:hAnsi="Arial" w:cs="Times New Roman"/>
      <w:b/>
      <w:color w:val="auto"/>
      <w:sz w:val="20"/>
      <w:szCs w:val="20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A262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ja-JP"/>
    </w:rPr>
  </w:style>
  <w:style w:type="paragraph" w:customStyle="1" w:styleId="Estilo1">
    <w:name w:val="Estilo1"/>
    <w:basedOn w:val="Normal"/>
    <w:rsid w:val="00045359"/>
    <w:pPr>
      <w:spacing w:after="0"/>
    </w:pPr>
    <w:rPr>
      <w:rFonts w:eastAsia="Times New Roman"/>
      <w:szCs w:val="20"/>
      <w:lang w:val="es-MX"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2703AB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5">
    <w:name w:val="toc 5"/>
    <w:basedOn w:val="Normal"/>
    <w:next w:val="Normal"/>
    <w:autoRedefine/>
    <w:uiPriority w:val="39"/>
    <w:unhideWhenUsed/>
    <w:rsid w:val="002703AB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6">
    <w:name w:val="toc 6"/>
    <w:basedOn w:val="Normal"/>
    <w:next w:val="Normal"/>
    <w:autoRedefine/>
    <w:uiPriority w:val="39"/>
    <w:unhideWhenUsed/>
    <w:rsid w:val="002703AB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7">
    <w:name w:val="toc 7"/>
    <w:basedOn w:val="Normal"/>
    <w:next w:val="Normal"/>
    <w:autoRedefine/>
    <w:uiPriority w:val="39"/>
    <w:unhideWhenUsed/>
    <w:rsid w:val="002703AB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8">
    <w:name w:val="toc 8"/>
    <w:basedOn w:val="Normal"/>
    <w:next w:val="Normal"/>
    <w:autoRedefine/>
    <w:uiPriority w:val="39"/>
    <w:unhideWhenUsed/>
    <w:rsid w:val="002703AB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9">
    <w:name w:val="toc 9"/>
    <w:basedOn w:val="Normal"/>
    <w:next w:val="Normal"/>
    <w:autoRedefine/>
    <w:uiPriority w:val="39"/>
    <w:unhideWhenUsed/>
    <w:rsid w:val="002703AB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customStyle="1" w:styleId="Documento1">
    <w:name w:val="Documento 1"/>
    <w:rsid w:val="00112C08"/>
    <w:pPr>
      <w:keepNext/>
      <w:keepLines/>
      <w:widowControl w:val="0"/>
      <w:tabs>
        <w:tab w:val="left" w:pos="-720"/>
      </w:tabs>
      <w:suppressAutoHyphens/>
    </w:pPr>
    <w:rPr>
      <w:rFonts w:ascii="Courier" w:eastAsia="Times New Roman" w:hAnsi="Courier"/>
      <w:sz w:val="24"/>
      <w:lang w:val="en-US" w:eastAsia="es-ES"/>
    </w:rPr>
  </w:style>
  <w:style w:type="character" w:customStyle="1" w:styleId="PrrafodelistaCar">
    <w:name w:val="Párrafo de lista Car"/>
    <w:aliases w:val="Bolita Car,BOLADEF Car,HOJA Car,Guión Car,BOLA Car,Párrafo de lista21 Car,Titulo 8 Car,Párrafo de lista31 Car,ViÃ±eta 2 Car,Lista vistosa - Énfasis 11 Car,Párrafo de lista5 Car,Párrafo de lista22 Car,Párrafo de lista211 Car,chul Car"/>
    <w:link w:val="Prrafodelista"/>
    <w:uiPriority w:val="34"/>
    <w:rsid w:val="00090CD6"/>
    <w:rPr>
      <w:rFonts w:ascii="Arial" w:eastAsia="MS Mincho" w:hAnsi="Arial"/>
      <w:sz w:val="24"/>
      <w:szCs w:val="24"/>
      <w:lang w:eastAsia="ja-JP"/>
    </w:rPr>
  </w:style>
  <w:style w:type="paragraph" w:styleId="Tabladeilustraciones">
    <w:name w:val="table of figures"/>
    <w:basedOn w:val="Normal"/>
    <w:next w:val="Normal"/>
    <w:uiPriority w:val="99"/>
    <w:unhideWhenUsed/>
    <w:rsid w:val="00C60611"/>
    <w:pPr>
      <w:spacing w:after="0"/>
    </w:pPr>
  </w:style>
  <w:style w:type="table" w:customStyle="1" w:styleId="NormalTable0">
    <w:name w:val="Normal Table0"/>
    <w:uiPriority w:val="2"/>
    <w:semiHidden/>
    <w:unhideWhenUsed/>
    <w:qFormat/>
    <w:rsid w:val="0053571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35719"/>
    <w:pPr>
      <w:widowControl w:val="0"/>
      <w:autoSpaceDE w:val="0"/>
      <w:autoSpaceDN w:val="0"/>
      <w:spacing w:after="0"/>
      <w:jc w:val="left"/>
    </w:pPr>
    <w:rPr>
      <w:rFonts w:eastAsia="Arial" w:cs="Arial"/>
      <w:sz w:val="22"/>
      <w:szCs w:val="22"/>
      <w:lang w:val="es-ES" w:eastAsia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0254D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46B02"/>
    <w:rPr>
      <w:color w:val="605E5C"/>
      <w:shd w:val="clear" w:color="auto" w:fill="E1DFDD"/>
    </w:rPr>
  </w:style>
  <w:style w:type="table" w:customStyle="1" w:styleId="NormalTable1">
    <w:name w:val="Normal Table1"/>
    <w:uiPriority w:val="2"/>
    <w:semiHidden/>
    <w:unhideWhenUsed/>
    <w:qFormat/>
    <w:rsid w:val="00B9533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uentedeprrafopredeter"/>
    <w:rsid w:val="004B0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0408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6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1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4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62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930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77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82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515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2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04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7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0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1011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7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87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3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5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8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7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31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6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9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2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7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5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5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3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1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alcaldiabogota.gov.co/sisjur/normas/Norma1.jsp?i=20854" TargetMode="External"/><Relationship Id="rId26" Type="http://schemas.openxmlformats.org/officeDocument/2006/relationships/hyperlink" Target="https://n9.cl/yswh3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://www.alcaldiabogota.gov.co/sisjur/normas/Norma1.jsp?i=17318" TargetMode="External"/><Relationship Id="rId34" Type="http://schemas.openxmlformats.org/officeDocument/2006/relationships/chart" Target="charts/chart3.xml"/><Relationship Id="rId42" Type="http://schemas.openxmlformats.org/officeDocument/2006/relationships/image" Target="media/image1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alcaldiabogota.gov.co/sisjur/normas/Norma1.jsp?i=14861" TargetMode="External"/><Relationship Id="rId29" Type="http://schemas.openxmlformats.org/officeDocument/2006/relationships/hyperlink" Target="https://forms.office.com/r/RgXJeZQdB3?origin=lprLin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://www.alcaldiabogota.gov.co/sisjur/normas/Norma1.jsp?i=62518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ww.alcaldiabogota.gov.co/sisjur/normas/Norma1.jsp?i=57218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yperlink" Target="http://www.alcaldiabogota.gov.co/sisjur/normas/Norma1.jsp?i=1246" TargetMode="External"/><Relationship Id="rId31" Type="http://schemas.openxmlformats.org/officeDocument/2006/relationships/image" Target="media/image7.png"/><Relationship Id="rId4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www.alcaldiabogota.gov.co/sisjur/normas/Norma1.jsp?i=27750" TargetMode="External"/><Relationship Id="rId27" Type="http://schemas.openxmlformats.org/officeDocument/2006/relationships/hyperlink" Target="http://www.alcaldiabogota.gov.co/sisjur/normas/Norma1.jsp?i=60893" TargetMode="External"/><Relationship Id="rId30" Type="http://schemas.openxmlformats.org/officeDocument/2006/relationships/chart" Target="charts/chart1.xml"/><Relationship Id="rId35" Type="http://schemas.openxmlformats.org/officeDocument/2006/relationships/image" Target="media/image9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www.alcaldiabogota.gov.co/sisjur/normas/Norma1.jsp?i=186" TargetMode="External"/><Relationship Id="rId25" Type="http://schemas.openxmlformats.org/officeDocument/2006/relationships/hyperlink" Target="http://www.bogotajuridica.gov.co/sisjur/normas/Norma1.jsp?i=69314" TargetMode="External"/><Relationship Id="rId33" Type="http://schemas.openxmlformats.org/officeDocument/2006/relationships/chart" Target="charts/chart2.xml"/><Relationship Id="rId38" Type="http://schemas.openxmlformats.org/officeDocument/2006/relationships/image" Target="media/image12.png"/><Relationship Id="rId20" Type="http://schemas.openxmlformats.org/officeDocument/2006/relationships/hyperlink" Target="https://www.alcaldiabogota.gov.co/sisjur/normas/Norma1.jsp?i=50803" TargetMode="External"/><Relationship Id="rId4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uaermv-my.sharepoint.com/personal/martha_rodriguez_umv_gov_co/Documents/INFORMES-DE-ACTIVIDADES/2024/1.Enero-24/GTHU/tablas/Caracterizacio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quipo\Downloads\2021-01-21%20BASE%20DE%20DATOS%20SERVIDORES%20PUBLICOS%20UAERMV%20(2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uaermv-my.sharepoint.com/personal/martha_rodriguez_umv_gov_co/Documents/INFORMES-DE-ACTIVIDADES/2024/1.Enero-24/GTHU/tablas/Grupos_de_valor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Hoja3!$B$1</c:f>
              <c:strCache>
                <c:ptCount val="1"/>
                <c:pt idx="0">
                  <c:v>Número de servidores Públicos por Sexo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rgbClr val="FF6699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1-078B-4321-A612-32B950753A6D}"/>
              </c:ext>
            </c:extLst>
          </c:dPt>
          <c:dPt>
            <c:idx val="2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3-078B-4321-A612-32B950753A6D}"/>
              </c:ext>
            </c:extLst>
          </c:dPt>
          <c:cat>
            <c:strRef>
              <c:f>Hoja3!$A$2:$A$4</c:f>
              <c:strCache>
                <c:ptCount val="3"/>
                <c:pt idx="0">
                  <c:v>Hombre</c:v>
                </c:pt>
                <c:pt idx="1">
                  <c:v>Mujer</c:v>
                </c:pt>
                <c:pt idx="2">
                  <c:v>Total general</c:v>
                </c:pt>
              </c:strCache>
            </c:strRef>
          </c:cat>
          <c:val>
            <c:numRef>
              <c:f>Hoja3!$B$2:$B$4</c:f>
              <c:numCache>
                <c:formatCode>General</c:formatCode>
                <c:ptCount val="3"/>
                <c:pt idx="0">
                  <c:v>173</c:v>
                </c:pt>
                <c:pt idx="1">
                  <c:v>54</c:v>
                </c:pt>
                <c:pt idx="2">
                  <c:v>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78B-4321-A612-32B950753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1459647"/>
        <c:axId val="1121458815"/>
      </c:barChart>
      <c:catAx>
        <c:axId val="11214596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121458815"/>
        <c:crosses val="autoZero"/>
        <c:auto val="1"/>
        <c:lblAlgn val="ctr"/>
        <c:lblOffset val="100"/>
        <c:noMultiLvlLbl val="0"/>
      </c:catAx>
      <c:valAx>
        <c:axId val="1121458815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121459647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solidFill>
              <a:srgbClr val="F6BB00"/>
            </a:solidFill>
          </c:spPr>
          <c:dPt>
            <c:idx val="0"/>
            <c:bubble3D val="0"/>
            <c:explosion val="9"/>
            <c:spPr>
              <a:solidFill>
                <a:srgbClr val="F6BB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8DD-4AAB-82A0-95F243FA199D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8DD-4AAB-82A0-95F243FA199D}"/>
              </c:ext>
            </c:extLst>
          </c:dPt>
          <c:dLbls>
            <c:dLbl>
              <c:idx val="0"/>
              <c:layout>
                <c:manualLayout>
                  <c:x val="-0.39034813572202004"/>
                  <c:y val="-0.2774264179544402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Sin Discapacidad</a:t>
                    </a:r>
                    <a:r>
                      <a:rPr lang="en-US" baseline="0"/>
                      <a:t>
</a:t>
                    </a:r>
                    <a:fld id="{9FD38FB2-1C79-4AEE-9131-D3C0C2F5CDB1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237249215677143"/>
                      <c:h val="0.42632661456190868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08DD-4AAB-82A0-95F243FA199D}"/>
                </c:ext>
              </c:extLst>
            </c:dLbl>
            <c:dLbl>
              <c:idx val="1"/>
              <c:layout>
                <c:manualLayout>
                  <c:x val="0.23859619349984457"/>
                  <c:y val="5.753213900504312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Con Discapacidad</a:t>
                    </a:r>
                    <a:r>
                      <a:rPr lang="en-US" baseline="0"/>
                      <a:t>
</a:t>
                    </a:r>
                    <a:fld id="{98E07D54-17BA-4F56-9682-2C87D0D0ACB1}" type="PERCENTAGE">
                      <a:rPr lang="en-US" baseline="0"/>
                      <a:pPr>
                        <a:defRPr sz="1000" b="1"/>
                      </a:pPr>
                      <a:t>[PORCENTAJE]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4010852114780715"/>
                      <c:h val="0.27823940765117233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08DD-4AAB-82A0-95F243FA19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1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'[2021-01-21 BASE DE DATOS SERVIDORES PUBLICOS UAERMV (2).xlsx]Hoja1'!$P$2:$P$3</c:f>
              <c:strCache>
                <c:ptCount val="2"/>
                <c:pt idx="0">
                  <c:v>Sin dis</c:v>
                </c:pt>
                <c:pt idx="1">
                  <c:v>Con disc</c:v>
                </c:pt>
              </c:strCache>
            </c:strRef>
          </c:cat>
          <c:val>
            <c:numRef>
              <c:f>'[2021-01-21 BASE DE DATOS SERVIDORES PUBLICOS UAERMV (2).xlsx]Hoja1'!$Q$2:$Q$3</c:f>
              <c:numCache>
                <c:formatCode>General</c:formatCode>
                <c:ptCount val="2"/>
                <c:pt idx="0">
                  <c:v>176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8DD-4AAB-82A0-95F243FA199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Servidores Públicos UAERMV</a:t>
            </a:r>
            <a:r>
              <a:rPr lang="en-US" baseline="0"/>
              <a:t> </a:t>
            </a:r>
            <a:r>
              <a:rPr lang="en-US"/>
              <a:t>que Pertenecen a un Sindicato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Hoja8!$B$200</c:f>
              <c:strCache>
                <c:ptCount val="1"/>
                <c:pt idx="0">
                  <c:v>Servidores Públicos que Pertenecen a un Sindicato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Hoja8!$A$201:$A$203</c:f>
              <c:strCache>
                <c:ptCount val="3"/>
                <c:pt idx="0">
                  <c:v>No</c:v>
                </c:pt>
                <c:pt idx="1">
                  <c:v>Si</c:v>
                </c:pt>
                <c:pt idx="2">
                  <c:v>Total general</c:v>
                </c:pt>
              </c:strCache>
            </c:strRef>
          </c:cat>
          <c:val>
            <c:numRef>
              <c:f>Hoja8!$B$201:$B$203</c:f>
              <c:numCache>
                <c:formatCode>General</c:formatCode>
                <c:ptCount val="3"/>
                <c:pt idx="0">
                  <c:v>97</c:v>
                </c:pt>
                <c:pt idx="1">
                  <c:v>130</c:v>
                </c:pt>
                <c:pt idx="2">
                  <c:v>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40-49AE-9335-ACD0D8ED680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68552320"/>
        <c:axId val="368551488"/>
      </c:barChart>
      <c:catAx>
        <c:axId val="36855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368551488"/>
        <c:crosses val="autoZero"/>
        <c:auto val="1"/>
        <c:lblAlgn val="ctr"/>
        <c:lblOffset val="100"/>
        <c:noMultiLvlLbl val="0"/>
      </c:catAx>
      <c:valAx>
        <c:axId val="3685514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685523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DD9F090486EC40AE19B4D155EA74C5" ma:contentTypeVersion="16" ma:contentTypeDescription="Crear nuevo documento." ma:contentTypeScope="" ma:versionID="fb9102089d87a114c15303978ce7a7f3">
  <xsd:schema xmlns:xsd="http://www.w3.org/2001/XMLSchema" xmlns:xs="http://www.w3.org/2001/XMLSchema" xmlns:p="http://schemas.microsoft.com/office/2006/metadata/properties" xmlns:ns3="1d5d787f-d619-4ed2-ae72-20f7b97ca2d2" xmlns:ns4="7a094bdd-a36f-422c-aad8-60d4e7e2607b" targetNamespace="http://schemas.microsoft.com/office/2006/metadata/properties" ma:root="true" ma:fieldsID="7eb9c843e6489a7f41dd6d9bb19ba3a6" ns3:_="" ns4:_="">
    <xsd:import namespace="1d5d787f-d619-4ed2-ae72-20f7b97ca2d2"/>
    <xsd:import namespace="7a094bdd-a36f-422c-aad8-60d4e7e2607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787f-d619-4ed2-ae72-20f7b97ca2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94bdd-a36f-422c-aad8-60d4e7e26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a094bdd-a36f-422c-aad8-60d4e7e2607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2D26B8-AB72-44D8-8A53-C97D02EBDB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d787f-d619-4ed2-ae72-20f7b97ca2d2"/>
    <ds:schemaRef ds:uri="7a094bdd-a36f-422c-aad8-60d4e7e26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8908FD-FDED-4BE0-90C7-9D11087CCC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B5BBD7-F5D1-4F2D-97E2-DB9CD371D191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1d5d787f-d619-4ed2-ae72-20f7b97ca2d2"/>
    <ds:schemaRef ds:uri="http://schemas.openxmlformats.org/package/2006/metadata/core-properties"/>
    <ds:schemaRef ds:uri="7a094bdd-a36f-422c-aad8-60d4e7e2607b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E4EFF51-BB1F-4FD8-8090-BE4564E6EC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39</Pages>
  <Words>8732</Words>
  <Characters>48032</Characters>
  <Application>Microsoft Office Word</Application>
  <DocSecurity>0</DocSecurity>
  <Lines>400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UAEMVR</Company>
  <LinksUpToDate>false</LinksUpToDate>
  <CharactersWithSpaces>56651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jose.roca</dc:creator>
  <cp:keywords/>
  <cp:lastModifiedBy>Martha Ines Rodriguez Galindo</cp:lastModifiedBy>
  <cp:revision>116</cp:revision>
  <cp:lastPrinted>2020-01-29T14:46:00Z</cp:lastPrinted>
  <dcterms:created xsi:type="dcterms:W3CDTF">2024-01-11T14:55:00Z</dcterms:created>
  <dcterms:modified xsi:type="dcterms:W3CDTF">2024-01-31T16:40:00Z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0x010100C4DD9F090486EC40AE19B4D155EA74C5</vt:lpwstr>
  </property>
</Properties>
</file>