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F2E0B" w14:textId="7D9F381C" w:rsidR="00FE5EFD" w:rsidRDefault="00FE5EFD" w:rsidP="00FE5EFD">
      <w:pPr>
        <w:spacing w:after="0" w:line="240" w:lineRule="auto"/>
        <w:jc w:val="center"/>
        <w:rPr>
          <w:rFonts w:ascii="Arial" w:hAnsi="Arial" w:cs="Arial"/>
          <w:b/>
          <w:sz w:val="24"/>
          <w:szCs w:val="24"/>
        </w:rPr>
      </w:pPr>
    </w:p>
    <w:p w14:paraId="5EB5D149" w14:textId="77777777" w:rsidR="00FC2AA6" w:rsidRPr="00FE5EFD" w:rsidRDefault="00FC2AA6" w:rsidP="00FE5EFD">
      <w:pPr>
        <w:spacing w:after="0" w:line="240" w:lineRule="auto"/>
        <w:jc w:val="center"/>
        <w:rPr>
          <w:rFonts w:ascii="Arial" w:hAnsi="Arial" w:cs="Arial"/>
          <w:b/>
          <w:sz w:val="24"/>
          <w:szCs w:val="24"/>
        </w:rPr>
      </w:pPr>
    </w:p>
    <w:p w14:paraId="36149B6D" w14:textId="1C43AD52" w:rsidR="00737C8F" w:rsidRDefault="00D26E2C" w:rsidP="00737C8F">
      <w:pPr>
        <w:spacing w:after="0" w:line="240" w:lineRule="auto"/>
        <w:rPr>
          <w:rFonts w:ascii="Arial" w:hAnsi="Arial" w:cs="Arial"/>
          <w:b/>
          <w:sz w:val="24"/>
          <w:szCs w:val="24"/>
        </w:rPr>
      </w:pPr>
      <w:r w:rsidRPr="00F36AE5">
        <w:rPr>
          <w:rFonts w:ascii="Arial" w:hAnsi="Arial" w:cs="Arial"/>
          <w:noProof/>
          <w:sz w:val="24"/>
          <w:szCs w:val="24"/>
          <w:lang w:eastAsia="es-CO"/>
        </w:rPr>
        <w:drawing>
          <wp:anchor distT="0" distB="0" distL="114300" distR="114300" simplePos="0" relativeHeight="251658240" behindDoc="0" locked="0" layoutInCell="1" allowOverlap="1" wp14:anchorId="1C4933EA" wp14:editId="490C3C6D">
            <wp:simplePos x="2105025" y="2047875"/>
            <wp:positionH relativeFrom="column">
              <wp:posOffset>2108835</wp:posOffset>
            </wp:positionH>
            <wp:positionV relativeFrom="paragraph">
              <wp:align>top</wp:align>
            </wp:positionV>
            <wp:extent cx="3611880" cy="3457575"/>
            <wp:effectExtent l="0" t="0" r="7620" b="9525"/>
            <wp:wrapSquare wrapText="bothSides"/>
            <wp:docPr id="1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1880" cy="3457575"/>
                    </a:xfrm>
                    <a:prstGeom prst="rect">
                      <a:avLst/>
                    </a:prstGeom>
                    <a:noFill/>
                    <a:ln>
                      <a:noFill/>
                    </a:ln>
                  </pic:spPr>
                </pic:pic>
              </a:graphicData>
            </a:graphic>
          </wp:anchor>
        </w:drawing>
      </w:r>
    </w:p>
    <w:p w14:paraId="6B5CEE2A" w14:textId="77777777" w:rsidR="00D26E2C" w:rsidRPr="00F36AE5" w:rsidRDefault="00737C8F" w:rsidP="00737C8F">
      <w:pPr>
        <w:spacing w:after="0" w:line="240" w:lineRule="auto"/>
        <w:ind w:firstLine="708"/>
        <w:rPr>
          <w:rFonts w:ascii="Arial" w:hAnsi="Arial" w:cs="Arial"/>
          <w:b/>
          <w:sz w:val="24"/>
          <w:szCs w:val="24"/>
        </w:rPr>
      </w:pPr>
      <w:r>
        <w:rPr>
          <w:rFonts w:ascii="Arial" w:hAnsi="Arial" w:cs="Arial"/>
          <w:b/>
          <w:sz w:val="24"/>
          <w:szCs w:val="24"/>
        </w:rPr>
        <w:br w:type="textWrapping" w:clear="all"/>
      </w:r>
    </w:p>
    <w:p w14:paraId="4F9B7020" w14:textId="77777777" w:rsidR="00A0312D" w:rsidRPr="00F36AE5" w:rsidRDefault="00A0312D" w:rsidP="00FE5EFD">
      <w:pPr>
        <w:spacing w:after="0" w:line="240" w:lineRule="auto"/>
        <w:jc w:val="center"/>
        <w:rPr>
          <w:rFonts w:ascii="Arial" w:hAnsi="Arial" w:cs="Arial"/>
          <w:b/>
          <w:sz w:val="24"/>
          <w:szCs w:val="24"/>
        </w:rPr>
      </w:pPr>
    </w:p>
    <w:p w14:paraId="19295910" w14:textId="77777777" w:rsidR="00A0312D" w:rsidRPr="00F36AE5" w:rsidRDefault="00A0312D" w:rsidP="00FE5EFD">
      <w:pPr>
        <w:spacing w:after="0" w:line="240" w:lineRule="auto"/>
        <w:jc w:val="center"/>
        <w:rPr>
          <w:rFonts w:ascii="Arial" w:hAnsi="Arial" w:cs="Arial"/>
          <w:b/>
          <w:sz w:val="24"/>
          <w:szCs w:val="24"/>
        </w:rPr>
      </w:pPr>
    </w:p>
    <w:p w14:paraId="4224E8A8" w14:textId="77777777" w:rsidR="00E528F6" w:rsidRPr="00F36AE5" w:rsidRDefault="00E528F6" w:rsidP="00FE5EFD">
      <w:pPr>
        <w:spacing w:after="0" w:line="240" w:lineRule="auto"/>
        <w:jc w:val="both"/>
        <w:rPr>
          <w:rFonts w:ascii="Arial" w:hAnsi="Arial" w:cs="Arial"/>
          <w:b/>
          <w:sz w:val="24"/>
          <w:szCs w:val="24"/>
        </w:rPr>
      </w:pPr>
    </w:p>
    <w:p w14:paraId="1CFE5790" w14:textId="77777777" w:rsidR="00E528F6" w:rsidRPr="00F36AE5" w:rsidRDefault="00E528F6" w:rsidP="00FE5EFD">
      <w:pPr>
        <w:spacing w:after="0" w:line="240" w:lineRule="auto"/>
        <w:jc w:val="both"/>
        <w:rPr>
          <w:rFonts w:ascii="Arial" w:hAnsi="Arial" w:cs="Arial"/>
          <w:b/>
          <w:sz w:val="24"/>
          <w:szCs w:val="24"/>
        </w:rPr>
      </w:pPr>
    </w:p>
    <w:p w14:paraId="647203AE" w14:textId="77777777" w:rsidR="00E528F6" w:rsidRPr="00F36AE5" w:rsidRDefault="00E528F6" w:rsidP="00FE5EFD">
      <w:pPr>
        <w:spacing w:after="0" w:line="240" w:lineRule="auto"/>
        <w:jc w:val="both"/>
        <w:rPr>
          <w:rFonts w:ascii="Arial" w:hAnsi="Arial" w:cs="Arial"/>
          <w:b/>
          <w:sz w:val="32"/>
          <w:szCs w:val="24"/>
        </w:rPr>
      </w:pPr>
    </w:p>
    <w:p w14:paraId="05041849" w14:textId="77777777" w:rsidR="00E528F6" w:rsidRPr="00F36AE5" w:rsidRDefault="00E528F6" w:rsidP="00FE5EFD">
      <w:pPr>
        <w:spacing w:after="0" w:line="240" w:lineRule="auto"/>
        <w:jc w:val="both"/>
        <w:rPr>
          <w:rFonts w:ascii="Arial" w:hAnsi="Arial" w:cs="Arial"/>
          <w:b/>
          <w:sz w:val="32"/>
          <w:szCs w:val="24"/>
        </w:rPr>
      </w:pPr>
    </w:p>
    <w:p w14:paraId="0924557B" w14:textId="22C79B9C" w:rsidR="00D26E2C" w:rsidRPr="00F36AE5" w:rsidRDefault="00D26E2C" w:rsidP="00FE5EFD">
      <w:pPr>
        <w:spacing w:after="0" w:line="240" w:lineRule="auto"/>
        <w:jc w:val="center"/>
        <w:rPr>
          <w:rFonts w:ascii="Arial" w:hAnsi="Arial" w:cs="Arial"/>
          <w:b/>
          <w:sz w:val="32"/>
          <w:szCs w:val="24"/>
        </w:rPr>
      </w:pPr>
      <w:r w:rsidRPr="00F36AE5">
        <w:rPr>
          <w:rFonts w:ascii="Arial" w:hAnsi="Arial" w:cs="Arial"/>
          <w:b/>
          <w:sz w:val="32"/>
          <w:szCs w:val="24"/>
        </w:rPr>
        <w:t xml:space="preserve">MANUAL DE </w:t>
      </w:r>
      <w:r w:rsidR="00AB1B39" w:rsidRPr="00F36AE5">
        <w:rPr>
          <w:rFonts w:ascii="Arial" w:hAnsi="Arial" w:cs="Arial"/>
          <w:b/>
          <w:sz w:val="32"/>
          <w:szCs w:val="24"/>
        </w:rPr>
        <w:t>INTERVENTORÍA Y SUPERVISIÓN</w:t>
      </w:r>
    </w:p>
    <w:p w14:paraId="5EA9773A" w14:textId="43E3E7AC" w:rsidR="00FE5EFD" w:rsidRDefault="00FE5EFD" w:rsidP="00FE5EFD">
      <w:pPr>
        <w:spacing w:after="0" w:line="240" w:lineRule="auto"/>
        <w:jc w:val="center"/>
        <w:rPr>
          <w:rFonts w:ascii="Arial" w:hAnsi="Arial" w:cs="Arial"/>
          <w:b/>
          <w:sz w:val="24"/>
          <w:szCs w:val="24"/>
        </w:rPr>
      </w:pPr>
    </w:p>
    <w:p w14:paraId="193B7CDD" w14:textId="6E28D212" w:rsidR="0048431D" w:rsidRDefault="0048431D" w:rsidP="00FE5EFD">
      <w:pPr>
        <w:spacing w:after="0" w:line="240" w:lineRule="auto"/>
        <w:jc w:val="center"/>
        <w:rPr>
          <w:rFonts w:ascii="Arial" w:hAnsi="Arial" w:cs="Arial"/>
          <w:b/>
          <w:sz w:val="24"/>
          <w:szCs w:val="24"/>
        </w:rPr>
      </w:pPr>
    </w:p>
    <w:p w14:paraId="60174E68" w14:textId="40E5FE75" w:rsidR="00FE5EFD" w:rsidRDefault="00FE5EFD" w:rsidP="00FE5EFD">
      <w:pPr>
        <w:spacing w:after="0" w:line="240" w:lineRule="auto"/>
        <w:jc w:val="center"/>
        <w:rPr>
          <w:rFonts w:ascii="Arial" w:hAnsi="Arial" w:cs="Arial"/>
          <w:b/>
          <w:sz w:val="24"/>
          <w:szCs w:val="24"/>
        </w:rPr>
      </w:pPr>
    </w:p>
    <w:p w14:paraId="525F97C6" w14:textId="274294B1" w:rsidR="0048431D" w:rsidRDefault="0048431D" w:rsidP="00FE5EFD">
      <w:pPr>
        <w:spacing w:after="0" w:line="240" w:lineRule="auto"/>
        <w:jc w:val="center"/>
        <w:rPr>
          <w:rFonts w:ascii="Arial" w:hAnsi="Arial" w:cs="Arial"/>
          <w:b/>
          <w:sz w:val="24"/>
          <w:szCs w:val="24"/>
        </w:rPr>
      </w:pPr>
    </w:p>
    <w:p w14:paraId="404F0592" w14:textId="77777777" w:rsidR="0048431D" w:rsidRPr="00F36AE5" w:rsidRDefault="0048431D" w:rsidP="00FE5EFD">
      <w:pPr>
        <w:spacing w:after="0" w:line="240" w:lineRule="auto"/>
        <w:jc w:val="center"/>
        <w:rPr>
          <w:rFonts w:ascii="Arial" w:hAnsi="Arial" w:cs="Arial"/>
          <w:b/>
          <w:sz w:val="24"/>
          <w:szCs w:val="24"/>
        </w:rPr>
      </w:pPr>
    </w:p>
    <w:p w14:paraId="1A176736" w14:textId="0EDF2F5A" w:rsidR="00FE5EFD" w:rsidRPr="00F36AE5" w:rsidRDefault="00FE5EFD" w:rsidP="00FE5EFD">
      <w:pPr>
        <w:spacing w:after="0" w:line="240" w:lineRule="auto"/>
        <w:jc w:val="center"/>
        <w:rPr>
          <w:rFonts w:ascii="Arial" w:hAnsi="Arial" w:cs="Arial"/>
          <w:b/>
          <w:sz w:val="24"/>
          <w:szCs w:val="24"/>
        </w:rPr>
      </w:pPr>
    </w:p>
    <w:p w14:paraId="71975AE5" w14:textId="77777777" w:rsidR="00FE5EFD" w:rsidRPr="00F36AE5" w:rsidRDefault="00FE5EFD" w:rsidP="00FE5EFD">
      <w:pPr>
        <w:spacing w:after="0" w:line="240" w:lineRule="auto"/>
        <w:ind w:right="9"/>
        <w:jc w:val="center"/>
        <w:rPr>
          <w:rFonts w:ascii="Arial" w:hAnsi="Arial" w:cs="Arial"/>
          <w:sz w:val="24"/>
          <w:szCs w:val="24"/>
        </w:rPr>
      </w:pPr>
      <w:r w:rsidRPr="00F36AE5">
        <w:rPr>
          <w:rFonts w:ascii="Arial" w:hAnsi="Arial" w:cs="Arial"/>
          <w:b/>
          <w:sz w:val="24"/>
          <w:szCs w:val="24"/>
        </w:rPr>
        <w:t xml:space="preserve">Bogotá, D.C.,  </w:t>
      </w:r>
    </w:p>
    <w:p w14:paraId="5686EAAB" w14:textId="0128478C" w:rsidR="00FE5EFD" w:rsidRPr="00F36AE5" w:rsidRDefault="00737C8F" w:rsidP="00FE5EFD">
      <w:pPr>
        <w:spacing w:after="0" w:line="240" w:lineRule="auto"/>
        <w:jc w:val="center"/>
        <w:rPr>
          <w:rFonts w:ascii="Arial" w:hAnsi="Arial" w:cs="Arial"/>
          <w:b/>
          <w:sz w:val="24"/>
          <w:szCs w:val="24"/>
        </w:rPr>
      </w:pPr>
      <w:r>
        <w:rPr>
          <w:rFonts w:ascii="Arial" w:hAnsi="Arial" w:cs="Arial"/>
          <w:b/>
          <w:sz w:val="24"/>
          <w:szCs w:val="24"/>
          <w:highlight w:val="lightGray"/>
        </w:rPr>
        <w:t>DICIEMBRE</w:t>
      </w:r>
      <w:r w:rsidRPr="00737C8F">
        <w:rPr>
          <w:rFonts w:ascii="Arial" w:hAnsi="Arial" w:cs="Arial"/>
          <w:b/>
          <w:sz w:val="24"/>
          <w:szCs w:val="24"/>
          <w:highlight w:val="lightGray"/>
        </w:rPr>
        <w:t xml:space="preserve"> </w:t>
      </w:r>
      <w:r w:rsidR="00FE5EFD" w:rsidRPr="00737C8F">
        <w:rPr>
          <w:rFonts w:ascii="Arial" w:hAnsi="Arial" w:cs="Arial"/>
          <w:b/>
          <w:sz w:val="24"/>
          <w:szCs w:val="24"/>
          <w:highlight w:val="lightGray"/>
        </w:rPr>
        <w:t xml:space="preserve">DE </w:t>
      </w:r>
      <w:r w:rsidR="00F100FB" w:rsidRPr="00737C8F">
        <w:rPr>
          <w:rFonts w:ascii="Arial" w:hAnsi="Arial" w:cs="Arial"/>
          <w:b/>
          <w:sz w:val="24"/>
          <w:szCs w:val="24"/>
          <w:highlight w:val="lightGray"/>
        </w:rPr>
        <w:t>2020</w:t>
      </w:r>
    </w:p>
    <w:p w14:paraId="746E3A5E" w14:textId="77777777" w:rsidR="00FE5EFD" w:rsidRPr="00F36AE5" w:rsidRDefault="00FE5EFD" w:rsidP="00FE5EFD">
      <w:pPr>
        <w:spacing w:line="240" w:lineRule="auto"/>
        <w:rPr>
          <w:rFonts w:ascii="Arial" w:hAnsi="Arial" w:cs="Arial"/>
          <w:b/>
          <w:sz w:val="24"/>
          <w:szCs w:val="24"/>
        </w:rPr>
      </w:pPr>
      <w:r w:rsidRPr="00F36AE5">
        <w:rPr>
          <w:rFonts w:ascii="Arial" w:hAnsi="Arial" w:cs="Arial"/>
          <w:b/>
          <w:sz w:val="24"/>
          <w:szCs w:val="24"/>
        </w:rPr>
        <w:br w:type="page"/>
      </w:r>
    </w:p>
    <w:p w14:paraId="237592A8" w14:textId="77777777" w:rsidR="004A3A37" w:rsidRPr="00F36AE5" w:rsidRDefault="004A3A37" w:rsidP="00FE5EFD">
      <w:pPr>
        <w:spacing w:after="0" w:line="240" w:lineRule="auto"/>
        <w:jc w:val="center"/>
        <w:rPr>
          <w:rFonts w:ascii="Arial" w:hAnsi="Arial" w:cs="Arial"/>
          <w:b/>
          <w:sz w:val="24"/>
          <w:szCs w:val="24"/>
          <w:shd w:val="clear" w:color="auto" w:fill="FFFFFF"/>
        </w:rPr>
      </w:pPr>
      <w:r w:rsidRPr="00F36AE5">
        <w:rPr>
          <w:rFonts w:ascii="Arial" w:hAnsi="Arial" w:cs="Arial"/>
          <w:b/>
          <w:sz w:val="24"/>
          <w:szCs w:val="24"/>
          <w:shd w:val="clear" w:color="auto" w:fill="FFFFFF"/>
        </w:rPr>
        <w:lastRenderedPageBreak/>
        <w:t>TABLA DE CONTENIDO</w:t>
      </w:r>
    </w:p>
    <w:sdt>
      <w:sdtPr>
        <w:rPr>
          <w:rFonts w:ascii="Arial" w:eastAsiaTheme="minorHAnsi" w:hAnsi="Arial" w:cs="Arial"/>
          <w:color w:val="auto"/>
          <w:sz w:val="24"/>
          <w:szCs w:val="24"/>
          <w:lang w:val="es-ES" w:eastAsia="en-US"/>
        </w:rPr>
        <w:id w:val="831951352"/>
        <w:docPartObj>
          <w:docPartGallery w:val="Table of Contents"/>
          <w:docPartUnique/>
        </w:docPartObj>
      </w:sdtPr>
      <w:sdtEndPr>
        <w:rPr>
          <w:b/>
          <w:bCs/>
          <w:sz w:val="22"/>
          <w:szCs w:val="22"/>
        </w:rPr>
      </w:sdtEndPr>
      <w:sdtContent>
        <w:p w14:paraId="03C2FFDE" w14:textId="22C2559A" w:rsidR="002E211F" w:rsidRPr="007F7485" w:rsidRDefault="002E211F" w:rsidP="009E0116">
          <w:pPr>
            <w:pStyle w:val="TtuloTDC"/>
            <w:jc w:val="both"/>
            <w:rPr>
              <w:rFonts w:ascii="Arial" w:hAnsi="Arial" w:cs="Arial"/>
              <w:sz w:val="22"/>
              <w:szCs w:val="22"/>
            </w:rPr>
          </w:pPr>
        </w:p>
        <w:p w14:paraId="1B372F54" w14:textId="5C1DB764" w:rsidR="004D3D84" w:rsidRDefault="002E211F">
          <w:pPr>
            <w:pStyle w:val="TDC1"/>
            <w:rPr>
              <w:rFonts w:eastAsiaTheme="minorEastAsia"/>
              <w:noProof/>
              <w:lang w:eastAsia="es-CO"/>
            </w:rPr>
          </w:pPr>
          <w:r w:rsidRPr="007F7485">
            <w:rPr>
              <w:rFonts w:ascii="Arial" w:hAnsi="Arial" w:cs="Arial"/>
            </w:rPr>
            <w:fldChar w:fldCharType="begin"/>
          </w:r>
          <w:r w:rsidRPr="007F7485">
            <w:rPr>
              <w:rFonts w:ascii="Arial" w:hAnsi="Arial" w:cs="Arial"/>
            </w:rPr>
            <w:instrText xml:space="preserve"> TOC \o "1-3" \h \z \u </w:instrText>
          </w:r>
          <w:r w:rsidRPr="007F7485">
            <w:rPr>
              <w:rFonts w:ascii="Arial" w:hAnsi="Arial" w:cs="Arial"/>
            </w:rPr>
            <w:fldChar w:fldCharType="separate"/>
          </w:r>
          <w:hyperlink w:anchor="_Toc59605453" w:history="1">
            <w:r w:rsidR="004D3D84" w:rsidRPr="00404751">
              <w:rPr>
                <w:rStyle w:val="Hipervnculo"/>
                <w:noProof/>
              </w:rPr>
              <w:t>1.</w:t>
            </w:r>
            <w:r w:rsidR="004D3D84">
              <w:rPr>
                <w:rFonts w:eastAsiaTheme="minorEastAsia"/>
                <w:noProof/>
                <w:lang w:eastAsia="es-CO"/>
              </w:rPr>
              <w:tab/>
            </w:r>
            <w:r w:rsidR="004D3D84" w:rsidRPr="00404751">
              <w:rPr>
                <w:rStyle w:val="Hipervnculo"/>
                <w:noProof/>
                <w:shd w:val="clear" w:color="auto" w:fill="FFFFFF"/>
              </w:rPr>
              <w:t>GENERALIDADES</w:t>
            </w:r>
            <w:r w:rsidR="004D3D84">
              <w:rPr>
                <w:noProof/>
                <w:webHidden/>
              </w:rPr>
              <w:tab/>
            </w:r>
            <w:r w:rsidR="004D3D84">
              <w:rPr>
                <w:noProof/>
                <w:webHidden/>
              </w:rPr>
              <w:fldChar w:fldCharType="begin"/>
            </w:r>
            <w:r w:rsidR="004D3D84">
              <w:rPr>
                <w:noProof/>
                <w:webHidden/>
              </w:rPr>
              <w:instrText xml:space="preserve"> PAGEREF _Toc59605453 \h </w:instrText>
            </w:r>
            <w:r w:rsidR="004D3D84">
              <w:rPr>
                <w:noProof/>
                <w:webHidden/>
              </w:rPr>
            </w:r>
            <w:r w:rsidR="004D3D84">
              <w:rPr>
                <w:noProof/>
                <w:webHidden/>
              </w:rPr>
              <w:fldChar w:fldCharType="separate"/>
            </w:r>
            <w:r w:rsidR="004D3D84">
              <w:rPr>
                <w:noProof/>
                <w:webHidden/>
              </w:rPr>
              <w:t>5</w:t>
            </w:r>
            <w:r w:rsidR="004D3D84">
              <w:rPr>
                <w:noProof/>
                <w:webHidden/>
              </w:rPr>
              <w:fldChar w:fldCharType="end"/>
            </w:r>
          </w:hyperlink>
        </w:p>
        <w:p w14:paraId="2F1F6430" w14:textId="3BA57253" w:rsidR="004D3D84" w:rsidRDefault="004D3D84">
          <w:pPr>
            <w:pStyle w:val="TDC2"/>
            <w:rPr>
              <w:rFonts w:eastAsiaTheme="minorEastAsia"/>
              <w:noProof/>
              <w:lang w:eastAsia="es-CO"/>
            </w:rPr>
          </w:pPr>
          <w:hyperlink w:anchor="_Toc59605454" w:history="1">
            <w:r w:rsidRPr="00404751">
              <w:rPr>
                <w:rStyle w:val="Hipervnculo"/>
                <w:noProof/>
              </w:rPr>
              <w:t>1.1.</w:t>
            </w:r>
            <w:r>
              <w:rPr>
                <w:rFonts w:eastAsiaTheme="minorEastAsia"/>
                <w:noProof/>
                <w:lang w:eastAsia="es-CO"/>
              </w:rPr>
              <w:tab/>
            </w:r>
            <w:r w:rsidRPr="00404751">
              <w:rPr>
                <w:rStyle w:val="Hipervnculo"/>
                <w:rFonts w:eastAsia="Arial"/>
                <w:bCs/>
                <w:noProof/>
              </w:rPr>
              <w:t>Objetivo</w:t>
            </w:r>
            <w:r>
              <w:rPr>
                <w:noProof/>
                <w:webHidden/>
              </w:rPr>
              <w:tab/>
            </w:r>
            <w:r>
              <w:rPr>
                <w:noProof/>
                <w:webHidden/>
              </w:rPr>
              <w:fldChar w:fldCharType="begin"/>
            </w:r>
            <w:r>
              <w:rPr>
                <w:noProof/>
                <w:webHidden/>
              </w:rPr>
              <w:instrText xml:space="preserve"> PAGEREF _Toc59605454 \h </w:instrText>
            </w:r>
            <w:r>
              <w:rPr>
                <w:noProof/>
                <w:webHidden/>
              </w:rPr>
            </w:r>
            <w:r>
              <w:rPr>
                <w:noProof/>
                <w:webHidden/>
              </w:rPr>
              <w:fldChar w:fldCharType="separate"/>
            </w:r>
            <w:r>
              <w:rPr>
                <w:noProof/>
                <w:webHidden/>
              </w:rPr>
              <w:t>5</w:t>
            </w:r>
            <w:r>
              <w:rPr>
                <w:noProof/>
                <w:webHidden/>
              </w:rPr>
              <w:fldChar w:fldCharType="end"/>
            </w:r>
          </w:hyperlink>
        </w:p>
        <w:p w14:paraId="62534187" w14:textId="25115F1F" w:rsidR="004D3D84" w:rsidRDefault="004D3D84">
          <w:pPr>
            <w:pStyle w:val="TDC2"/>
            <w:rPr>
              <w:rFonts w:eastAsiaTheme="minorEastAsia"/>
              <w:noProof/>
              <w:lang w:eastAsia="es-CO"/>
            </w:rPr>
          </w:pPr>
          <w:hyperlink w:anchor="_Toc59605455" w:history="1">
            <w:r w:rsidRPr="00404751">
              <w:rPr>
                <w:rStyle w:val="Hipervnculo"/>
                <w:rFonts w:eastAsia="Arial"/>
                <w:bCs/>
                <w:noProof/>
              </w:rPr>
              <w:t>1.2.</w:t>
            </w:r>
            <w:r>
              <w:rPr>
                <w:rFonts w:eastAsiaTheme="minorEastAsia"/>
                <w:noProof/>
                <w:lang w:eastAsia="es-CO"/>
              </w:rPr>
              <w:tab/>
            </w:r>
            <w:r w:rsidRPr="00404751">
              <w:rPr>
                <w:rStyle w:val="Hipervnculo"/>
                <w:rFonts w:eastAsia="Arial"/>
                <w:bCs/>
                <w:noProof/>
              </w:rPr>
              <w:t>Alcance</w:t>
            </w:r>
            <w:r>
              <w:rPr>
                <w:noProof/>
                <w:webHidden/>
              </w:rPr>
              <w:tab/>
            </w:r>
            <w:r>
              <w:rPr>
                <w:noProof/>
                <w:webHidden/>
              </w:rPr>
              <w:fldChar w:fldCharType="begin"/>
            </w:r>
            <w:r>
              <w:rPr>
                <w:noProof/>
                <w:webHidden/>
              </w:rPr>
              <w:instrText xml:space="preserve"> PAGEREF _Toc59605455 \h </w:instrText>
            </w:r>
            <w:r>
              <w:rPr>
                <w:noProof/>
                <w:webHidden/>
              </w:rPr>
            </w:r>
            <w:r>
              <w:rPr>
                <w:noProof/>
                <w:webHidden/>
              </w:rPr>
              <w:fldChar w:fldCharType="separate"/>
            </w:r>
            <w:r>
              <w:rPr>
                <w:noProof/>
                <w:webHidden/>
              </w:rPr>
              <w:t>7</w:t>
            </w:r>
            <w:r>
              <w:rPr>
                <w:noProof/>
                <w:webHidden/>
              </w:rPr>
              <w:fldChar w:fldCharType="end"/>
            </w:r>
          </w:hyperlink>
        </w:p>
        <w:p w14:paraId="2F05CBCF" w14:textId="2872E8DD" w:rsidR="004D3D84" w:rsidRDefault="004D3D84">
          <w:pPr>
            <w:pStyle w:val="TDC2"/>
            <w:rPr>
              <w:rFonts w:eastAsiaTheme="minorEastAsia"/>
              <w:noProof/>
              <w:lang w:eastAsia="es-CO"/>
            </w:rPr>
          </w:pPr>
          <w:hyperlink w:anchor="_Toc59605456" w:history="1">
            <w:r w:rsidRPr="00404751">
              <w:rPr>
                <w:rStyle w:val="Hipervnculo"/>
                <w:rFonts w:eastAsia="Arial"/>
                <w:bCs/>
                <w:noProof/>
              </w:rPr>
              <w:t>1.3.</w:t>
            </w:r>
            <w:r>
              <w:rPr>
                <w:rFonts w:eastAsiaTheme="minorEastAsia"/>
                <w:noProof/>
                <w:lang w:eastAsia="es-CO"/>
              </w:rPr>
              <w:tab/>
            </w:r>
            <w:r w:rsidRPr="00404751">
              <w:rPr>
                <w:rStyle w:val="Hipervnculo"/>
                <w:rFonts w:eastAsia="Arial"/>
                <w:bCs/>
                <w:noProof/>
              </w:rPr>
              <w:t>Términos y definiciones</w:t>
            </w:r>
            <w:r>
              <w:rPr>
                <w:noProof/>
                <w:webHidden/>
              </w:rPr>
              <w:tab/>
            </w:r>
            <w:r>
              <w:rPr>
                <w:noProof/>
                <w:webHidden/>
              </w:rPr>
              <w:fldChar w:fldCharType="begin"/>
            </w:r>
            <w:r>
              <w:rPr>
                <w:noProof/>
                <w:webHidden/>
              </w:rPr>
              <w:instrText xml:space="preserve"> PAGEREF _Toc59605456 \h </w:instrText>
            </w:r>
            <w:r>
              <w:rPr>
                <w:noProof/>
                <w:webHidden/>
              </w:rPr>
            </w:r>
            <w:r>
              <w:rPr>
                <w:noProof/>
                <w:webHidden/>
              </w:rPr>
              <w:fldChar w:fldCharType="separate"/>
            </w:r>
            <w:r>
              <w:rPr>
                <w:noProof/>
                <w:webHidden/>
              </w:rPr>
              <w:t>7</w:t>
            </w:r>
            <w:r>
              <w:rPr>
                <w:noProof/>
                <w:webHidden/>
              </w:rPr>
              <w:fldChar w:fldCharType="end"/>
            </w:r>
          </w:hyperlink>
        </w:p>
        <w:p w14:paraId="0C689008" w14:textId="3A1164FB" w:rsidR="004D3D84" w:rsidRDefault="004D3D84">
          <w:pPr>
            <w:pStyle w:val="TDC1"/>
            <w:rPr>
              <w:rFonts w:eastAsiaTheme="minorEastAsia"/>
              <w:noProof/>
              <w:lang w:eastAsia="es-CO"/>
            </w:rPr>
          </w:pPr>
          <w:hyperlink w:anchor="_Toc59605457" w:history="1">
            <w:r w:rsidRPr="00404751">
              <w:rPr>
                <w:rStyle w:val="Hipervnculo"/>
                <w:rFonts w:cs="Arial"/>
                <w:bCs/>
                <w:noProof/>
                <w:highlight w:val="lightGray"/>
              </w:rPr>
              <w:t xml:space="preserve">Clausula penal. </w:t>
            </w:r>
            <w:r w:rsidRPr="00404751">
              <w:rPr>
                <w:rStyle w:val="Hipervnculo"/>
                <w:rFonts w:cs="Arial"/>
                <w:noProof/>
                <w:highlight w:val="lightGray"/>
              </w:rPr>
              <w:t>La cláusula penal es aquella en que una persona, para asegurar el cumplimiento de una obligación, se sujeta a una pena que consiste en dar o hacer algo en caso de no ejecutar o retardar la obligación principal. (Artículo 1592 Código Civil).</w:t>
            </w:r>
            <w:r>
              <w:rPr>
                <w:noProof/>
                <w:webHidden/>
              </w:rPr>
              <w:tab/>
            </w:r>
            <w:r>
              <w:rPr>
                <w:noProof/>
                <w:webHidden/>
              </w:rPr>
              <w:fldChar w:fldCharType="begin"/>
            </w:r>
            <w:r>
              <w:rPr>
                <w:noProof/>
                <w:webHidden/>
              </w:rPr>
              <w:instrText xml:space="preserve"> PAGEREF _Toc59605457 \h </w:instrText>
            </w:r>
            <w:r>
              <w:rPr>
                <w:noProof/>
                <w:webHidden/>
              </w:rPr>
            </w:r>
            <w:r>
              <w:rPr>
                <w:noProof/>
                <w:webHidden/>
              </w:rPr>
              <w:fldChar w:fldCharType="separate"/>
            </w:r>
            <w:r>
              <w:rPr>
                <w:noProof/>
                <w:webHidden/>
              </w:rPr>
              <w:t>12</w:t>
            </w:r>
            <w:r>
              <w:rPr>
                <w:noProof/>
                <w:webHidden/>
              </w:rPr>
              <w:fldChar w:fldCharType="end"/>
            </w:r>
          </w:hyperlink>
        </w:p>
        <w:p w14:paraId="226A2F7E" w14:textId="12053C06" w:rsidR="004D3D84" w:rsidRDefault="004D3D84">
          <w:pPr>
            <w:pStyle w:val="TDC1"/>
            <w:rPr>
              <w:rFonts w:eastAsiaTheme="minorEastAsia"/>
              <w:noProof/>
              <w:lang w:eastAsia="es-CO"/>
            </w:rPr>
          </w:pPr>
          <w:hyperlink w:anchor="_Toc59605458" w:history="1">
            <w:r w:rsidRPr="00404751">
              <w:rPr>
                <w:rStyle w:val="Hipervnculo"/>
                <w:noProof/>
              </w:rPr>
              <w:t>2.</w:t>
            </w:r>
            <w:r>
              <w:rPr>
                <w:rFonts w:eastAsiaTheme="minorEastAsia"/>
                <w:noProof/>
                <w:lang w:eastAsia="es-CO"/>
              </w:rPr>
              <w:tab/>
            </w:r>
            <w:r w:rsidRPr="00404751">
              <w:rPr>
                <w:rStyle w:val="Hipervnculo"/>
                <w:noProof/>
              </w:rPr>
              <w:t>MARCO NORMATIVO</w:t>
            </w:r>
            <w:r>
              <w:rPr>
                <w:noProof/>
                <w:webHidden/>
              </w:rPr>
              <w:tab/>
            </w:r>
            <w:r>
              <w:rPr>
                <w:noProof/>
                <w:webHidden/>
              </w:rPr>
              <w:fldChar w:fldCharType="begin"/>
            </w:r>
            <w:r>
              <w:rPr>
                <w:noProof/>
                <w:webHidden/>
              </w:rPr>
              <w:instrText xml:space="preserve"> PAGEREF _Toc59605458 \h </w:instrText>
            </w:r>
            <w:r>
              <w:rPr>
                <w:noProof/>
                <w:webHidden/>
              </w:rPr>
            </w:r>
            <w:r>
              <w:rPr>
                <w:noProof/>
                <w:webHidden/>
              </w:rPr>
              <w:fldChar w:fldCharType="separate"/>
            </w:r>
            <w:r>
              <w:rPr>
                <w:noProof/>
                <w:webHidden/>
              </w:rPr>
              <w:t>23</w:t>
            </w:r>
            <w:r>
              <w:rPr>
                <w:noProof/>
                <w:webHidden/>
              </w:rPr>
              <w:fldChar w:fldCharType="end"/>
            </w:r>
          </w:hyperlink>
        </w:p>
        <w:p w14:paraId="5EACAB2B" w14:textId="37F11E23" w:rsidR="004D3D84" w:rsidRDefault="004D3D84">
          <w:pPr>
            <w:pStyle w:val="TDC2"/>
            <w:rPr>
              <w:rFonts w:eastAsiaTheme="minorEastAsia"/>
              <w:noProof/>
              <w:lang w:eastAsia="es-CO"/>
            </w:rPr>
          </w:pPr>
          <w:hyperlink w:anchor="_Toc59605459" w:history="1">
            <w:r w:rsidRPr="00404751">
              <w:rPr>
                <w:rStyle w:val="Hipervnculo"/>
                <w:rFonts w:eastAsia="Arial"/>
                <w:bCs/>
                <w:noProof/>
              </w:rPr>
              <w:t>2.1.</w:t>
            </w:r>
            <w:r>
              <w:rPr>
                <w:rFonts w:eastAsiaTheme="minorEastAsia"/>
                <w:noProof/>
                <w:lang w:eastAsia="es-CO"/>
              </w:rPr>
              <w:tab/>
            </w:r>
            <w:r w:rsidRPr="00404751">
              <w:rPr>
                <w:rStyle w:val="Hipervnculo"/>
                <w:rFonts w:eastAsia="Arial"/>
                <w:bCs/>
                <w:noProof/>
              </w:rPr>
              <w:t>Normas aplicables en materia de contratación</w:t>
            </w:r>
            <w:r>
              <w:rPr>
                <w:noProof/>
                <w:webHidden/>
              </w:rPr>
              <w:tab/>
            </w:r>
            <w:r>
              <w:rPr>
                <w:noProof/>
                <w:webHidden/>
              </w:rPr>
              <w:fldChar w:fldCharType="begin"/>
            </w:r>
            <w:r>
              <w:rPr>
                <w:noProof/>
                <w:webHidden/>
              </w:rPr>
              <w:instrText xml:space="preserve"> PAGEREF _Toc59605459 \h </w:instrText>
            </w:r>
            <w:r>
              <w:rPr>
                <w:noProof/>
                <w:webHidden/>
              </w:rPr>
            </w:r>
            <w:r>
              <w:rPr>
                <w:noProof/>
                <w:webHidden/>
              </w:rPr>
              <w:fldChar w:fldCharType="separate"/>
            </w:r>
            <w:r>
              <w:rPr>
                <w:noProof/>
                <w:webHidden/>
              </w:rPr>
              <w:t>23</w:t>
            </w:r>
            <w:r>
              <w:rPr>
                <w:noProof/>
                <w:webHidden/>
              </w:rPr>
              <w:fldChar w:fldCharType="end"/>
            </w:r>
          </w:hyperlink>
        </w:p>
        <w:p w14:paraId="212F8BE1" w14:textId="74DB8B2B" w:rsidR="004D3D84" w:rsidRDefault="004D3D84">
          <w:pPr>
            <w:pStyle w:val="TDC2"/>
            <w:rPr>
              <w:rFonts w:eastAsiaTheme="minorEastAsia"/>
              <w:noProof/>
              <w:lang w:eastAsia="es-CO"/>
            </w:rPr>
          </w:pPr>
          <w:hyperlink w:anchor="_Toc59605460" w:history="1">
            <w:r w:rsidRPr="00404751">
              <w:rPr>
                <w:rStyle w:val="Hipervnculo"/>
                <w:rFonts w:eastAsia="Arial"/>
                <w:bCs/>
                <w:noProof/>
              </w:rPr>
              <w:t>2.2.</w:t>
            </w:r>
            <w:r>
              <w:rPr>
                <w:rFonts w:eastAsiaTheme="minorEastAsia"/>
                <w:noProof/>
                <w:lang w:eastAsia="es-CO"/>
              </w:rPr>
              <w:tab/>
            </w:r>
            <w:r w:rsidRPr="00404751">
              <w:rPr>
                <w:rStyle w:val="Hipervnculo"/>
                <w:rFonts w:eastAsia="Arial"/>
                <w:bCs/>
                <w:noProof/>
              </w:rPr>
              <w:t>Normas aplicables en materia de responsabilidad disciplinaria</w:t>
            </w:r>
            <w:r>
              <w:rPr>
                <w:noProof/>
                <w:webHidden/>
              </w:rPr>
              <w:tab/>
            </w:r>
            <w:r>
              <w:rPr>
                <w:noProof/>
                <w:webHidden/>
              </w:rPr>
              <w:fldChar w:fldCharType="begin"/>
            </w:r>
            <w:r>
              <w:rPr>
                <w:noProof/>
                <w:webHidden/>
              </w:rPr>
              <w:instrText xml:space="preserve"> PAGEREF _Toc59605460 \h </w:instrText>
            </w:r>
            <w:r>
              <w:rPr>
                <w:noProof/>
                <w:webHidden/>
              </w:rPr>
            </w:r>
            <w:r>
              <w:rPr>
                <w:noProof/>
                <w:webHidden/>
              </w:rPr>
              <w:fldChar w:fldCharType="separate"/>
            </w:r>
            <w:r>
              <w:rPr>
                <w:noProof/>
                <w:webHidden/>
              </w:rPr>
              <w:t>24</w:t>
            </w:r>
            <w:r>
              <w:rPr>
                <w:noProof/>
                <w:webHidden/>
              </w:rPr>
              <w:fldChar w:fldCharType="end"/>
            </w:r>
          </w:hyperlink>
        </w:p>
        <w:p w14:paraId="381608DC" w14:textId="71710B79" w:rsidR="004D3D84" w:rsidRDefault="004D3D84">
          <w:pPr>
            <w:pStyle w:val="TDC2"/>
            <w:rPr>
              <w:rFonts w:eastAsiaTheme="minorEastAsia"/>
              <w:noProof/>
              <w:lang w:eastAsia="es-CO"/>
            </w:rPr>
          </w:pPr>
          <w:hyperlink w:anchor="_Toc59605461" w:history="1">
            <w:r w:rsidRPr="00404751">
              <w:rPr>
                <w:rStyle w:val="Hipervnculo"/>
                <w:rFonts w:eastAsia="Arial"/>
                <w:bCs/>
                <w:noProof/>
              </w:rPr>
              <w:t>2.3.</w:t>
            </w:r>
            <w:r>
              <w:rPr>
                <w:rFonts w:eastAsiaTheme="minorEastAsia"/>
                <w:noProof/>
                <w:lang w:eastAsia="es-CO"/>
              </w:rPr>
              <w:tab/>
            </w:r>
            <w:r w:rsidRPr="00404751">
              <w:rPr>
                <w:rStyle w:val="Hipervnculo"/>
                <w:rFonts w:eastAsia="Arial"/>
                <w:bCs/>
                <w:noProof/>
              </w:rPr>
              <w:t>Normas aplicables en materia predial</w:t>
            </w:r>
            <w:r>
              <w:rPr>
                <w:noProof/>
                <w:webHidden/>
              </w:rPr>
              <w:tab/>
            </w:r>
            <w:r>
              <w:rPr>
                <w:noProof/>
                <w:webHidden/>
              </w:rPr>
              <w:fldChar w:fldCharType="begin"/>
            </w:r>
            <w:r>
              <w:rPr>
                <w:noProof/>
                <w:webHidden/>
              </w:rPr>
              <w:instrText xml:space="preserve"> PAGEREF _Toc59605461 \h </w:instrText>
            </w:r>
            <w:r>
              <w:rPr>
                <w:noProof/>
                <w:webHidden/>
              </w:rPr>
            </w:r>
            <w:r>
              <w:rPr>
                <w:noProof/>
                <w:webHidden/>
              </w:rPr>
              <w:fldChar w:fldCharType="separate"/>
            </w:r>
            <w:r>
              <w:rPr>
                <w:noProof/>
                <w:webHidden/>
              </w:rPr>
              <w:t>25</w:t>
            </w:r>
            <w:r>
              <w:rPr>
                <w:noProof/>
                <w:webHidden/>
              </w:rPr>
              <w:fldChar w:fldCharType="end"/>
            </w:r>
          </w:hyperlink>
        </w:p>
        <w:p w14:paraId="405EBCC2" w14:textId="7B745503" w:rsidR="004D3D84" w:rsidRDefault="004D3D84">
          <w:pPr>
            <w:pStyle w:val="TDC2"/>
            <w:rPr>
              <w:rFonts w:eastAsiaTheme="minorEastAsia"/>
              <w:noProof/>
              <w:lang w:eastAsia="es-CO"/>
            </w:rPr>
          </w:pPr>
          <w:hyperlink w:anchor="_Toc59605462" w:history="1">
            <w:r w:rsidRPr="00404751">
              <w:rPr>
                <w:rStyle w:val="Hipervnculo"/>
                <w:rFonts w:eastAsia="Arial"/>
                <w:bCs/>
                <w:noProof/>
              </w:rPr>
              <w:t>2.4.</w:t>
            </w:r>
            <w:r>
              <w:rPr>
                <w:rFonts w:eastAsiaTheme="minorEastAsia"/>
                <w:noProof/>
                <w:lang w:eastAsia="es-CO"/>
              </w:rPr>
              <w:tab/>
            </w:r>
            <w:r w:rsidRPr="00404751">
              <w:rPr>
                <w:rStyle w:val="Hipervnculo"/>
                <w:rFonts w:eastAsia="Arial"/>
                <w:bCs/>
                <w:noProof/>
              </w:rPr>
              <w:t>Normas aplicables en materia ambiental</w:t>
            </w:r>
            <w:r>
              <w:rPr>
                <w:noProof/>
                <w:webHidden/>
              </w:rPr>
              <w:tab/>
            </w:r>
            <w:r>
              <w:rPr>
                <w:noProof/>
                <w:webHidden/>
              </w:rPr>
              <w:fldChar w:fldCharType="begin"/>
            </w:r>
            <w:r>
              <w:rPr>
                <w:noProof/>
                <w:webHidden/>
              </w:rPr>
              <w:instrText xml:space="preserve"> PAGEREF _Toc59605462 \h </w:instrText>
            </w:r>
            <w:r>
              <w:rPr>
                <w:noProof/>
                <w:webHidden/>
              </w:rPr>
            </w:r>
            <w:r>
              <w:rPr>
                <w:noProof/>
                <w:webHidden/>
              </w:rPr>
              <w:fldChar w:fldCharType="separate"/>
            </w:r>
            <w:r>
              <w:rPr>
                <w:noProof/>
                <w:webHidden/>
              </w:rPr>
              <w:t>26</w:t>
            </w:r>
            <w:r>
              <w:rPr>
                <w:noProof/>
                <w:webHidden/>
              </w:rPr>
              <w:fldChar w:fldCharType="end"/>
            </w:r>
          </w:hyperlink>
        </w:p>
        <w:p w14:paraId="0D7C3A58" w14:textId="1E097441" w:rsidR="004D3D84" w:rsidRDefault="004D3D84">
          <w:pPr>
            <w:pStyle w:val="TDC2"/>
            <w:rPr>
              <w:rFonts w:eastAsiaTheme="minorEastAsia"/>
              <w:noProof/>
              <w:lang w:eastAsia="es-CO"/>
            </w:rPr>
          </w:pPr>
          <w:hyperlink w:anchor="_Toc59605463" w:history="1">
            <w:r w:rsidRPr="00404751">
              <w:rPr>
                <w:rStyle w:val="Hipervnculo"/>
                <w:rFonts w:eastAsia="Arial"/>
                <w:bCs/>
                <w:noProof/>
              </w:rPr>
              <w:t>2.5.</w:t>
            </w:r>
            <w:r>
              <w:rPr>
                <w:rFonts w:eastAsiaTheme="minorEastAsia"/>
                <w:noProof/>
                <w:lang w:eastAsia="es-CO"/>
              </w:rPr>
              <w:tab/>
            </w:r>
            <w:r w:rsidRPr="00404751">
              <w:rPr>
                <w:rStyle w:val="Hipervnculo"/>
                <w:rFonts w:eastAsia="Arial"/>
                <w:bCs/>
                <w:noProof/>
              </w:rPr>
              <w:t>Normas aplicables en materia de seguridad social</w:t>
            </w:r>
            <w:r>
              <w:rPr>
                <w:noProof/>
                <w:webHidden/>
              </w:rPr>
              <w:tab/>
            </w:r>
            <w:r>
              <w:rPr>
                <w:noProof/>
                <w:webHidden/>
              </w:rPr>
              <w:fldChar w:fldCharType="begin"/>
            </w:r>
            <w:r>
              <w:rPr>
                <w:noProof/>
                <w:webHidden/>
              </w:rPr>
              <w:instrText xml:space="preserve"> PAGEREF _Toc59605463 \h </w:instrText>
            </w:r>
            <w:r>
              <w:rPr>
                <w:noProof/>
                <w:webHidden/>
              </w:rPr>
            </w:r>
            <w:r>
              <w:rPr>
                <w:noProof/>
                <w:webHidden/>
              </w:rPr>
              <w:fldChar w:fldCharType="separate"/>
            </w:r>
            <w:r>
              <w:rPr>
                <w:noProof/>
                <w:webHidden/>
              </w:rPr>
              <w:t>27</w:t>
            </w:r>
            <w:r>
              <w:rPr>
                <w:noProof/>
                <w:webHidden/>
              </w:rPr>
              <w:fldChar w:fldCharType="end"/>
            </w:r>
          </w:hyperlink>
        </w:p>
        <w:p w14:paraId="71D6E99A" w14:textId="7024659E" w:rsidR="004D3D84" w:rsidRDefault="004D3D84">
          <w:pPr>
            <w:pStyle w:val="TDC2"/>
            <w:rPr>
              <w:rFonts w:eastAsiaTheme="minorEastAsia"/>
              <w:noProof/>
              <w:lang w:eastAsia="es-CO"/>
            </w:rPr>
          </w:pPr>
          <w:hyperlink w:anchor="_Toc59605464" w:history="1">
            <w:r w:rsidRPr="00404751">
              <w:rPr>
                <w:rStyle w:val="Hipervnculo"/>
                <w:rFonts w:eastAsia="Arial"/>
                <w:bCs/>
                <w:noProof/>
              </w:rPr>
              <w:t>2.6.</w:t>
            </w:r>
            <w:r>
              <w:rPr>
                <w:rFonts w:eastAsiaTheme="minorEastAsia"/>
                <w:noProof/>
                <w:lang w:eastAsia="es-CO"/>
              </w:rPr>
              <w:tab/>
            </w:r>
            <w:r w:rsidRPr="00404751">
              <w:rPr>
                <w:rStyle w:val="Hipervnculo"/>
                <w:rFonts w:eastAsia="Arial"/>
                <w:bCs/>
                <w:noProof/>
              </w:rPr>
              <w:t>Normas aplicables en materia de participación ciudadana</w:t>
            </w:r>
            <w:r>
              <w:rPr>
                <w:noProof/>
                <w:webHidden/>
              </w:rPr>
              <w:tab/>
            </w:r>
            <w:r>
              <w:rPr>
                <w:noProof/>
                <w:webHidden/>
              </w:rPr>
              <w:fldChar w:fldCharType="begin"/>
            </w:r>
            <w:r>
              <w:rPr>
                <w:noProof/>
                <w:webHidden/>
              </w:rPr>
              <w:instrText xml:space="preserve"> PAGEREF _Toc59605464 \h </w:instrText>
            </w:r>
            <w:r>
              <w:rPr>
                <w:noProof/>
                <w:webHidden/>
              </w:rPr>
            </w:r>
            <w:r>
              <w:rPr>
                <w:noProof/>
                <w:webHidden/>
              </w:rPr>
              <w:fldChar w:fldCharType="separate"/>
            </w:r>
            <w:r>
              <w:rPr>
                <w:noProof/>
                <w:webHidden/>
              </w:rPr>
              <w:t>28</w:t>
            </w:r>
            <w:r>
              <w:rPr>
                <w:noProof/>
                <w:webHidden/>
              </w:rPr>
              <w:fldChar w:fldCharType="end"/>
            </w:r>
          </w:hyperlink>
        </w:p>
        <w:p w14:paraId="5CCCBC85" w14:textId="7D136F3B" w:rsidR="004D3D84" w:rsidRDefault="004D3D84">
          <w:pPr>
            <w:pStyle w:val="TDC2"/>
            <w:rPr>
              <w:rFonts w:eastAsiaTheme="minorEastAsia"/>
              <w:noProof/>
              <w:lang w:eastAsia="es-CO"/>
            </w:rPr>
          </w:pPr>
          <w:hyperlink w:anchor="_Toc59605465" w:history="1">
            <w:r w:rsidRPr="00404751">
              <w:rPr>
                <w:rStyle w:val="Hipervnculo"/>
                <w:rFonts w:eastAsia="Arial"/>
                <w:bCs/>
                <w:noProof/>
              </w:rPr>
              <w:t>2.7.</w:t>
            </w:r>
            <w:r>
              <w:rPr>
                <w:rFonts w:eastAsiaTheme="minorEastAsia"/>
                <w:noProof/>
                <w:lang w:eastAsia="es-CO"/>
              </w:rPr>
              <w:tab/>
            </w:r>
            <w:r w:rsidRPr="00404751">
              <w:rPr>
                <w:rStyle w:val="Hipervnculo"/>
                <w:rFonts w:eastAsia="Arial"/>
                <w:bCs/>
                <w:noProof/>
              </w:rPr>
              <w:t>Normas aplicables en materia de tránsito</w:t>
            </w:r>
            <w:r>
              <w:rPr>
                <w:noProof/>
                <w:webHidden/>
              </w:rPr>
              <w:tab/>
            </w:r>
            <w:r>
              <w:rPr>
                <w:noProof/>
                <w:webHidden/>
              </w:rPr>
              <w:fldChar w:fldCharType="begin"/>
            </w:r>
            <w:r>
              <w:rPr>
                <w:noProof/>
                <w:webHidden/>
              </w:rPr>
              <w:instrText xml:space="preserve"> PAGEREF _Toc59605465 \h </w:instrText>
            </w:r>
            <w:r>
              <w:rPr>
                <w:noProof/>
                <w:webHidden/>
              </w:rPr>
            </w:r>
            <w:r>
              <w:rPr>
                <w:noProof/>
                <w:webHidden/>
              </w:rPr>
              <w:fldChar w:fldCharType="separate"/>
            </w:r>
            <w:r>
              <w:rPr>
                <w:noProof/>
                <w:webHidden/>
              </w:rPr>
              <w:t>28</w:t>
            </w:r>
            <w:r>
              <w:rPr>
                <w:noProof/>
                <w:webHidden/>
              </w:rPr>
              <w:fldChar w:fldCharType="end"/>
            </w:r>
          </w:hyperlink>
        </w:p>
        <w:p w14:paraId="356912A8" w14:textId="2363CA58" w:rsidR="004D3D84" w:rsidRDefault="004D3D84">
          <w:pPr>
            <w:pStyle w:val="TDC2"/>
            <w:rPr>
              <w:rFonts w:eastAsiaTheme="minorEastAsia"/>
              <w:noProof/>
              <w:lang w:eastAsia="es-CO"/>
            </w:rPr>
          </w:pPr>
          <w:hyperlink w:anchor="_Toc59605466" w:history="1">
            <w:r w:rsidRPr="00404751">
              <w:rPr>
                <w:rStyle w:val="Hipervnculo"/>
                <w:rFonts w:eastAsia="Arial"/>
                <w:bCs/>
                <w:noProof/>
              </w:rPr>
              <w:t>2.8.</w:t>
            </w:r>
            <w:r>
              <w:rPr>
                <w:rFonts w:eastAsiaTheme="minorEastAsia"/>
                <w:noProof/>
                <w:lang w:eastAsia="es-CO"/>
              </w:rPr>
              <w:tab/>
            </w:r>
            <w:r w:rsidRPr="00404751">
              <w:rPr>
                <w:rStyle w:val="Hipervnculo"/>
                <w:rFonts w:eastAsia="Arial"/>
                <w:bCs/>
                <w:noProof/>
              </w:rPr>
              <w:t>Normas aplicables en materia financiera</w:t>
            </w:r>
            <w:r>
              <w:rPr>
                <w:noProof/>
                <w:webHidden/>
              </w:rPr>
              <w:tab/>
            </w:r>
            <w:r>
              <w:rPr>
                <w:noProof/>
                <w:webHidden/>
              </w:rPr>
              <w:fldChar w:fldCharType="begin"/>
            </w:r>
            <w:r>
              <w:rPr>
                <w:noProof/>
                <w:webHidden/>
              </w:rPr>
              <w:instrText xml:space="preserve"> PAGEREF _Toc59605466 \h </w:instrText>
            </w:r>
            <w:r>
              <w:rPr>
                <w:noProof/>
                <w:webHidden/>
              </w:rPr>
            </w:r>
            <w:r>
              <w:rPr>
                <w:noProof/>
                <w:webHidden/>
              </w:rPr>
              <w:fldChar w:fldCharType="separate"/>
            </w:r>
            <w:r>
              <w:rPr>
                <w:noProof/>
                <w:webHidden/>
              </w:rPr>
              <w:t>29</w:t>
            </w:r>
            <w:r>
              <w:rPr>
                <w:noProof/>
                <w:webHidden/>
              </w:rPr>
              <w:fldChar w:fldCharType="end"/>
            </w:r>
          </w:hyperlink>
        </w:p>
        <w:p w14:paraId="1AFD96CB" w14:textId="434972A1" w:rsidR="004D3D84" w:rsidRDefault="004D3D84">
          <w:pPr>
            <w:pStyle w:val="TDC2"/>
            <w:rPr>
              <w:rFonts w:eastAsiaTheme="minorEastAsia"/>
              <w:noProof/>
              <w:lang w:eastAsia="es-CO"/>
            </w:rPr>
          </w:pPr>
          <w:hyperlink w:anchor="_Toc59605467" w:history="1">
            <w:r w:rsidRPr="00404751">
              <w:rPr>
                <w:rStyle w:val="Hipervnculo"/>
                <w:rFonts w:eastAsia="Arial"/>
                <w:bCs/>
                <w:noProof/>
              </w:rPr>
              <w:t>2.9.</w:t>
            </w:r>
            <w:r>
              <w:rPr>
                <w:rFonts w:eastAsiaTheme="minorEastAsia"/>
                <w:noProof/>
                <w:lang w:eastAsia="es-CO"/>
              </w:rPr>
              <w:tab/>
            </w:r>
            <w:r w:rsidRPr="00404751">
              <w:rPr>
                <w:rStyle w:val="Hipervnculo"/>
                <w:rFonts w:eastAsia="Arial"/>
                <w:bCs/>
                <w:noProof/>
              </w:rPr>
              <w:t>Disposiciones varias</w:t>
            </w:r>
            <w:r>
              <w:rPr>
                <w:noProof/>
                <w:webHidden/>
              </w:rPr>
              <w:tab/>
            </w:r>
            <w:r>
              <w:rPr>
                <w:noProof/>
                <w:webHidden/>
              </w:rPr>
              <w:fldChar w:fldCharType="begin"/>
            </w:r>
            <w:r>
              <w:rPr>
                <w:noProof/>
                <w:webHidden/>
              </w:rPr>
              <w:instrText xml:space="preserve"> PAGEREF _Toc59605467 \h </w:instrText>
            </w:r>
            <w:r>
              <w:rPr>
                <w:noProof/>
                <w:webHidden/>
              </w:rPr>
            </w:r>
            <w:r>
              <w:rPr>
                <w:noProof/>
                <w:webHidden/>
              </w:rPr>
              <w:fldChar w:fldCharType="separate"/>
            </w:r>
            <w:r>
              <w:rPr>
                <w:noProof/>
                <w:webHidden/>
              </w:rPr>
              <w:t>29</w:t>
            </w:r>
            <w:r>
              <w:rPr>
                <w:noProof/>
                <w:webHidden/>
              </w:rPr>
              <w:fldChar w:fldCharType="end"/>
            </w:r>
          </w:hyperlink>
        </w:p>
        <w:p w14:paraId="0D8EA278" w14:textId="6F7B5D02" w:rsidR="004D3D84" w:rsidRDefault="004D3D84">
          <w:pPr>
            <w:pStyle w:val="TDC1"/>
            <w:rPr>
              <w:rFonts w:eastAsiaTheme="minorEastAsia"/>
              <w:noProof/>
              <w:lang w:eastAsia="es-CO"/>
            </w:rPr>
          </w:pPr>
          <w:hyperlink w:anchor="_Toc59605468" w:history="1">
            <w:r w:rsidRPr="00404751">
              <w:rPr>
                <w:rStyle w:val="Hipervnculo"/>
                <w:noProof/>
              </w:rPr>
              <w:t>3.</w:t>
            </w:r>
            <w:r>
              <w:rPr>
                <w:rFonts w:eastAsiaTheme="minorEastAsia"/>
                <w:noProof/>
                <w:lang w:eastAsia="es-CO"/>
              </w:rPr>
              <w:tab/>
            </w:r>
            <w:r w:rsidRPr="00404751">
              <w:rPr>
                <w:rStyle w:val="Hipervnculo"/>
                <w:noProof/>
              </w:rPr>
              <w:t>ASPECTOS GENERALES</w:t>
            </w:r>
            <w:r>
              <w:rPr>
                <w:noProof/>
                <w:webHidden/>
              </w:rPr>
              <w:tab/>
            </w:r>
            <w:r>
              <w:rPr>
                <w:noProof/>
                <w:webHidden/>
              </w:rPr>
              <w:fldChar w:fldCharType="begin"/>
            </w:r>
            <w:r>
              <w:rPr>
                <w:noProof/>
                <w:webHidden/>
              </w:rPr>
              <w:instrText xml:space="preserve"> PAGEREF _Toc59605468 \h </w:instrText>
            </w:r>
            <w:r>
              <w:rPr>
                <w:noProof/>
                <w:webHidden/>
              </w:rPr>
            </w:r>
            <w:r>
              <w:rPr>
                <w:noProof/>
                <w:webHidden/>
              </w:rPr>
              <w:fldChar w:fldCharType="separate"/>
            </w:r>
            <w:r>
              <w:rPr>
                <w:noProof/>
                <w:webHidden/>
              </w:rPr>
              <w:t>31</w:t>
            </w:r>
            <w:r>
              <w:rPr>
                <w:noProof/>
                <w:webHidden/>
              </w:rPr>
              <w:fldChar w:fldCharType="end"/>
            </w:r>
          </w:hyperlink>
        </w:p>
        <w:p w14:paraId="33FB9C54" w14:textId="2496E294" w:rsidR="004D3D84" w:rsidRDefault="004D3D84">
          <w:pPr>
            <w:pStyle w:val="TDC2"/>
            <w:rPr>
              <w:rFonts w:eastAsiaTheme="minorEastAsia"/>
              <w:noProof/>
              <w:lang w:eastAsia="es-CO"/>
            </w:rPr>
          </w:pPr>
          <w:hyperlink w:anchor="_Toc59605469" w:history="1">
            <w:r w:rsidRPr="00404751">
              <w:rPr>
                <w:rStyle w:val="Hipervnculo"/>
                <w:noProof/>
              </w:rPr>
              <w:t>3.1.</w:t>
            </w:r>
            <w:r>
              <w:rPr>
                <w:rFonts w:eastAsiaTheme="minorEastAsia"/>
                <w:noProof/>
                <w:lang w:eastAsia="es-CO"/>
              </w:rPr>
              <w:tab/>
            </w:r>
            <w:r w:rsidRPr="00404751">
              <w:rPr>
                <w:rStyle w:val="Hipervnculo"/>
                <w:rFonts w:eastAsia="Arial"/>
                <w:bCs/>
                <w:noProof/>
              </w:rPr>
              <w:t>N</w:t>
            </w:r>
            <w:r w:rsidRPr="00404751">
              <w:rPr>
                <w:rStyle w:val="Hipervnculo"/>
                <w:noProof/>
              </w:rPr>
              <w:t xml:space="preserve">aturaleza jurídica de la </w:t>
            </w:r>
            <w:r w:rsidRPr="00404751">
              <w:rPr>
                <w:rStyle w:val="Hipervnculo"/>
                <w:noProof/>
                <w:highlight w:val="lightGray"/>
              </w:rPr>
              <w:t>UAERMV</w:t>
            </w:r>
            <w:r w:rsidRPr="00404751">
              <w:rPr>
                <w:rStyle w:val="Hipervnculo"/>
                <w:noProof/>
              </w:rPr>
              <w:t xml:space="preserve"> y su ubicación en la estructura de la Administración Distrital</w:t>
            </w:r>
            <w:r>
              <w:rPr>
                <w:noProof/>
                <w:webHidden/>
              </w:rPr>
              <w:tab/>
            </w:r>
            <w:r>
              <w:rPr>
                <w:noProof/>
                <w:webHidden/>
              </w:rPr>
              <w:fldChar w:fldCharType="begin"/>
            </w:r>
            <w:r>
              <w:rPr>
                <w:noProof/>
                <w:webHidden/>
              </w:rPr>
              <w:instrText xml:space="preserve"> PAGEREF _Toc59605469 \h </w:instrText>
            </w:r>
            <w:r>
              <w:rPr>
                <w:noProof/>
                <w:webHidden/>
              </w:rPr>
            </w:r>
            <w:r>
              <w:rPr>
                <w:noProof/>
                <w:webHidden/>
              </w:rPr>
              <w:fldChar w:fldCharType="separate"/>
            </w:r>
            <w:r>
              <w:rPr>
                <w:noProof/>
                <w:webHidden/>
              </w:rPr>
              <w:t>31</w:t>
            </w:r>
            <w:r>
              <w:rPr>
                <w:noProof/>
                <w:webHidden/>
              </w:rPr>
              <w:fldChar w:fldCharType="end"/>
            </w:r>
          </w:hyperlink>
        </w:p>
        <w:p w14:paraId="56A907F9" w14:textId="2EE94F59" w:rsidR="004D3D84" w:rsidRDefault="004D3D84">
          <w:pPr>
            <w:pStyle w:val="TDC2"/>
            <w:rPr>
              <w:rFonts w:eastAsiaTheme="minorEastAsia"/>
              <w:noProof/>
              <w:lang w:eastAsia="es-CO"/>
            </w:rPr>
          </w:pPr>
          <w:hyperlink w:anchor="_Toc59605470" w:history="1">
            <w:r w:rsidRPr="00404751">
              <w:rPr>
                <w:rStyle w:val="Hipervnculo"/>
                <w:rFonts w:eastAsia="Arial"/>
                <w:bCs/>
                <w:noProof/>
              </w:rPr>
              <w:t>3.2.</w:t>
            </w:r>
            <w:r>
              <w:rPr>
                <w:rFonts w:eastAsiaTheme="minorEastAsia"/>
                <w:noProof/>
                <w:lang w:eastAsia="es-CO"/>
              </w:rPr>
              <w:tab/>
            </w:r>
            <w:r w:rsidRPr="00404751">
              <w:rPr>
                <w:rStyle w:val="Hipervnculo"/>
                <w:rFonts w:eastAsia="Arial"/>
                <w:bCs/>
                <w:noProof/>
              </w:rPr>
              <w:t>Mapa de Procesos SIG</w:t>
            </w:r>
            <w:r>
              <w:rPr>
                <w:noProof/>
                <w:webHidden/>
              </w:rPr>
              <w:tab/>
            </w:r>
            <w:r>
              <w:rPr>
                <w:noProof/>
                <w:webHidden/>
              </w:rPr>
              <w:fldChar w:fldCharType="begin"/>
            </w:r>
            <w:r>
              <w:rPr>
                <w:noProof/>
                <w:webHidden/>
              </w:rPr>
              <w:instrText xml:space="preserve"> PAGEREF _Toc59605470 \h </w:instrText>
            </w:r>
            <w:r>
              <w:rPr>
                <w:noProof/>
                <w:webHidden/>
              </w:rPr>
            </w:r>
            <w:r>
              <w:rPr>
                <w:noProof/>
                <w:webHidden/>
              </w:rPr>
              <w:fldChar w:fldCharType="separate"/>
            </w:r>
            <w:r>
              <w:rPr>
                <w:noProof/>
                <w:webHidden/>
              </w:rPr>
              <w:t>33</w:t>
            </w:r>
            <w:r>
              <w:rPr>
                <w:noProof/>
                <w:webHidden/>
              </w:rPr>
              <w:fldChar w:fldCharType="end"/>
            </w:r>
          </w:hyperlink>
        </w:p>
        <w:p w14:paraId="2DA3C3E9" w14:textId="6A13CDF5" w:rsidR="004D3D84" w:rsidRDefault="004D3D84">
          <w:pPr>
            <w:pStyle w:val="TDC2"/>
            <w:rPr>
              <w:rFonts w:eastAsiaTheme="minorEastAsia"/>
              <w:noProof/>
              <w:lang w:eastAsia="es-CO"/>
            </w:rPr>
          </w:pPr>
          <w:hyperlink w:anchor="_Toc59605471" w:history="1">
            <w:r w:rsidRPr="00404751">
              <w:rPr>
                <w:rStyle w:val="Hipervnculo"/>
                <w:rFonts w:eastAsia="Arial"/>
                <w:bCs/>
                <w:noProof/>
              </w:rPr>
              <w:t>3.3.</w:t>
            </w:r>
            <w:r>
              <w:rPr>
                <w:rFonts w:eastAsiaTheme="minorEastAsia"/>
                <w:noProof/>
                <w:lang w:eastAsia="es-CO"/>
              </w:rPr>
              <w:tab/>
            </w:r>
            <w:r w:rsidRPr="00404751">
              <w:rPr>
                <w:rStyle w:val="Hipervnculo"/>
                <w:rFonts w:eastAsia="Arial"/>
                <w:bCs/>
                <w:noProof/>
              </w:rPr>
              <w:t>Campo de aplicación</w:t>
            </w:r>
            <w:r>
              <w:rPr>
                <w:noProof/>
                <w:webHidden/>
              </w:rPr>
              <w:tab/>
            </w:r>
            <w:r>
              <w:rPr>
                <w:noProof/>
                <w:webHidden/>
              </w:rPr>
              <w:fldChar w:fldCharType="begin"/>
            </w:r>
            <w:r>
              <w:rPr>
                <w:noProof/>
                <w:webHidden/>
              </w:rPr>
              <w:instrText xml:space="preserve"> PAGEREF _Toc59605471 \h </w:instrText>
            </w:r>
            <w:r>
              <w:rPr>
                <w:noProof/>
                <w:webHidden/>
              </w:rPr>
            </w:r>
            <w:r>
              <w:rPr>
                <w:noProof/>
                <w:webHidden/>
              </w:rPr>
              <w:fldChar w:fldCharType="separate"/>
            </w:r>
            <w:r>
              <w:rPr>
                <w:noProof/>
                <w:webHidden/>
              </w:rPr>
              <w:t>34</w:t>
            </w:r>
            <w:r>
              <w:rPr>
                <w:noProof/>
                <w:webHidden/>
              </w:rPr>
              <w:fldChar w:fldCharType="end"/>
            </w:r>
          </w:hyperlink>
        </w:p>
        <w:p w14:paraId="7E9F7D0F" w14:textId="1C159648" w:rsidR="004D3D84" w:rsidRDefault="004D3D84">
          <w:pPr>
            <w:pStyle w:val="TDC2"/>
            <w:rPr>
              <w:rFonts w:eastAsiaTheme="minorEastAsia"/>
              <w:noProof/>
              <w:lang w:eastAsia="es-CO"/>
            </w:rPr>
          </w:pPr>
          <w:hyperlink w:anchor="_Toc59605472" w:history="1">
            <w:r w:rsidRPr="00404751">
              <w:rPr>
                <w:rStyle w:val="Hipervnculo"/>
                <w:rFonts w:eastAsia="Arial"/>
                <w:bCs/>
                <w:noProof/>
              </w:rPr>
              <w:t>3.4.</w:t>
            </w:r>
            <w:r>
              <w:rPr>
                <w:rFonts w:eastAsiaTheme="minorEastAsia"/>
                <w:noProof/>
                <w:lang w:eastAsia="es-CO"/>
              </w:rPr>
              <w:tab/>
            </w:r>
            <w:r w:rsidRPr="00404751">
              <w:rPr>
                <w:rStyle w:val="Hipervnculo"/>
                <w:rFonts w:eastAsia="Arial"/>
                <w:bCs/>
                <w:noProof/>
              </w:rPr>
              <w:t>Sujeción de la supervisión e interventoría a la Constitución y a la Ley</w:t>
            </w:r>
            <w:r>
              <w:rPr>
                <w:noProof/>
                <w:webHidden/>
              </w:rPr>
              <w:tab/>
            </w:r>
            <w:r>
              <w:rPr>
                <w:noProof/>
                <w:webHidden/>
              </w:rPr>
              <w:fldChar w:fldCharType="begin"/>
            </w:r>
            <w:r>
              <w:rPr>
                <w:noProof/>
                <w:webHidden/>
              </w:rPr>
              <w:instrText xml:space="preserve"> PAGEREF _Toc59605472 \h </w:instrText>
            </w:r>
            <w:r>
              <w:rPr>
                <w:noProof/>
                <w:webHidden/>
              </w:rPr>
            </w:r>
            <w:r>
              <w:rPr>
                <w:noProof/>
                <w:webHidden/>
              </w:rPr>
              <w:fldChar w:fldCharType="separate"/>
            </w:r>
            <w:r>
              <w:rPr>
                <w:noProof/>
                <w:webHidden/>
              </w:rPr>
              <w:t>34</w:t>
            </w:r>
            <w:r>
              <w:rPr>
                <w:noProof/>
                <w:webHidden/>
              </w:rPr>
              <w:fldChar w:fldCharType="end"/>
            </w:r>
          </w:hyperlink>
        </w:p>
        <w:p w14:paraId="478DAA3A" w14:textId="3B185D43" w:rsidR="004D3D84" w:rsidRDefault="004D3D84">
          <w:pPr>
            <w:pStyle w:val="TDC2"/>
            <w:rPr>
              <w:rFonts w:eastAsiaTheme="minorEastAsia"/>
              <w:noProof/>
              <w:lang w:eastAsia="es-CO"/>
            </w:rPr>
          </w:pPr>
          <w:hyperlink w:anchor="_Toc59605473" w:history="1">
            <w:r w:rsidRPr="00404751">
              <w:rPr>
                <w:rStyle w:val="Hipervnculo"/>
                <w:rFonts w:eastAsia="Arial"/>
                <w:bCs/>
                <w:noProof/>
              </w:rPr>
              <w:t>3.5.</w:t>
            </w:r>
            <w:r>
              <w:rPr>
                <w:rFonts w:eastAsiaTheme="minorEastAsia"/>
                <w:noProof/>
                <w:lang w:eastAsia="es-CO"/>
              </w:rPr>
              <w:tab/>
            </w:r>
            <w:r w:rsidRPr="00404751">
              <w:rPr>
                <w:rStyle w:val="Hipervnculo"/>
                <w:rFonts w:eastAsia="Arial"/>
                <w:bCs/>
                <w:noProof/>
              </w:rPr>
              <w:t>Principios que rigen la contratación</w:t>
            </w:r>
            <w:r>
              <w:rPr>
                <w:noProof/>
                <w:webHidden/>
              </w:rPr>
              <w:tab/>
            </w:r>
            <w:r>
              <w:rPr>
                <w:noProof/>
                <w:webHidden/>
              </w:rPr>
              <w:fldChar w:fldCharType="begin"/>
            </w:r>
            <w:r>
              <w:rPr>
                <w:noProof/>
                <w:webHidden/>
              </w:rPr>
              <w:instrText xml:space="preserve"> PAGEREF _Toc59605473 \h </w:instrText>
            </w:r>
            <w:r>
              <w:rPr>
                <w:noProof/>
                <w:webHidden/>
              </w:rPr>
            </w:r>
            <w:r>
              <w:rPr>
                <w:noProof/>
                <w:webHidden/>
              </w:rPr>
              <w:fldChar w:fldCharType="separate"/>
            </w:r>
            <w:r>
              <w:rPr>
                <w:noProof/>
                <w:webHidden/>
              </w:rPr>
              <w:t>34</w:t>
            </w:r>
            <w:r>
              <w:rPr>
                <w:noProof/>
                <w:webHidden/>
              </w:rPr>
              <w:fldChar w:fldCharType="end"/>
            </w:r>
          </w:hyperlink>
        </w:p>
        <w:p w14:paraId="20C83DA0" w14:textId="57C17410" w:rsidR="004D3D84" w:rsidRDefault="004D3D84">
          <w:pPr>
            <w:pStyle w:val="TDC2"/>
            <w:rPr>
              <w:rFonts w:eastAsiaTheme="minorEastAsia"/>
              <w:noProof/>
              <w:lang w:eastAsia="es-CO"/>
            </w:rPr>
          </w:pPr>
          <w:hyperlink w:anchor="_Toc59605474" w:history="1">
            <w:r w:rsidRPr="00404751">
              <w:rPr>
                <w:rStyle w:val="Hipervnculo"/>
                <w:rFonts w:eastAsia="Arial"/>
                <w:bCs/>
                <w:noProof/>
              </w:rPr>
              <w:t>3.6.</w:t>
            </w:r>
            <w:r>
              <w:rPr>
                <w:rFonts w:eastAsiaTheme="minorEastAsia"/>
                <w:noProof/>
                <w:lang w:eastAsia="es-CO"/>
              </w:rPr>
              <w:tab/>
            </w:r>
            <w:r w:rsidRPr="00404751">
              <w:rPr>
                <w:rStyle w:val="Hipervnculo"/>
                <w:rFonts w:eastAsia="Arial"/>
                <w:bCs/>
                <w:noProof/>
              </w:rPr>
              <w:t>Control de la gestión contractual</w:t>
            </w:r>
            <w:r>
              <w:rPr>
                <w:noProof/>
                <w:webHidden/>
              </w:rPr>
              <w:tab/>
            </w:r>
            <w:r>
              <w:rPr>
                <w:noProof/>
                <w:webHidden/>
              </w:rPr>
              <w:fldChar w:fldCharType="begin"/>
            </w:r>
            <w:r>
              <w:rPr>
                <w:noProof/>
                <w:webHidden/>
              </w:rPr>
              <w:instrText xml:space="preserve"> PAGEREF _Toc59605474 \h </w:instrText>
            </w:r>
            <w:r>
              <w:rPr>
                <w:noProof/>
                <w:webHidden/>
              </w:rPr>
            </w:r>
            <w:r>
              <w:rPr>
                <w:noProof/>
                <w:webHidden/>
              </w:rPr>
              <w:fldChar w:fldCharType="separate"/>
            </w:r>
            <w:r>
              <w:rPr>
                <w:noProof/>
                <w:webHidden/>
              </w:rPr>
              <w:t>35</w:t>
            </w:r>
            <w:r>
              <w:rPr>
                <w:noProof/>
                <w:webHidden/>
              </w:rPr>
              <w:fldChar w:fldCharType="end"/>
            </w:r>
          </w:hyperlink>
        </w:p>
        <w:p w14:paraId="3CF0F2B3" w14:textId="018462A9" w:rsidR="004D3D84" w:rsidRDefault="004D3D84">
          <w:pPr>
            <w:pStyle w:val="TDC2"/>
            <w:rPr>
              <w:rFonts w:eastAsiaTheme="minorEastAsia"/>
              <w:noProof/>
              <w:lang w:eastAsia="es-CO"/>
            </w:rPr>
          </w:pPr>
          <w:hyperlink w:anchor="_Toc59605475" w:history="1">
            <w:r w:rsidRPr="00404751">
              <w:rPr>
                <w:rStyle w:val="Hipervnculo"/>
                <w:rFonts w:eastAsia="Arial"/>
                <w:bCs/>
                <w:noProof/>
              </w:rPr>
              <w:t>3.7.</w:t>
            </w:r>
            <w:r>
              <w:rPr>
                <w:rFonts w:eastAsiaTheme="minorEastAsia"/>
                <w:noProof/>
                <w:lang w:eastAsia="es-CO"/>
              </w:rPr>
              <w:tab/>
            </w:r>
            <w:r w:rsidRPr="00404751">
              <w:rPr>
                <w:rStyle w:val="Hipervnculo"/>
                <w:rFonts w:eastAsia="Arial"/>
                <w:bCs/>
                <w:noProof/>
              </w:rPr>
              <w:t>Inhabilidades, incompatibilidades y conflictos de intereses</w:t>
            </w:r>
            <w:r>
              <w:rPr>
                <w:noProof/>
                <w:webHidden/>
              </w:rPr>
              <w:tab/>
            </w:r>
            <w:r>
              <w:rPr>
                <w:noProof/>
                <w:webHidden/>
              </w:rPr>
              <w:fldChar w:fldCharType="begin"/>
            </w:r>
            <w:r>
              <w:rPr>
                <w:noProof/>
                <w:webHidden/>
              </w:rPr>
              <w:instrText xml:space="preserve"> PAGEREF _Toc59605475 \h </w:instrText>
            </w:r>
            <w:r>
              <w:rPr>
                <w:noProof/>
                <w:webHidden/>
              </w:rPr>
            </w:r>
            <w:r>
              <w:rPr>
                <w:noProof/>
                <w:webHidden/>
              </w:rPr>
              <w:fldChar w:fldCharType="separate"/>
            </w:r>
            <w:r>
              <w:rPr>
                <w:noProof/>
                <w:webHidden/>
              </w:rPr>
              <w:t>35</w:t>
            </w:r>
            <w:r>
              <w:rPr>
                <w:noProof/>
                <w:webHidden/>
              </w:rPr>
              <w:fldChar w:fldCharType="end"/>
            </w:r>
          </w:hyperlink>
        </w:p>
        <w:p w14:paraId="029B9320" w14:textId="641C6976" w:rsidR="004D3D84" w:rsidRDefault="004D3D84">
          <w:pPr>
            <w:pStyle w:val="TDC2"/>
            <w:rPr>
              <w:rFonts w:eastAsiaTheme="minorEastAsia"/>
              <w:noProof/>
              <w:lang w:eastAsia="es-CO"/>
            </w:rPr>
          </w:pPr>
          <w:hyperlink w:anchor="_Toc59605476" w:history="1">
            <w:r w:rsidRPr="00404751">
              <w:rPr>
                <w:rStyle w:val="Hipervnculo"/>
                <w:rFonts w:eastAsia="Arial"/>
                <w:bCs/>
                <w:noProof/>
              </w:rPr>
              <w:t>3.8.</w:t>
            </w:r>
            <w:r>
              <w:rPr>
                <w:rFonts w:eastAsiaTheme="minorEastAsia"/>
                <w:noProof/>
                <w:lang w:eastAsia="es-CO"/>
              </w:rPr>
              <w:tab/>
            </w:r>
            <w:r w:rsidRPr="00404751">
              <w:rPr>
                <w:rStyle w:val="Hipervnculo"/>
                <w:rFonts w:eastAsia="Arial"/>
                <w:bCs/>
                <w:noProof/>
              </w:rPr>
              <w:t>SECOP</w:t>
            </w:r>
            <w:r>
              <w:rPr>
                <w:noProof/>
                <w:webHidden/>
              </w:rPr>
              <w:tab/>
            </w:r>
            <w:r>
              <w:rPr>
                <w:noProof/>
                <w:webHidden/>
              </w:rPr>
              <w:fldChar w:fldCharType="begin"/>
            </w:r>
            <w:r>
              <w:rPr>
                <w:noProof/>
                <w:webHidden/>
              </w:rPr>
              <w:instrText xml:space="preserve"> PAGEREF _Toc59605476 \h </w:instrText>
            </w:r>
            <w:r>
              <w:rPr>
                <w:noProof/>
                <w:webHidden/>
              </w:rPr>
            </w:r>
            <w:r>
              <w:rPr>
                <w:noProof/>
                <w:webHidden/>
              </w:rPr>
              <w:fldChar w:fldCharType="separate"/>
            </w:r>
            <w:r>
              <w:rPr>
                <w:noProof/>
                <w:webHidden/>
              </w:rPr>
              <w:t>36</w:t>
            </w:r>
            <w:r>
              <w:rPr>
                <w:noProof/>
                <w:webHidden/>
              </w:rPr>
              <w:fldChar w:fldCharType="end"/>
            </w:r>
          </w:hyperlink>
        </w:p>
        <w:p w14:paraId="2567DACA" w14:textId="185BE882" w:rsidR="004D3D84" w:rsidRDefault="004D3D84">
          <w:pPr>
            <w:pStyle w:val="TDC1"/>
            <w:rPr>
              <w:rFonts w:eastAsiaTheme="minorEastAsia"/>
              <w:noProof/>
              <w:lang w:eastAsia="es-CO"/>
            </w:rPr>
          </w:pPr>
          <w:hyperlink w:anchor="_Toc59605477" w:history="1">
            <w:r w:rsidRPr="00404751">
              <w:rPr>
                <w:rStyle w:val="Hipervnculo"/>
                <w:noProof/>
              </w:rPr>
              <w:t>4.</w:t>
            </w:r>
            <w:r>
              <w:rPr>
                <w:rFonts w:eastAsiaTheme="minorEastAsia"/>
                <w:noProof/>
                <w:lang w:eastAsia="es-CO"/>
              </w:rPr>
              <w:tab/>
            </w:r>
            <w:r w:rsidRPr="00404751">
              <w:rPr>
                <w:rStyle w:val="Hipervnculo"/>
                <w:rFonts w:eastAsia="Times New Roman"/>
                <w:noProof/>
                <w:lang w:eastAsia="es-CO"/>
              </w:rPr>
              <w:t>PROCEDIMIENTOS Y ACTORES QUE INTERVIENEN EN LA VIGILANCIA Y CONTROL DE LOS CONTRATOS Y CONVENIOS</w:t>
            </w:r>
            <w:r>
              <w:rPr>
                <w:noProof/>
                <w:webHidden/>
              </w:rPr>
              <w:tab/>
            </w:r>
            <w:r>
              <w:rPr>
                <w:noProof/>
                <w:webHidden/>
              </w:rPr>
              <w:fldChar w:fldCharType="begin"/>
            </w:r>
            <w:r>
              <w:rPr>
                <w:noProof/>
                <w:webHidden/>
              </w:rPr>
              <w:instrText xml:space="preserve"> PAGEREF _Toc59605477 \h </w:instrText>
            </w:r>
            <w:r>
              <w:rPr>
                <w:noProof/>
                <w:webHidden/>
              </w:rPr>
            </w:r>
            <w:r>
              <w:rPr>
                <w:noProof/>
                <w:webHidden/>
              </w:rPr>
              <w:fldChar w:fldCharType="separate"/>
            </w:r>
            <w:r>
              <w:rPr>
                <w:noProof/>
                <w:webHidden/>
              </w:rPr>
              <w:t>38</w:t>
            </w:r>
            <w:r>
              <w:rPr>
                <w:noProof/>
                <w:webHidden/>
              </w:rPr>
              <w:fldChar w:fldCharType="end"/>
            </w:r>
          </w:hyperlink>
        </w:p>
        <w:p w14:paraId="1C4138A6" w14:textId="39615E9B" w:rsidR="004D3D84" w:rsidRDefault="004D3D84">
          <w:pPr>
            <w:pStyle w:val="TDC2"/>
            <w:rPr>
              <w:rFonts w:eastAsiaTheme="minorEastAsia"/>
              <w:noProof/>
              <w:lang w:eastAsia="es-CO"/>
            </w:rPr>
          </w:pPr>
          <w:hyperlink w:anchor="_Toc59605478" w:history="1">
            <w:r w:rsidRPr="00404751">
              <w:rPr>
                <w:rStyle w:val="Hipervnculo"/>
                <w:rFonts w:eastAsia="Arial"/>
                <w:bCs/>
                <w:noProof/>
              </w:rPr>
              <w:t>4.1.</w:t>
            </w:r>
            <w:r>
              <w:rPr>
                <w:rFonts w:eastAsiaTheme="minorEastAsia"/>
                <w:noProof/>
                <w:lang w:eastAsia="es-CO"/>
              </w:rPr>
              <w:tab/>
            </w:r>
            <w:r w:rsidRPr="00404751">
              <w:rPr>
                <w:rStyle w:val="Hipervnculo"/>
                <w:rFonts w:eastAsia="Arial"/>
                <w:bCs/>
                <w:noProof/>
              </w:rPr>
              <w:t>Perfil del interventor o supervisor</w:t>
            </w:r>
            <w:r>
              <w:rPr>
                <w:noProof/>
                <w:webHidden/>
              </w:rPr>
              <w:tab/>
            </w:r>
            <w:r>
              <w:rPr>
                <w:noProof/>
                <w:webHidden/>
              </w:rPr>
              <w:fldChar w:fldCharType="begin"/>
            </w:r>
            <w:r>
              <w:rPr>
                <w:noProof/>
                <w:webHidden/>
              </w:rPr>
              <w:instrText xml:space="preserve"> PAGEREF _Toc59605478 \h </w:instrText>
            </w:r>
            <w:r>
              <w:rPr>
                <w:noProof/>
                <w:webHidden/>
              </w:rPr>
            </w:r>
            <w:r>
              <w:rPr>
                <w:noProof/>
                <w:webHidden/>
              </w:rPr>
              <w:fldChar w:fldCharType="separate"/>
            </w:r>
            <w:r>
              <w:rPr>
                <w:noProof/>
                <w:webHidden/>
              </w:rPr>
              <w:t>38</w:t>
            </w:r>
            <w:r>
              <w:rPr>
                <w:noProof/>
                <w:webHidden/>
              </w:rPr>
              <w:fldChar w:fldCharType="end"/>
            </w:r>
          </w:hyperlink>
        </w:p>
        <w:p w14:paraId="0D270ACE" w14:textId="3F148E5F" w:rsidR="004D3D84" w:rsidRDefault="004D3D84">
          <w:pPr>
            <w:pStyle w:val="TDC2"/>
            <w:rPr>
              <w:rFonts w:eastAsiaTheme="minorEastAsia"/>
              <w:noProof/>
              <w:lang w:eastAsia="es-CO"/>
            </w:rPr>
          </w:pPr>
          <w:hyperlink w:anchor="_Toc59605479" w:history="1">
            <w:r w:rsidRPr="00404751">
              <w:rPr>
                <w:rStyle w:val="Hipervnculo"/>
                <w:rFonts w:eastAsia="Arial"/>
                <w:bCs/>
                <w:noProof/>
              </w:rPr>
              <w:t>4.2.</w:t>
            </w:r>
            <w:r>
              <w:rPr>
                <w:rFonts w:eastAsiaTheme="minorEastAsia"/>
                <w:noProof/>
                <w:lang w:eastAsia="es-CO"/>
              </w:rPr>
              <w:tab/>
            </w:r>
            <w:r w:rsidRPr="00404751">
              <w:rPr>
                <w:rStyle w:val="Hipervnculo"/>
                <w:rFonts w:eastAsia="Arial"/>
                <w:bCs/>
                <w:noProof/>
              </w:rPr>
              <w:t>Objeto de la supervisión e interventoría</w:t>
            </w:r>
            <w:r>
              <w:rPr>
                <w:noProof/>
                <w:webHidden/>
              </w:rPr>
              <w:tab/>
            </w:r>
            <w:r>
              <w:rPr>
                <w:noProof/>
                <w:webHidden/>
              </w:rPr>
              <w:fldChar w:fldCharType="begin"/>
            </w:r>
            <w:r>
              <w:rPr>
                <w:noProof/>
                <w:webHidden/>
              </w:rPr>
              <w:instrText xml:space="preserve"> PAGEREF _Toc59605479 \h </w:instrText>
            </w:r>
            <w:r>
              <w:rPr>
                <w:noProof/>
                <w:webHidden/>
              </w:rPr>
            </w:r>
            <w:r>
              <w:rPr>
                <w:noProof/>
                <w:webHidden/>
              </w:rPr>
              <w:fldChar w:fldCharType="separate"/>
            </w:r>
            <w:r>
              <w:rPr>
                <w:noProof/>
                <w:webHidden/>
              </w:rPr>
              <w:t>39</w:t>
            </w:r>
            <w:r>
              <w:rPr>
                <w:noProof/>
                <w:webHidden/>
              </w:rPr>
              <w:fldChar w:fldCharType="end"/>
            </w:r>
          </w:hyperlink>
        </w:p>
        <w:p w14:paraId="2DD633CA" w14:textId="5BA61D2A" w:rsidR="004D3D84" w:rsidRDefault="004D3D84">
          <w:pPr>
            <w:pStyle w:val="TDC2"/>
            <w:rPr>
              <w:rFonts w:eastAsiaTheme="minorEastAsia"/>
              <w:noProof/>
              <w:lang w:eastAsia="es-CO"/>
            </w:rPr>
          </w:pPr>
          <w:hyperlink w:anchor="_Toc59605480" w:history="1">
            <w:r w:rsidRPr="00404751">
              <w:rPr>
                <w:rStyle w:val="Hipervnculo"/>
                <w:rFonts w:eastAsia="Arial"/>
                <w:bCs/>
                <w:noProof/>
              </w:rPr>
              <w:t>4.3.</w:t>
            </w:r>
            <w:r>
              <w:rPr>
                <w:rFonts w:eastAsiaTheme="minorEastAsia"/>
                <w:noProof/>
                <w:lang w:eastAsia="es-CO"/>
              </w:rPr>
              <w:tab/>
            </w:r>
            <w:r w:rsidRPr="00404751">
              <w:rPr>
                <w:rStyle w:val="Hipervnculo"/>
                <w:rFonts w:eastAsia="Arial"/>
                <w:bCs/>
                <w:noProof/>
              </w:rPr>
              <w:t>Quienes ejercen la supervisión o interventoría</w:t>
            </w:r>
            <w:r>
              <w:rPr>
                <w:noProof/>
                <w:webHidden/>
              </w:rPr>
              <w:tab/>
            </w:r>
            <w:r>
              <w:rPr>
                <w:noProof/>
                <w:webHidden/>
              </w:rPr>
              <w:fldChar w:fldCharType="begin"/>
            </w:r>
            <w:r>
              <w:rPr>
                <w:noProof/>
                <w:webHidden/>
              </w:rPr>
              <w:instrText xml:space="preserve"> PAGEREF _Toc59605480 \h </w:instrText>
            </w:r>
            <w:r>
              <w:rPr>
                <w:noProof/>
                <w:webHidden/>
              </w:rPr>
            </w:r>
            <w:r>
              <w:rPr>
                <w:noProof/>
                <w:webHidden/>
              </w:rPr>
              <w:fldChar w:fldCharType="separate"/>
            </w:r>
            <w:r>
              <w:rPr>
                <w:noProof/>
                <w:webHidden/>
              </w:rPr>
              <w:t>40</w:t>
            </w:r>
            <w:r>
              <w:rPr>
                <w:noProof/>
                <w:webHidden/>
              </w:rPr>
              <w:fldChar w:fldCharType="end"/>
            </w:r>
          </w:hyperlink>
        </w:p>
        <w:p w14:paraId="0D8D93A5" w14:textId="07BD13EA" w:rsidR="004D3D84" w:rsidRDefault="004D3D84">
          <w:pPr>
            <w:pStyle w:val="TDC2"/>
            <w:rPr>
              <w:rFonts w:eastAsiaTheme="minorEastAsia"/>
              <w:noProof/>
              <w:lang w:eastAsia="es-CO"/>
            </w:rPr>
          </w:pPr>
          <w:hyperlink w:anchor="_Toc59605481" w:history="1">
            <w:r w:rsidRPr="00404751">
              <w:rPr>
                <w:rStyle w:val="Hipervnculo"/>
                <w:rFonts w:eastAsia="Arial"/>
                <w:bCs/>
                <w:noProof/>
              </w:rPr>
              <w:t>4.4.</w:t>
            </w:r>
            <w:r>
              <w:rPr>
                <w:rFonts w:eastAsiaTheme="minorEastAsia"/>
                <w:noProof/>
                <w:lang w:eastAsia="es-CO"/>
              </w:rPr>
              <w:tab/>
            </w:r>
            <w:r w:rsidRPr="00404751">
              <w:rPr>
                <w:rStyle w:val="Hipervnculo"/>
                <w:rFonts w:eastAsia="Arial"/>
                <w:bCs/>
                <w:noProof/>
              </w:rPr>
              <w:t>Supervisión</w:t>
            </w:r>
            <w:r>
              <w:rPr>
                <w:noProof/>
                <w:webHidden/>
              </w:rPr>
              <w:tab/>
            </w:r>
            <w:r>
              <w:rPr>
                <w:noProof/>
                <w:webHidden/>
              </w:rPr>
              <w:fldChar w:fldCharType="begin"/>
            </w:r>
            <w:r>
              <w:rPr>
                <w:noProof/>
                <w:webHidden/>
              </w:rPr>
              <w:instrText xml:space="preserve"> PAGEREF _Toc59605481 \h </w:instrText>
            </w:r>
            <w:r>
              <w:rPr>
                <w:noProof/>
                <w:webHidden/>
              </w:rPr>
            </w:r>
            <w:r>
              <w:rPr>
                <w:noProof/>
                <w:webHidden/>
              </w:rPr>
              <w:fldChar w:fldCharType="separate"/>
            </w:r>
            <w:r>
              <w:rPr>
                <w:noProof/>
                <w:webHidden/>
              </w:rPr>
              <w:t>40</w:t>
            </w:r>
            <w:r>
              <w:rPr>
                <w:noProof/>
                <w:webHidden/>
              </w:rPr>
              <w:fldChar w:fldCharType="end"/>
            </w:r>
          </w:hyperlink>
        </w:p>
        <w:p w14:paraId="0B65CA75" w14:textId="72404ADD" w:rsidR="004D3D84" w:rsidRDefault="004D3D84">
          <w:pPr>
            <w:pStyle w:val="TDC2"/>
            <w:rPr>
              <w:rFonts w:eastAsiaTheme="minorEastAsia"/>
              <w:noProof/>
              <w:lang w:eastAsia="es-CO"/>
            </w:rPr>
          </w:pPr>
          <w:hyperlink w:anchor="_Toc59605482" w:history="1">
            <w:r w:rsidRPr="00404751">
              <w:rPr>
                <w:rStyle w:val="Hipervnculo"/>
                <w:noProof/>
              </w:rPr>
              <w:t>4.4.1.</w:t>
            </w:r>
            <w:r>
              <w:rPr>
                <w:rFonts w:eastAsiaTheme="minorEastAsia"/>
                <w:noProof/>
                <w:lang w:eastAsia="es-CO"/>
              </w:rPr>
              <w:tab/>
            </w:r>
            <w:r w:rsidRPr="00404751">
              <w:rPr>
                <w:rStyle w:val="Hipervnculo"/>
                <w:noProof/>
              </w:rPr>
              <w:t>Designación del supervisor</w:t>
            </w:r>
            <w:r>
              <w:rPr>
                <w:noProof/>
                <w:webHidden/>
              </w:rPr>
              <w:tab/>
            </w:r>
            <w:r>
              <w:rPr>
                <w:noProof/>
                <w:webHidden/>
              </w:rPr>
              <w:fldChar w:fldCharType="begin"/>
            </w:r>
            <w:r>
              <w:rPr>
                <w:noProof/>
                <w:webHidden/>
              </w:rPr>
              <w:instrText xml:space="preserve"> PAGEREF _Toc59605482 \h </w:instrText>
            </w:r>
            <w:r>
              <w:rPr>
                <w:noProof/>
                <w:webHidden/>
              </w:rPr>
            </w:r>
            <w:r>
              <w:rPr>
                <w:noProof/>
                <w:webHidden/>
              </w:rPr>
              <w:fldChar w:fldCharType="separate"/>
            </w:r>
            <w:r>
              <w:rPr>
                <w:noProof/>
                <w:webHidden/>
              </w:rPr>
              <w:t>40</w:t>
            </w:r>
            <w:r>
              <w:rPr>
                <w:noProof/>
                <w:webHidden/>
              </w:rPr>
              <w:fldChar w:fldCharType="end"/>
            </w:r>
          </w:hyperlink>
        </w:p>
        <w:p w14:paraId="5B148FBE" w14:textId="3123A207" w:rsidR="004D3D84" w:rsidRDefault="004D3D84">
          <w:pPr>
            <w:pStyle w:val="TDC2"/>
            <w:rPr>
              <w:rFonts w:eastAsiaTheme="minorEastAsia"/>
              <w:noProof/>
              <w:lang w:eastAsia="es-CO"/>
            </w:rPr>
          </w:pPr>
          <w:hyperlink w:anchor="_Toc59605483" w:history="1">
            <w:r w:rsidRPr="00404751">
              <w:rPr>
                <w:rStyle w:val="Hipervnculo"/>
                <w:rFonts w:eastAsia="Arial"/>
                <w:noProof/>
              </w:rPr>
              <w:t>4.4.2.</w:t>
            </w:r>
            <w:r>
              <w:rPr>
                <w:rFonts w:eastAsiaTheme="minorEastAsia"/>
                <w:noProof/>
                <w:lang w:eastAsia="es-CO"/>
              </w:rPr>
              <w:tab/>
            </w:r>
            <w:r w:rsidRPr="00404751">
              <w:rPr>
                <w:rStyle w:val="Hipervnculo"/>
                <w:rFonts w:eastAsia="Arial"/>
                <w:noProof/>
              </w:rPr>
              <w:t>Cambio de supervisor</w:t>
            </w:r>
            <w:r>
              <w:rPr>
                <w:noProof/>
                <w:webHidden/>
              </w:rPr>
              <w:tab/>
            </w:r>
            <w:r>
              <w:rPr>
                <w:noProof/>
                <w:webHidden/>
              </w:rPr>
              <w:fldChar w:fldCharType="begin"/>
            </w:r>
            <w:r>
              <w:rPr>
                <w:noProof/>
                <w:webHidden/>
              </w:rPr>
              <w:instrText xml:space="preserve"> PAGEREF _Toc59605483 \h </w:instrText>
            </w:r>
            <w:r>
              <w:rPr>
                <w:noProof/>
                <w:webHidden/>
              </w:rPr>
            </w:r>
            <w:r>
              <w:rPr>
                <w:noProof/>
                <w:webHidden/>
              </w:rPr>
              <w:fldChar w:fldCharType="separate"/>
            </w:r>
            <w:r>
              <w:rPr>
                <w:noProof/>
                <w:webHidden/>
              </w:rPr>
              <w:t>42</w:t>
            </w:r>
            <w:r>
              <w:rPr>
                <w:noProof/>
                <w:webHidden/>
              </w:rPr>
              <w:fldChar w:fldCharType="end"/>
            </w:r>
          </w:hyperlink>
        </w:p>
        <w:p w14:paraId="3EDB506E" w14:textId="3E12FD51" w:rsidR="004D3D84" w:rsidRDefault="004D3D84">
          <w:pPr>
            <w:pStyle w:val="TDC2"/>
            <w:rPr>
              <w:rFonts w:eastAsiaTheme="minorEastAsia"/>
              <w:noProof/>
              <w:lang w:eastAsia="es-CO"/>
            </w:rPr>
          </w:pPr>
          <w:hyperlink w:anchor="_Toc59605484" w:history="1">
            <w:r w:rsidRPr="00404751">
              <w:rPr>
                <w:rStyle w:val="Hipervnculo"/>
                <w:rFonts w:cs="Arial"/>
                <w:noProof/>
              </w:rPr>
              <w:t>4.4.3.</w:t>
            </w:r>
            <w:r>
              <w:rPr>
                <w:rFonts w:eastAsiaTheme="minorEastAsia"/>
                <w:noProof/>
                <w:lang w:eastAsia="es-CO"/>
              </w:rPr>
              <w:tab/>
            </w:r>
            <w:r w:rsidRPr="00404751">
              <w:rPr>
                <w:rStyle w:val="Hipervnculo"/>
                <w:noProof/>
              </w:rPr>
              <w:t>Apoyo a la supervisión</w:t>
            </w:r>
            <w:r>
              <w:rPr>
                <w:noProof/>
                <w:webHidden/>
              </w:rPr>
              <w:tab/>
            </w:r>
            <w:r>
              <w:rPr>
                <w:noProof/>
                <w:webHidden/>
              </w:rPr>
              <w:fldChar w:fldCharType="begin"/>
            </w:r>
            <w:r>
              <w:rPr>
                <w:noProof/>
                <w:webHidden/>
              </w:rPr>
              <w:instrText xml:space="preserve"> PAGEREF _Toc59605484 \h </w:instrText>
            </w:r>
            <w:r>
              <w:rPr>
                <w:noProof/>
                <w:webHidden/>
              </w:rPr>
            </w:r>
            <w:r>
              <w:rPr>
                <w:noProof/>
                <w:webHidden/>
              </w:rPr>
              <w:fldChar w:fldCharType="separate"/>
            </w:r>
            <w:r>
              <w:rPr>
                <w:noProof/>
                <w:webHidden/>
              </w:rPr>
              <w:t>43</w:t>
            </w:r>
            <w:r>
              <w:rPr>
                <w:noProof/>
                <w:webHidden/>
              </w:rPr>
              <w:fldChar w:fldCharType="end"/>
            </w:r>
          </w:hyperlink>
        </w:p>
        <w:p w14:paraId="7EA94EB8" w14:textId="36DC21C5" w:rsidR="004D3D84" w:rsidRDefault="004D3D84">
          <w:pPr>
            <w:pStyle w:val="TDC2"/>
            <w:rPr>
              <w:rFonts w:eastAsiaTheme="minorEastAsia"/>
              <w:noProof/>
              <w:lang w:eastAsia="es-CO"/>
            </w:rPr>
          </w:pPr>
          <w:hyperlink w:anchor="_Toc59605485" w:history="1">
            <w:r w:rsidRPr="00404751">
              <w:rPr>
                <w:rStyle w:val="Hipervnculo"/>
                <w:noProof/>
              </w:rPr>
              <w:t>4.4.4.</w:t>
            </w:r>
            <w:r>
              <w:rPr>
                <w:rFonts w:eastAsiaTheme="minorEastAsia"/>
                <w:noProof/>
                <w:lang w:eastAsia="es-CO"/>
              </w:rPr>
              <w:tab/>
            </w:r>
            <w:r w:rsidRPr="00404751">
              <w:rPr>
                <w:rStyle w:val="Hipervnculo"/>
                <w:noProof/>
              </w:rPr>
              <w:t>Duración de la función de supervisión</w:t>
            </w:r>
            <w:r>
              <w:rPr>
                <w:noProof/>
                <w:webHidden/>
              </w:rPr>
              <w:tab/>
            </w:r>
            <w:r>
              <w:rPr>
                <w:noProof/>
                <w:webHidden/>
              </w:rPr>
              <w:fldChar w:fldCharType="begin"/>
            </w:r>
            <w:r>
              <w:rPr>
                <w:noProof/>
                <w:webHidden/>
              </w:rPr>
              <w:instrText xml:space="preserve"> PAGEREF _Toc59605485 \h </w:instrText>
            </w:r>
            <w:r>
              <w:rPr>
                <w:noProof/>
                <w:webHidden/>
              </w:rPr>
            </w:r>
            <w:r>
              <w:rPr>
                <w:noProof/>
                <w:webHidden/>
              </w:rPr>
              <w:fldChar w:fldCharType="separate"/>
            </w:r>
            <w:r>
              <w:rPr>
                <w:noProof/>
                <w:webHidden/>
              </w:rPr>
              <w:t>43</w:t>
            </w:r>
            <w:r>
              <w:rPr>
                <w:noProof/>
                <w:webHidden/>
              </w:rPr>
              <w:fldChar w:fldCharType="end"/>
            </w:r>
          </w:hyperlink>
        </w:p>
        <w:p w14:paraId="403DE2FA" w14:textId="50AEE8AE" w:rsidR="004D3D84" w:rsidRDefault="004D3D84">
          <w:pPr>
            <w:pStyle w:val="TDC2"/>
            <w:rPr>
              <w:rFonts w:eastAsiaTheme="minorEastAsia"/>
              <w:noProof/>
              <w:lang w:eastAsia="es-CO"/>
            </w:rPr>
          </w:pPr>
          <w:hyperlink w:anchor="_Toc59605486" w:history="1">
            <w:r w:rsidRPr="00404751">
              <w:rPr>
                <w:rStyle w:val="Hipervnculo"/>
                <w:rFonts w:eastAsia="Times New Roman"/>
                <w:noProof/>
              </w:rPr>
              <w:t>4.4.5.</w:t>
            </w:r>
            <w:r>
              <w:rPr>
                <w:rFonts w:eastAsiaTheme="minorEastAsia"/>
                <w:noProof/>
                <w:lang w:eastAsia="es-CO"/>
              </w:rPr>
              <w:tab/>
            </w:r>
            <w:r w:rsidRPr="00404751">
              <w:rPr>
                <w:rStyle w:val="Hipervnculo"/>
                <w:rFonts w:eastAsia="Times New Roman"/>
                <w:noProof/>
              </w:rPr>
              <w:t>Obligaciones</w:t>
            </w:r>
            <w:r>
              <w:rPr>
                <w:noProof/>
                <w:webHidden/>
              </w:rPr>
              <w:tab/>
            </w:r>
            <w:r>
              <w:rPr>
                <w:noProof/>
                <w:webHidden/>
              </w:rPr>
              <w:fldChar w:fldCharType="begin"/>
            </w:r>
            <w:r>
              <w:rPr>
                <w:noProof/>
                <w:webHidden/>
              </w:rPr>
              <w:instrText xml:space="preserve"> PAGEREF _Toc59605486 \h </w:instrText>
            </w:r>
            <w:r>
              <w:rPr>
                <w:noProof/>
                <w:webHidden/>
              </w:rPr>
            </w:r>
            <w:r>
              <w:rPr>
                <w:noProof/>
                <w:webHidden/>
              </w:rPr>
              <w:fldChar w:fldCharType="separate"/>
            </w:r>
            <w:r>
              <w:rPr>
                <w:noProof/>
                <w:webHidden/>
              </w:rPr>
              <w:t>44</w:t>
            </w:r>
            <w:r>
              <w:rPr>
                <w:noProof/>
                <w:webHidden/>
              </w:rPr>
              <w:fldChar w:fldCharType="end"/>
            </w:r>
          </w:hyperlink>
        </w:p>
        <w:p w14:paraId="21396DA9" w14:textId="620F9C3D" w:rsidR="004D3D84" w:rsidRDefault="004D3D84">
          <w:pPr>
            <w:pStyle w:val="TDC2"/>
            <w:rPr>
              <w:rFonts w:eastAsiaTheme="minorEastAsia"/>
              <w:noProof/>
              <w:lang w:eastAsia="es-CO"/>
            </w:rPr>
          </w:pPr>
          <w:hyperlink w:anchor="_Toc59605487" w:history="1">
            <w:r w:rsidRPr="00404751">
              <w:rPr>
                <w:rStyle w:val="Hipervnculo"/>
                <w:noProof/>
              </w:rPr>
              <w:t>4.4.5.1.</w:t>
            </w:r>
            <w:r>
              <w:rPr>
                <w:rFonts w:eastAsiaTheme="minorEastAsia"/>
                <w:noProof/>
                <w:lang w:eastAsia="es-CO"/>
              </w:rPr>
              <w:tab/>
            </w:r>
            <w:r w:rsidRPr="00404751">
              <w:rPr>
                <w:rStyle w:val="Hipervnculo"/>
                <w:noProof/>
              </w:rPr>
              <w:t>Obligaciones generales</w:t>
            </w:r>
            <w:r>
              <w:rPr>
                <w:noProof/>
                <w:webHidden/>
              </w:rPr>
              <w:tab/>
            </w:r>
            <w:r>
              <w:rPr>
                <w:noProof/>
                <w:webHidden/>
              </w:rPr>
              <w:fldChar w:fldCharType="begin"/>
            </w:r>
            <w:r>
              <w:rPr>
                <w:noProof/>
                <w:webHidden/>
              </w:rPr>
              <w:instrText xml:space="preserve"> PAGEREF _Toc59605487 \h </w:instrText>
            </w:r>
            <w:r>
              <w:rPr>
                <w:noProof/>
                <w:webHidden/>
              </w:rPr>
            </w:r>
            <w:r>
              <w:rPr>
                <w:noProof/>
                <w:webHidden/>
              </w:rPr>
              <w:fldChar w:fldCharType="separate"/>
            </w:r>
            <w:r>
              <w:rPr>
                <w:noProof/>
                <w:webHidden/>
              </w:rPr>
              <w:t>45</w:t>
            </w:r>
            <w:r>
              <w:rPr>
                <w:noProof/>
                <w:webHidden/>
              </w:rPr>
              <w:fldChar w:fldCharType="end"/>
            </w:r>
          </w:hyperlink>
        </w:p>
        <w:p w14:paraId="3330A1E5" w14:textId="1561FDC4" w:rsidR="004D3D84" w:rsidRDefault="004D3D84">
          <w:pPr>
            <w:pStyle w:val="TDC2"/>
            <w:rPr>
              <w:rFonts w:eastAsiaTheme="minorEastAsia"/>
              <w:noProof/>
              <w:lang w:eastAsia="es-CO"/>
            </w:rPr>
          </w:pPr>
          <w:hyperlink w:anchor="_Toc59605488" w:history="1">
            <w:r w:rsidRPr="00404751">
              <w:rPr>
                <w:rStyle w:val="Hipervnculo"/>
                <w:noProof/>
              </w:rPr>
              <w:t>4.4.5.2.</w:t>
            </w:r>
            <w:r>
              <w:rPr>
                <w:rFonts w:eastAsiaTheme="minorEastAsia"/>
                <w:noProof/>
                <w:lang w:eastAsia="es-CO"/>
              </w:rPr>
              <w:tab/>
            </w:r>
            <w:r w:rsidRPr="00404751">
              <w:rPr>
                <w:rStyle w:val="Hipervnculo"/>
                <w:noProof/>
              </w:rPr>
              <w:t>Obligaciones específicas desde el punto de vista técnico, jurídico, financiero o contable</w:t>
            </w:r>
            <w:r>
              <w:rPr>
                <w:noProof/>
                <w:webHidden/>
              </w:rPr>
              <w:tab/>
            </w:r>
            <w:r>
              <w:rPr>
                <w:noProof/>
                <w:webHidden/>
              </w:rPr>
              <w:fldChar w:fldCharType="begin"/>
            </w:r>
            <w:r>
              <w:rPr>
                <w:noProof/>
                <w:webHidden/>
              </w:rPr>
              <w:instrText xml:space="preserve"> PAGEREF _Toc59605488 \h </w:instrText>
            </w:r>
            <w:r>
              <w:rPr>
                <w:noProof/>
                <w:webHidden/>
              </w:rPr>
            </w:r>
            <w:r>
              <w:rPr>
                <w:noProof/>
                <w:webHidden/>
              </w:rPr>
              <w:fldChar w:fldCharType="separate"/>
            </w:r>
            <w:r>
              <w:rPr>
                <w:noProof/>
                <w:webHidden/>
              </w:rPr>
              <w:t>53</w:t>
            </w:r>
            <w:r>
              <w:rPr>
                <w:noProof/>
                <w:webHidden/>
              </w:rPr>
              <w:fldChar w:fldCharType="end"/>
            </w:r>
          </w:hyperlink>
        </w:p>
        <w:p w14:paraId="6BBF9C30" w14:textId="5441AD7D" w:rsidR="004D3D84" w:rsidRDefault="004D3D84">
          <w:pPr>
            <w:pStyle w:val="TDC2"/>
            <w:rPr>
              <w:rFonts w:eastAsiaTheme="minorEastAsia"/>
              <w:noProof/>
              <w:lang w:eastAsia="es-CO"/>
            </w:rPr>
          </w:pPr>
          <w:hyperlink w:anchor="_Toc59605489" w:history="1">
            <w:r w:rsidRPr="00404751">
              <w:rPr>
                <w:rStyle w:val="Hipervnculo"/>
                <w:noProof/>
              </w:rPr>
              <w:t>4.4.5.2.1.</w:t>
            </w:r>
            <w:r>
              <w:rPr>
                <w:rFonts w:eastAsiaTheme="minorEastAsia"/>
                <w:noProof/>
                <w:lang w:eastAsia="es-CO"/>
              </w:rPr>
              <w:tab/>
            </w:r>
            <w:r w:rsidRPr="00404751">
              <w:rPr>
                <w:rStyle w:val="Hipervnculo"/>
                <w:noProof/>
              </w:rPr>
              <w:t>Obligaciones de orden técnico</w:t>
            </w:r>
            <w:r>
              <w:rPr>
                <w:noProof/>
                <w:webHidden/>
              </w:rPr>
              <w:tab/>
            </w:r>
            <w:r>
              <w:rPr>
                <w:noProof/>
                <w:webHidden/>
              </w:rPr>
              <w:fldChar w:fldCharType="begin"/>
            </w:r>
            <w:r>
              <w:rPr>
                <w:noProof/>
                <w:webHidden/>
              </w:rPr>
              <w:instrText xml:space="preserve"> PAGEREF _Toc59605489 \h </w:instrText>
            </w:r>
            <w:r>
              <w:rPr>
                <w:noProof/>
                <w:webHidden/>
              </w:rPr>
            </w:r>
            <w:r>
              <w:rPr>
                <w:noProof/>
                <w:webHidden/>
              </w:rPr>
              <w:fldChar w:fldCharType="separate"/>
            </w:r>
            <w:r>
              <w:rPr>
                <w:noProof/>
                <w:webHidden/>
              </w:rPr>
              <w:t>53</w:t>
            </w:r>
            <w:r>
              <w:rPr>
                <w:noProof/>
                <w:webHidden/>
              </w:rPr>
              <w:fldChar w:fldCharType="end"/>
            </w:r>
          </w:hyperlink>
        </w:p>
        <w:p w14:paraId="30D7E103" w14:textId="5A37983E" w:rsidR="004D3D84" w:rsidRDefault="004D3D84">
          <w:pPr>
            <w:pStyle w:val="TDC2"/>
            <w:rPr>
              <w:rFonts w:eastAsiaTheme="minorEastAsia"/>
              <w:noProof/>
              <w:lang w:eastAsia="es-CO"/>
            </w:rPr>
          </w:pPr>
          <w:hyperlink w:anchor="_Toc59605490" w:history="1">
            <w:r w:rsidRPr="00404751">
              <w:rPr>
                <w:rStyle w:val="Hipervnculo"/>
                <w:noProof/>
              </w:rPr>
              <w:t>4.4.5.2.2.</w:t>
            </w:r>
            <w:r>
              <w:rPr>
                <w:rFonts w:eastAsiaTheme="minorEastAsia"/>
                <w:noProof/>
                <w:lang w:eastAsia="es-CO"/>
              </w:rPr>
              <w:tab/>
            </w:r>
            <w:r w:rsidRPr="00404751">
              <w:rPr>
                <w:rStyle w:val="Hipervnculo"/>
                <w:noProof/>
              </w:rPr>
              <w:t>Obligaciones de orden jurídico</w:t>
            </w:r>
            <w:r>
              <w:rPr>
                <w:noProof/>
                <w:webHidden/>
              </w:rPr>
              <w:tab/>
            </w:r>
            <w:r>
              <w:rPr>
                <w:noProof/>
                <w:webHidden/>
              </w:rPr>
              <w:fldChar w:fldCharType="begin"/>
            </w:r>
            <w:r>
              <w:rPr>
                <w:noProof/>
                <w:webHidden/>
              </w:rPr>
              <w:instrText xml:space="preserve"> PAGEREF _Toc59605490 \h </w:instrText>
            </w:r>
            <w:r>
              <w:rPr>
                <w:noProof/>
                <w:webHidden/>
              </w:rPr>
            </w:r>
            <w:r>
              <w:rPr>
                <w:noProof/>
                <w:webHidden/>
              </w:rPr>
              <w:fldChar w:fldCharType="separate"/>
            </w:r>
            <w:r>
              <w:rPr>
                <w:noProof/>
                <w:webHidden/>
              </w:rPr>
              <w:t>57</w:t>
            </w:r>
            <w:r>
              <w:rPr>
                <w:noProof/>
                <w:webHidden/>
              </w:rPr>
              <w:fldChar w:fldCharType="end"/>
            </w:r>
          </w:hyperlink>
        </w:p>
        <w:p w14:paraId="64E0086E" w14:textId="01798754" w:rsidR="004D3D84" w:rsidRDefault="004D3D84">
          <w:pPr>
            <w:pStyle w:val="TDC2"/>
            <w:rPr>
              <w:rFonts w:eastAsiaTheme="minorEastAsia"/>
              <w:noProof/>
              <w:lang w:eastAsia="es-CO"/>
            </w:rPr>
          </w:pPr>
          <w:hyperlink w:anchor="_Toc59605491" w:history="1">
            <w:r w:rsidRPr="00404751">
              <w:rPr>
                <w:rStyle w:val="Hipervnculo"/>
                <w:noProof/>
              </w:rPr>
              <w:t>4.4.5.2.3.</w:t>
            </w:r>
            <w:r>
              <w:rPr>
                <w:rFonts w:eastAsiaTheme="minorEastAsia"/>
                <w:noProof/>
                <w:lang w:eastAsia="es-CO"/>
              </w:rPr>
              <w:tab/>
            </w:r>
            <w:r w:rsidRPr="00404751">
              <w:rPr>
                <w:rStyle w:val="Hipervnculo"/>
                <w:noProof/>
              </w:rPr>
              <w:t>Obligaciones de orden administrativo</w:t>
            </w:r>
            <w:r>
              <w:rPr>
                <w:noProof/>
                <w:webHidden/>
              </w:rPr>
              <w:tab/>
            </w:r>
            <w:r>
              <w:rPr>
                <w:noProof/>
                <w:webHidden/>
              </w:rPr>
              <w:fldChar w:fldCharType="begin"/>
            </w:r>
            <w:r>
              <w:rPr>
                <w:noProof/>
                <w:webHidden/>
              </w:rPr>
              <w:instrText xml:space="preserve"> PAGEREF _Toc59605491 \h </w:instrText>
            </w:r>
            <w:r>
              <w:rPr>
                <w:noProof/>
                <w:webHidden/>
              </w:rPr>
            </w:r>
            <w:r>
              <w:rPr>
                <w:noProof/>
                <w:webHidden/>
              </w:rPr>
              <w:fldChar w:fldCharType="separate"/>
            </w:r>
            <w:r>
              <w:rPr>
                <w:noProof/>
                <w:webHidden/>
              </w:rPr>
              <w:t>58</w:t>
            </w:r>
            <w:r>
              <w:rPr>
                <w:noProof/>
                <w:webHidden/>
              </w:rPr>
              <w:fldChar w:fldCharType="end"/>
            </w:r>
          </w:hyperlink>
        </w:p>
        <w:p w14:paraId="01B043B9" w14:textId="4D79BE06" w:rsidR="004D3D84" w:rsidRDefault="004D3D84">
          <w:pPr>
            <w:pStyle w:val="TDC2"/>
            <w:rPr>
              <w:rFonts w:eastAsiaTheme="minorEastAsia"/>
              <w:noProof/>
              <w:lang w:eastAsia="es-CO"/>
            </w:rPr>
          </w:pPr>
          <w:hyperlink w:anchor="_Toc59605492" w:history="1">
            <w:r w:rsidRPr="00404751">
              <w:rPr>
                <w:rStyle w:val="Hipervnculo"/>
                <w:noProof/>
              </w:rPr>
              <w:t>4.4.5.2.4.</w:t>
            </w:r>
            <w:r>
              <w:rPr>
                <w:rFonts w:eastAsiaTheme="minorEastAsia"/>
                <w:noProof/>
                <w:lang w:eastAsia="es-CO"/>
              </w:rPr>
              <w:tab/>
            </w:r>
            <w:r w:rsidRPr="00404751">
              <w:rPr>
                <w:rStyle w:val="Hipervnculo"/>
                <w:noProof/>
              </w:rPr>
              <w:t>Obligaciones de orden financiero y contable</w:t>
            </w:r>
            <w:r>
              <w:rPr>
                <w:noProof/>
                <w:webHidden/>
              </w:rPr>
              <w:tab/>
            </w:r>
            <w:r>
              <w:rPr>
                <w:noProof/>
                <w:webHidden/>
              </w:rPr>
              <w:fldChar w:fldCharType="begin"/>
            </w:r>
            <w:r>
              <w:rPr>
                <w:noProof/>
                <w:webHidden/>
              </w:rPr>
              <w:instrText xml:space="preserve"> PAGEREF _Toc59605492 \h </w:instrText>
            </w:r>
            <w:r>
              <w:rPr>
                <w:noProof/>
                <w:webHidden/>
              </w:rPr>
            </w:r>
            <w:r>
              <w:rPr>
                <w:noProof/>
                <w:webHidden/>
              </w:rPr>
              <w:fldChar w:fldCharType="separate"/>
            </w:r>
            <w:r>
              <w:rPr>
                <w:noProof/>
                <w:webHidden/>
              </w:rPr>
              <w:t>58</w:t>
            </w:r>
            <w:r>
              <w:rPr>
                <w:noProof/>
                <w:webHidden/>
              </w:rPr>
              <w:fldChar w:fldCharType="end"/>
            </w:r>
          </w:hyperlink>
        </w:p>
        <w:p w14:paraId="6222C8ED" w14:textId="40B7C3B0" w:rsidR="004D3D84" w:rsidRDefault="004D3D84">
          <w:pPr>
            <w:pStyle w:val="TDC2"/>
            <w:rPr>
              <w:rFonts w:eastAsiaTheme="minorEastAsia"/>
              <w:noProof/>
              <w:lang w:eastAsia="es-CO"/>
            </w:rPr>
          </w:pPr>
          <w:hyperlink w:anchor="_Toc59605493" w:history="1">
            <w:r w:rsidRPr="00404751">
              <w:rPr>
                <w:rStyle w:val="Hipervnculo"/>
                <w:noProof/>
              </w:rPr>
              <w:t>4.5.</w:t>
            </w:r>
            <w:r>
              <w:rPr>
                <w:rFonts w:eastAsiaTheme="minorEastAsia"/>
                <w:noProof/>
                <w:lang w:eastAsia="es-CO"/>
              </w:rPr>
              <w:tab/>
            </w:r>
            <w:r w:rsidRPr="00404751">
              <w:rPr>
                <w:rStyle w:val="Hipervnculo"/>
                <w:noProof/>
              </w:rPr>
              <w:t>Dependencias y áreas que intervienen en el proceso de supervisión e interventoría</w:t>
            </w:r>
            <w:r>
              <w:rPr>
                <w:noProof/>
                <w:webHidden/>
              </w:rPr>
              <w:tab/>
            </w:r>
            <w:r>
              <w:rPr>
                <w:noProof/>
                <w:webHidden/>
              </w:rPr>
              <w:fldChar w:fldCharType="begin"/>
            </w:r>
            <w:r>
              <w:rPr>
                <w:noProof/>
                <w:webHidden/>
              </w:rPr>
              <w:instrText xml:space="preserve"> PAGEREF _Toc59605493 \h </w:instrText>
            </w:r>
            <w:r>
              <w:rPr>
                <w:noProof/>
                <w:webHidden/>
              </w:rPr>
            </w:r>
            <w:r>
              <w:rPr>
                <w:noProof/>
                <w:webHidden/>
              </w:rPr>
              <w:fldChar w:fldCharType="separate"/>
            </w:r>
            <w:r>
              <w:rPr>
                <w:noProof/>
                <w:webHidden/>
              </w:rPr>
              <w:t>60</w:t>
            </w:r>
            <w:r>
              <w:rPr>
                <w:noProof/>
                <w:webHidden/>
              </w:rPr>
              <w:fldChar w:fldCharType="end"/>
            </w:r>
          </w:hyperlink>
        </w:p>
        <w:p w14:paraId="6B831931" w14:textId="046321A1" w:rsidR="004D3D84" w:rsidRDefault="004D3D84">
          <w:pPr>
            <w:pStyle w:val="TDC2"/>
            <w:rPr>
              <w:rFonts w:eastAsiaTheme="minorEastAsia"/>
              <w:noProof/>
              <w:lang w:eastAsia="es-CO"/>
            </w:rPr>
          </w:pPr>
          <w:hyperlink w:anchor="_Toc59605494" w:history="1">
            <w:r w:rsidRPr="00404751">
              <w:rPr>
                <w:rStyle w:val="Hipervnculo"/>
                <w:rFonts w:eastAsia="Arial"/>
                <w:bCs/>
                <w:noProof/>
              </w:rPr>
              <w:t>4.6.</w:t>
            </w:r>
            <w:r>
              <w:rPr>
                <w:rFonts w:eastAsiaTheme="minorEastAsia"/>
                <w:noProof/>
                <w:lang w:eastAsia="es-CO"/>
              </w:rPr>
              <w:tab/>
            </w:r>
            <w:r w:rsidRPr="00404751">
              <w:rPr>
                <w:rStyle w:val="Hipervnculo"/>
                <w:rFonts w:eastAsia="Arial"/>
                <w:bCs/>
                <w:noProof/>
              </w:rPr>
              <w:t>Procedimiento para la fijación de precios no previstos</w:t>
            </w:r>
            <w:r>
              <w:rPr>
                <w:noProof/>
                <w:webHidden/>
              </w:rPr>
              <w:tab/>
            </w:r>
            <w:r>
              <w:rPr>
                <w:noProof/>
                <w:webHidden/>
              </w:rPr>
              <w:fldChar w:fldCharType="begin"/>
            </w:r>
            <w:r>
              <w:rPr>
                <w:noProof/>
                <w:webHidden/>
              </w:rPr>
              <w:instrText xml:space="preserve"> PAGEREF _Toc59605494 \h </w:instrText>
            </w:r>
            <w:r>
              <w:rPr>
                <w:noProof/>
                <w:webHidden/>
              </w:rPr>
            </w:r>
            <w:r>
              <w:rPr>
                <w:noProof/>
                <w:webHidden/>
              </w:rPr>
              <w:fldChar w:fldCharType="separate"/>
            </w:r>
            <w:r>
              <w:rPr>
                <w:noProof/>
                <w:webHidden/>
              </w:rPr>
              <w:t>62</w:t>
            </w:r>
            <w:r>
              <w:rPr>
                <w:noProof/>
                <w:webHidden/>
              </w:rPr>
              <w:fldChar w:fldCharType="end"/>
            </w:r>
          </w:hyperlink>
        </w:p>
        <w:p w14:paraId="1F6A6FA1" w14:textId="44ECA904" w:rsidR="004D3D84" w:rsidRDefault="004D3D84">
          <w:pPr>
            <w:pStyle w:val="TDC1"/>
            <w:rPr>
              <w:rFonts w:eastAsiaTheme="minorEastAsia"/>
              <w:noProof/>
              <w:lang w:eastAsia="es-CO"/>
            </w:rPr>
          </w:pPr>
          <w:hyperlink w:anchor="_Toc59605495" w:history="1">
            <w:r w:rsidRPr="00404751">
              <w:rPr>
                <w:rStyle w:val="Hipervnculo"/>
                <w:rFonts w:eastAsia="Arial"/>
                <w:noProof/>
                <w:lang w:eastAsia="zh-CN"/>
              </w:rPr>
              <w:t>5.</w:t>
            </w:r>
            <w:r>
              <w:rPr>
                <w:rFonts w:eastAsiaTheme="minorEastAsia"/>
                <w:noProof/>
                <w:lang w:eastAsia="es-CO"/>
              </w:rPr>
              <w:tab/>
            </w:r>
            <w:r w:rsidRPr="00404751">
              <w:rPr>
                <w:rStyle w:val="Hipervnculo"/>
                <w:rFonts w:eastAsia="Arial"/>
                <w:noProof/>
                <w:lang w:eastAsia="zh-CN"/>
              </w:rPr>
              <w:t>MANEJO DE LA INFORMACIÓN</w:t>
            </w:r>
            <w:r>
              <w:rPr>
                <w:noProof/>
                <w:webHidden/>
              </w:rPr>
              <w:tab/>
            </w:r>
            <w:r>
              <w:rPr>
                <w:noProof/>
                <w:webHidden/>
              </w:rPr>
              <w:fldChar w:fldCharType="begin"/>
            </w:r>
            <w:r>
              <w:rPr>
                <w:noProof/>
                <w:webHidden/>
              </w:rPr>
              <w:instrText xml:space="preserve"> PAGEREF _Toc59605495 \h </w:instrText>
            </w:r>
            <w:r>
              <w:rPr>
                <w:noProof/>
                <w:webHidden/>
              </w:rPr>
            </w:r>
            <w:r>
              <w:rPr>
                <w:noProof/>
                <w:webHidden/>
              </w:rPr>
              <w:fldChar w:fldCharType="separate"/>
            </w:r>
            <w:r>
              <w:rPr>
                <w:noProof/>
                <w:webHidden/>
              </w:rPr>
              <w:t>65</w:t>
            </w:r>
            <w:r>
              <w:rPr>
                <w:noProof/>
                <w:webHidden/>
              </w:rPr>
              <w:fldChar w:fldCharType="end"/>
            </w:r>
          </w:hyperlink>
        </w:p>
        <w:p w14:paraId="51492CA8" w14:textId="0EEFB278" w:rsidR="004D3D84" w:rsidRDefault="004D3D84">
          <w:pPr>
            <w:pStyle w:val="TDC1"/>
            <w:rPr>
              <w:rFonts w:eastAsiaTheme="minorEastAsia"/>
              <w:noProof/>
              <w:lang w:eastAsia="es-CO"/>
            </w:rPr>
          </w:pPr>
          <w:hyperlink w:anchor="_Toc59605496" w:history="1">
            <w:r w:rsidRPr="00404751">
              <w:rPr>
                <w:rStyle w:val="Hipervnculo"/>
                <w:noProof/>
              </w:rPr>
              <w:t>6.</w:t>
            </w:r>
            <w:r>
              <w:rPr>
                <w:rFonts w:eastAsiaTheme="minorEastAsia"/>
                <w:noProof/>
                <w:lang w:eastAsia="es-CO"/>
              </w:rPr>
              <w:tab/>
            </w:r>
            <w:r w:rsidRPr="00404751">
              <w:rPr>
                <w:rStyle w:val="Hipervnculo"/>
                <w:noProof/>
              </w:rPr>
              <w:t>PROHIBICIONES PARA LOS SUPERVISORES E INTERVENTORES</w:t>
            </w:r>
            <w:r>
              <w:rPr>
                <w:noProof/>
                <w:webHidden/>
              </w:rPr>
              <w:tab/>
            </w:r>
            <w:r>
              <w:rPr>
                <w:noProof/>
                <w:webHidden/>
              </w:rPr>
              <w:fldChar w:fldCharType="begin"/>
            </w:r>
            <w:r>
              <w:rPr>
                <w:noProof/>
                <w:webHidden/>
              </w:rPr>
              <w:instrText xml:space="preserve"> PAGEREF _Toc59605496 \h </w:instrText>
            </w:r>
            <w:r>
              <w:rPr>
                <w:noProof/>
                <w:webHidden/>
              </w:rPr>
            </w:r>
            <w:r>
              <w:rPr>
                <w:noProof/>
                <w:webHidden/>
              </w:rPr>
              <w:fldChar w:fldCharType="separate"/>
            </w:r>
            <w:r>
              <w:rPr>
                <w:noProof/>
                <w:webHidden/>
              </w:rPr>
              <w:t>66</w:t>
            </w:r>
            <w:r>
              <w:rPr>
                <w:noProof/>
                <w:webHidden/>
              </w:rPr>
              <w:fldChar w:fldCharType="end"/>
            </w:r>
          </w:hyperlink>
        </w:p>
        <w:p w14:paraId="7F431992" w14:textId="654D1698" w:rsidR="004D3D84" w:rsidRDefault="004D3D84">
          <w:pPr>
            <w:pStyle w:val="TDC2"/>
            <w:rPr>
              <w:rFonts w:eastAsiaTheme="minorEastAsia"/>
              <w:noProof/>
              <w:lang w:eastAsia="es-CO"/>
            </w:rPr>
          </w:pPr>
          <w:hyperlink w:anchor="_Toc59605497" w:history="1">
            <w:r w:rsidRPr="00404751">
              <w:rPr>
                <w:rStyle w:val="Hipervnculo"/>
                <w:rFonts w:eastAsia="Arial"/>
                <w:bCs/>
                <w:noProof/>
              </w:rPr>
              <w:t>6.1.</w:t>
            </w:r>
            <w:r>
              <w:rPr>
                <w:rFonts w:eastAsiaTheme="minorEastAsia"/>
                <w:noProof/>
                <w:lang w:eastAsia="es-CO"/>
              </w:rPr>
              <w:tab/>
            </w:r>
            <w:r w:rsidRPr="00404751">
              <w:rPr>
                <w:rStyle w:val="Hipervnculo"/>
                <w:rFonts w:eastAsia="Arial"/>
                <w:bCs/>
                <w:noProof/>
              </w:rPr>
              <w:t>Generalidades</w:t>
            </w:r>
            <w:r>
              <w:rPr>
                <w:noProof/>
                <w:webHidden/>
              </w:rPr>
              <w:tab/>
            </w:r>
            <w:r>
              <w:rPr>
                <w:noProof/>
                <w:webHidden/>
              </w:rPr>
              <w:fldChar w:fldCharType="begin"/>
            </w:r>
            <w:r>
              <w:rPr>
                <w:noProof/>
                <w:webHidden/>
              </w:rPr>
              <w:instrText xml:space="preserve"> PAGEREF _Toc59605497 \h </w:instrText>
            </w:r>
            <w:r>
              <w:rPr>
                <w:noProof/>
                <w:webHidden/>
              </w:rPr>
            </w:r>
            <w:r>
              <w:rPr>
                <w:noProof/>
                <w:webHidden/>
              </w:rPr>
              <w:fldChar w:fldCharType="separate"/>
            </w:r>
            <w:r>
              <w:rPr>
                <w:noProof/>
                <w:webHidden/>
              </w:rPr>
              <w:t>66</w:t>
            </w:r>
            <w:r>
              <w:rPr>
                <w:noProof/>
                <w:webHidden/>
              </w:rPr>
              <w:fldChar w:fldCharType="end"/>
            </w:r>
          </w:hyperlink>
        </w:p>
        <w:p w14:paraId="4C38EF7F" w14:textId="14307480" w:rsidR="004D3D84" w:rsidRDefault="004D3D84">
          <w:pPr>
            <w:pStyle w:val="TDC2"/>
            <w:rPr>
              <w:rFonts w:eastAsiaTheme="minorEastAsia"/>
              <w:noProof/>
              <w:lang w:eastAsia="es-CO"/>
            </w:rPr>
          </w:pPr>
          <w:hyperlink w:anchor="_Toc59605498" w:history="1">
            <w:r w:rsidRPr="00404751">
              <w:rPr>
                <w:rStyle w:val="Hipervnculo"/>
                <w:rFonts w:eastAsia="Arial"/>
                <w:bCs/>
                <w:noProof/>
              </w:rPr>
              <w:t>6.2.</w:t>
            </w:r>
            <w:r>
              <w:rPr>
                <w:rFonts w:eastAsiaTheme="minorEastAsia"/>
                <w:noProof/>
                <w:lang w:eastAsia="es-CO"/>
              </w:rPr>
              <w:tab/>
            </w:r>
            <w:r w:rsidRPr="00404751">
              <w:rPr>
                <w:rStyle w:val="Hipervnculo"/>
                <w:rFonts w:eastAsia="Arial"/>
                <w:bCs/>
                <w:noProof/>
              </w:rPr>
              <w:t>Inhabilidades e Incompatibilidades</w:t>
            </w:r>
            <w:r>
              <w:rPr>
                <w:noProof/>
                <w:webHidden/>
              </w:rPr>
              <w:tab/>
            </w:r>
            <w:r>
              <w:rPr>
                <w:noProof/>
                <w:webHidden/>
              </w:rPr>
              <w:fldChar w:fldCharType="begin"/>
            </w:r>
            <w:r>
              <w:rPr>
                <w:noProof/>
                <w:webHidden/>
              </w:rPr>
              <w:instrText xml:space="preserve"> PAGEREF _Toc59605498 \h </w:instrText>
            </w:r>
            <w:r>
              <w:rPr>
                <w:noProof/>
                <w:webHidden/>
              </w:rPr>
            </w:r>
            <w:r>
              <w:rPr>
                <w:noProof/>
                <w:webHidden/>
              </w:rPr>
              <w:fldChar w:fldCharType="separate"/>
            </w:r>
            <w:r>
              <w:rPr>
                <w:noProof/>
                <w:webHidden/>
              </w:rPr>
              <w:t>67</w:t>
            </w:r>
            <w:r>
              <w:rPr>
                <w:noProof/>
                <w:webHidden/>
              </w:rPr>
              <w:fldChar w:fldCharType="end"/>
            </w:r>
          </w:hyperlink>
        </w:p>
        <w:p w14:paraId="3F48C5E9" w14:textId="1D2A5422" w:rsidR="004D3D84" w:rsidRDefault="004D3D84">
          <w:pPr>
            <w:pStyle w:val="TDC2"/>
            <w:rPr>
              <w:rFonts w:eastAsiaTheme="minorEastAsia"/>
              <w:noProof/>
              <w:lang w:eastAsia="es-CO"/>
            </w:rPr>
          </w:pPr>
          <w:hyperlink w:anchor="_Toc59605499" w:history="1">
            <w:r w:rsidRPr="00404751">
              <w:rPr>
                <w:rStyle w:val="Hipervnculo"/>
                <w:rFonts w:eastAsia="Arial"/>
                <w:bCs/>
                <w:noProof/>
              </w:rPr>
              <w:t>6.3.</w:t>
            </w:r>
            <w:r>
              <w:rPr>
                <w:rFonts w:eastAsiaTheme="minorEastAsia"/>
                <w:noProof/>
                <w:lang w:eastAsia="es-CO"/>
              </w:rPr>
              <w:tab/>
            </w:r>
            <w:r w:rsidRPr="00404751">
              <w:rPr>
                <w:rStyle w:val="Hipervnculo"/>
                <w:rFonts w:eastAsia="Arial"/>
                <w:bCs/>
                <w:noProof/>
              </w:rPr>
              <w:t>Procedimiento en caso inhabilidades e incompatibilidades o conflictos de intereses</w:t>
            </w:r>
            <w:r>
              <w:rPr>
                <w:noProof/>
                <w:webHidden/>
              </w:rPr>
              <w:tab/>
            </w:r>
            <w:r>
              <w:rPr>
                <w:noProof/>
                <w:webHidden/>
              </w:rPr>
              <w:fldChar w:fldCharType="begin"/>
            </w:r>
            <w:r>
              <w:rPr>
                <w:noProof/>
                <w:webHidden/>
              </w:rPr>
              <w:instrText xml:space="preserve"> PAGEREF _Toc59605499 \h </w:instrText>
            </w:r>
            <w:r>
              <w:rPr>
                <w:noProof/>
                <w:webHidden/>
              </w:rPr>
            </w:r>
            <w:r>
              <w:rPr>
                <w:noProof/>
                <w:webHidden/>
              </w:rPr>
              <w:fldChar w:fldCharType="separate"/>
            </w:r>
            <w:r>
              <w:rPr>
                <w:noProof/>
                <w:webHidden/>
              </w:rPr>
              <w:t>67</w:t>
            </w:r>
            <w:r>
              <w:rPr>
                <w:noProof/>
                <w:webHidden/>
              </w:rPr>
              <w:fldChar w:fldCharType="end"/>
            </w:r>
          </w:hyperlink>
        </w:p>
        <w:p w14:paraId="65DD4F43" w14:textId="366676F3" w:rsidR="004D3D84" w:rsidRDefault="004D3D84">
          <w:pPr>
            <w:pStyle w:val="TDC1"/>
            <w:rPr>
              <w:rFonts w:eastAsiaTheme="minorEastAsia"/>
              <w:noProof/>
              <w:lang w:eastAsia="es-CO"/>
            </w:rPr>
          </w:pPr>
          <w:hyperlink w:anchor="_Toc59605500" w:history="1">
            <w:r w:rsidRPr="00404751">
              <w:rPr>
                <w:rStyle w:val="Hipervnculo"/>
                <w:noProof/>
              </w:rPr>
              <w:t>7.</w:t>
            </w:r>
            <w:r>
              <w:rPr>
                <w:rFonts w:eastAsiaTheme="minorEastAsia"/>
                <w:noProof/>
                <w:lang w:eastAsia="es-CO"/>
              </w:rPr>
              <w:tab/>
            </w:r>
            <w:r w:rsidRPr="00404751">
              <w:rPr>
                <w:rStyle w:val="Hipervnculo"/>
                <w:noProof/>
              </w:rPr>
              <w:t>CONSECUENCIAS DEL INCUMPLIMIENTO DE LAS OBLIGACIONES DE SUPERVISIÓN E INTERVENTORÍA</w:t>
            </w:r>
            <w:r>
              <w:rPr>
                <w:noProof/>
                <w:webHidden/>
              </w:rPr>
              <w:tab/>
            </w:r>
            <w:r>
              <w:rPr>
                <w:noProof/>
                <w:webHidden/>
              </w:rPr>
              <w:fldChar w:fldCharType="begin"/>
            </w:r>
            <w:r>
              <w:rPr>
                <w:noProof/>
                <w:webHidden/>
              </w:rPr>
              <w:instrText xml:space="preserve"> PAGEREF _Toc59605500 \h </w:instrText>
            </w:r>
            <w:r>
              <w:rPr>
                <w:noProof/>
                <w:webHidden/>
              </w:rPr>
            </w:r>
            <w:r>
              <w:rPr>
                <w:noProof/>
                <w:webHidden/>
              </w:rPr>
              <w:fldChar w:fldCharType="separate"/>
            </w:r>
            <w:r>
              <w:rPr>
                <w:noProof/>
                <w:webHidden/>
              </w:rPr>
              <w:t>68</w:t>
            </w:r>
            <w:r>
              <w:rPr>
                <w:noProof/>
                <w:webHidden/>
              </w:rPr>
              <w:fldChar w:fldCharType="end"/>
            </w:r>
          </w:hyperlink>
        </w:p>
        <w:p w14:paraId="7636B273" w14:textId="14EB3913" w:rsidR="004D3D84" w:rsidRDefault="004D3D84">
          <w:pPr>
            <w:pStyle w:val="TDC1"/>
            <w:rPr>
              <w:rFonts w:eastAsiaTheme="minorEastAsia"/>
              <w:noProof/>
              <w:lang w:eastAsia="es-CO"/>
            </w:rPr>
          </w:pPr>
          <w:hyperlink w:anchor="_Toc59605501" w:history="1">
            <w:r w:rsidRPr="00404751">
              <w:rPr>
                <w:rStyle w:val="Hipervnculo"/>
                <w:noProof/>
                <w:lang w:val="es-ES" w:eastAsia="es-ES"/>
              </w:rPr>
              <w:t>8.</w:t>
            </w:r>
            <w:r>
              <w:rPr>
                <w:rFonts w:eastAsiaTheme="minorEastAsia"/>
                <w:noProof/>
                <w:lang w:eastAsia="es-CO"/>
              </w:rPr>
              <w:tab/>
            </w:r>
            <w:r w:rsidRPr="00404751">
              <w:rPr>
                <w:rStyle w:val="Hipervnculo"/>
                <w:noProof/>
                <w:lang w:val="es-ES" w:eastAsia="es-ES"/>
              </w:rPr>
              <w:t>INFORMES</w:t>
            </w:r>
            <w:r>
              <w:rPr>
                <w:noProof/>
                <w:webHidden/>
              </w:rPr>
              <w:tab/>
            </w:r>
            <w:r>
              <w:rPr>
                <w:noProof/>
                <w:webHidden/>
              </w:rPr>
              <w:fldChar w:fldCharType="begin"/>
            </w:r>
            <w:r>
              <w:rPr>
                <w:noProof/>
                <w:webHidden/>
              </w:rPr>
              <w:instrText xml:space="preserve"> PAGEREF _Toc59605501 \h </w:instrText>
            </w:r>
            <w:r>
              <w:rPr>
                <w:noProof/>
                <w:webHidden/>
              </w:rPr>
            </w:r>
            <w:r>
              <w:rPr>
                <w:noProof/>
                <w:webHidden/>
              </w:rPr>
              <w:fldChar w:fldCharType="separate"/>
            </w:r>
            <w:r>
              <w:rPr>
                <w:noProof/>
                <w:webHidden/>
              </w:rPr>
              <w:t>70</w:t>
            </w:r>
            <w:r>
              <w:rPr>
                <w:noProof/>
                <w:webHidden/>
              </w:rPr>
              <w:fldChar w:fldCharType="end"/>
            </w:r>
          </w:hyperlink>
        </w:p>
        <w:p w14:paraId="2B68E24F" w14:textId="153091FE" w:rsidR="004D3D84" w:rsidRDefault="004D3D84">
          <w:pPr>
            <w:pStyle w:val="TDC2"/>
            <w:rPr>
              <w:rFonts w:eastAsiaTheme="minorEastAsia"/>
              <w:noProof/>
              <w:lang w:eastAsia="es-CO"/>
            </w:rPr>
          </w:pPr>
          <w:hyperlink w:anchor="_Toc59605502" w:history="1">
            <w:r w:rsidRPr="00404751">
              <w:rPr>
                <w:rStyle w:val="Hipervnculo"/>
                <w:rFonts w:eastAsia="Arial"/>
                <w:bCs/>
                <w:noProof/>
              </w:rPr>
              <w:t>8.1.</w:t>
            </w:r>
            <w:r>
              <w:rPr>
                <w:rFonts w:eastAsiaTheme="minorEastAsia"/>
                <w:noProof/>
                <w:lang w:eastAsia="es-CO"/>
              </w:rPr>
              <w:tab/>
            </w:r>
            <w:r w:rsidRPr="00404751">
              <w:rPr>
                <w:rStyle w:val="Hipervnculo"/>
                <w:rFonts w:eastAsia="Arial"/>
                <w:bCs/>
                <w:noProof/>
              </w:rPr>
              <w:t>Informes parciales</w:t>
            </w:r>
            <w:r>
              <w:rPr>
                <w:noProof/>
                <w:webHidden/>
              </w:rPr>
              <w:tab/>
            </w:r>
            <w:r>
              <w:rPr>
                <w:noProof/>
                <w:webHidden/>
              </w:rPr>
              <w:fldChar w:fldCharType="begin"/>
            </w:r>
            <w:r>
              <w:rPr>
                <w:noProof/>
                <w:webHidden/>
              </w:rPr>
              <w:instrText xml:space="preserve"> PAGEREF _Toc59605502 \h </w:instrText>
            </w:r>
            <w:r>
              <w:rPr>
                <w:noProof/>
                <w:webHidden/>
              </w:rPr>
            </w:r>
            <w:r>
              <w:rPr>
                <w:noProof/>
                <w:webHidden/>
              </w:rPr>
              <w:fldChar w:fldCharType="separate"/>
            </w:r>
            <w:r>
              <w:rPr>
                <w:noProof/>
                <w:webHidden/>
              </w:rPr>
              <w:t>70</w:t>
            </w:r>
            <w:r>
              <w:rPr>
                <w:noProof/>
                <w:webHidden/>
              </w:rPr>
              <w:fldChar w:fldCharType="end"/>
            </w:r>
          </w:hyperlink>
        </w:p>
        <w:p w14:paraId="71BEC657" w14:textId="2443B4B1" w:rsidR="004D3D84" w:rsidRDefault="004D3D84">
          <w:pPr>
            <w:pStyle w:val="TDC2"/>
            <w:rPr>
              <w:rFonts w:eastAsiaTheme="minorEastAsia"/>
              <w:noProof/>
              <w:lang w:eastAsia="es-CO"/>
            </w:rPr>
          </w:pPr>
          <w:hyperlink w:anchor="_Toc59605503" w:history="1">
            <w:r w:rsidRPr="00404751">
              <w:rPr>
                <w:rStyle w:val="Hipervnculo"/>
                <w:rFonts w:eastAsia="Arial"/>
                <w:bCs/>
                <w:noProof/>
              </w:rPr>
              <w:t>8.2.</w:t>
            </w:r>
            <w:r>
              <w:rPr>
                <w:rFonts w:eastAsiaTheme="minorEastAsia"/>
                <w:noProof/>
                <w:lang w:eastAsia="es-CO"/>
              </w:rPr>
              <w:tab/>
            </w:r>
            <w:r w:rsidRPr="00404751">
              <w:rPr>
                <w:rStyle w:val="Hipervnculo"/>
                <w:rFonts w:eastAsia="Arial"/>
                <w:bCs/>
                <w:noProof/>
              </w:rPr>
              <w:t>Informe final</w:t>
            </w:r>
            <w:r>
              <w:rPr>
                <w:noProof/>
                <w:webHidden/>
              </w:rPr>
              <w:tab/>
            </w:r>
            <w:r>
              <w:rPr>
                <w:noProof/>
                <w:webHidden/>
              </w:rPr>
              <w:fldChar w:fldCharType="begin"/>
            </w:r>
            <w:r>
              <w:rPr>
                <w:noProof/>
                <w:webHidden/>
              </w:rPr>
              <w:instrText xml:space="preserve"> PAGEREF _Toc59605503 \h </w:instrText>
            </w:r>
            <w:r>
              <w:rPr>
                <w:noProof/>
                <w:webHidden/>
              </w:rPr>
            </w:r>
            <w:r>
              <w:rPr>
                <w:noProof/>
                <w:webHidden/>
              </w:rPr>
              <w:fldChar w:fldCharType="separate"/>
            </w:r>
            <w:r>
              <w:rPr>
                <w:noProof/>
                <w:webHidden/>
              </w:rPr>
              <w:t>70</w:t>
            </w:r>
            <w:r>
              <w:rPr>
                <w:noProof/>
                <w:webHidden/>
              </w:rPr>
              <w:fldChar w:fldCharType="end"/>
            </w:r>
          </w:hyperlink>
        </w:p>
        <w:p w14:paraId="3ECBE90C" w14:textId="6C8B0868" w:rsidR="004D3D84" w:rsidRDefault="004D3D84">
          <w:pPr>
            <w:pStyle w:val="TDC2"/>
            <w:rPr>
              <w:rFonts w:eastAsiaTheme="minorEastAsia"/>
              <w:noProof/>
              <w:lang w:eastAsia="es-CO"/>
            </w:rPr>
          </w:pPr>
          <w:hyperlink w:anchor="_Toc59605504" w:history="1">
            <w:r w:rsidRPr="00404751">
              <w:rPr>
                <w:rStyle w:val="Hipervnculo"/>
                <w:rFonts w:eastAsia="Arial"/>
                <w:bCs/>
                <w:noProof/>
              </w:rPr>
              <w:t>8.3.</w:t>
            </w:r>
            <w:r>
              <w:rPr>
                <w:rFonts w:eastAsiaTheme="minorEastAsia"/>
                <w:noProof/>
                <w:lang w:eastAsia="es-CO"/>
              </w:rPr>
              <w:tab/>
            </w:r>
            <w:r w:rsidRPr="00404751">
              <w:rPr>
                <w:rStyle w:val="Hipervnculo"/>
                <w:rFonts w:eastAsia="Arial"/>
                <w:bCs/>
                <w:noProof/>
              </w:rPr>
              <w:t>Informe de actividades para contratos de prestación de servicios profesionales y apoyo a la gestión</w:t>
            </w:r>
            <w:r>
              <w:rPr>
                <w:noProof/>
                <w:webHidden/>
              </w:rPr>
              <w:tab/>
            </w:r>
            <w:r>
              <w:rPr>
                <w:noProof/>
                <w:webHidden/>
              </w:rPr>
              <w:fldChar w:fldCharType="begin"/>
            </w:r>
            <w:r>
              <w:rPr>
                <w:noProof/>
                <w:webHidden/>
              </w:rPr>
              <w:instrText xml:space="preserve"> PAGEREF _Toc59605504 \h </w:instrText>
            </w:r>
            <w:r>
              <w:rPr>
                <w:noProof/>
                <w:webHidden/>
              </w:rPr>
            </w:r>
            <w:r>
              <w:rPr>
                <w:noProof/>
                <w:webHidden/>
              </w:rPr>
              <w:fldChar w:fldCharType="separate"/>
            </w:r>
            <w:r>
              <w:rPr>
                <w:noProof/>
                <w:webHidden/>
              </w:rPr>
              <w:t>71</w:t>
            </w:r>
            <w:r>
              <w:rPr>
                <w:noProof/>
                <w:webHidden/>
              </w:rPr>
              <w:fldChar w:fldCharType="end"/>
            </w:r>
          </w:hyperlink>
        </w:p>
        <w:p w14:paraId="2FB84B80" w14:textId="54355603" w:rsidR="004D3D84" w:rsidRDefault="004D3D84">
          <w:pPr>
            <w:pStyle w:val="TDC2"/>
            <w:rPr>
              <w:rFonts w:eastAsiaTheme="minorEastAsia"/>
              <w:noProof/>
              <w:lang w:eastAsia="es-CO"/>
            </w:rPr>
          </w:pPr>
          <w:hyperlink w:anchor="_Toc59605505" w:history="1">
            <w:r w:rsidRPr="00404751">
              <w:rPr>
                <w:rStyle w:val="Hipervnculo"/>
                <w:rFonts w:eastAsia="Arial"/>
                <w:bCs/>
                <w:noProof/>
              </w:rPr>
              <w:t>8.4.</w:t>
            </w:r>
            <w:r>
              <w:rPr>
                <w:rFonts w:eastAsiaTheme="minorEastAsia"/>
                <w:noProof/>
                <w:lang w:eastAsia="es-CO"/>
              </w:rPr>
              <w:tab/>
            </w:r>
            <w:r w:rsidRPr="00404751">
              <w:rPr>
                <w:rStyle w:val="Hipervnculo"/>
                <w:rFonts w:eastAsia="Arial"/>
                <w:bCs/>
                <w:noProof/>
              </w:rPr>
              <w:t>Periodicidad de los informes</w:t>
            </w:r>
            <w:r>
              <w:rPr>
                <w:noProof/>
                <w:webHidden/>
              </w:rPr>
              <w:tab/>
            </w:r>
            <w:r>
              <w:rPr>
                <w:noProof/>
                <w:webHidden/>
              </w:rPr>
              <w:fldChar w:fldCharType="begin"/>
            </w:r>
            <w:r>
              <w:rPr>
                <w:noProof/>
                <w:webHidden/>
              </w:rPr>
              <w:instrText xml:space="preserve"> PAGEREF _Toc59605505 \h </w:instrText>
            </w:r>
            <w:r>
              <w:rPr>
                <w:noProof/>
                <w:webHidden/>
              </w:rPr>
            </w:r>
            <w:r>
              <w:rPr>
                <w:noProof/>
                <w:webHidden/>
              </w:rPr>
              <w:fldChar w:fldCharType="separate"/>
            </w:r>
            <w:r>
              <w:rPr>
                <w:noProof/>
                <w:webHidden/>
              </w:rPr>
              <w:t>72</w:t>
            </w:r>
            <w:r>
              <w:rPr>
                <w:noProof/>
                <w:webHidden/>
              </w:rPr>
              <w:fldChar w:fldCharType="end"/>
            </w:r>
          </w:hyperlink>
        </w:p>
        <w:p w14:paraId="4C3534AE" w14:textId="1D72F822" w:rsidR="004D3D84" w:rsidRDefault="004D3D84">
          <w:pPr>
            <w:pStyle w:val="TDC1"/>
            <w:rPr>
              <w:rFonts w:eastAsiaTheme="minorEastAsia"/>
              <w:noProof/>
              <w:lang w:eastAsia="es-CO"/>
            </w:rPr>
          </w:pPr>
          <w:hyperlink w:anchor="_Toc59605506" w:history="1">
            <w:r w:rsidRPr="00404751">
              <w:rPr>
                <w:rStyle w:val="Hipervnculo"/>
                <w:noProof/>
              </w:rPr>
              <w:t>9.</w:t>
            </w:r>
            <w:r>
              <w:rPr>
                <w:rFonts w:eastAsiaTheme="minorEastAsia"/>
                <w:noProof/>
                <w:lang w:eastAsia="es-CO"/>
              </w:rPr>
              <w:tab/>
            </w:r>
            <w:r w:rsidRPr="00404751">
              <w:rPr>
                <w:rStyle w:val="Hipervnculo"/>
                <w:noProof/>
              </w:rPr>
              <w:t xml:space="preserve">PROCEDIMIENTO </w:t>
            </w:r>
            <w:r w:rsidRPr="00404751">
              <w:rPr>
                <w:rStyle w:val="Hipervnculo"/>
                <w:noProof/>
                <w:highlight w:val="lightGray"/>
              </w:rPr>
              <w:t>ADMINISTRATIVO</w:t>
            </w:r>
            <w:r w:rsidRPr="00404751">
              <w:rPr>
                <w:rStyle w:val="Hipervnculo"/>
                <w:noProof/>
              </w:rPr>
              <w:t xml:space="preserve"> SANCIONATORIO</w:t>
            </w:r>
            <w:r>
              <w:rPr>
                <w:noProof/>
                <w:webHidden/>
              </w:rPr>
              <w:tab/>
            </w:r>
            <w:r>
              <w:rPr>
                <w:noProof/>
                <w:webHidden/>
              </w:rPr>
              <w:fldChar w:fldCharType="begin"/>
            </w:r>
            <w:r>
              <w:rPr>
                <w:noProof/>
                <w:webHidden/>
              </w:rPr>
              <w:instrText xml:space="preserve"> PAGEREF _Toc59605506 \h </w:instrText>
            </w:r>
            <w:r>
              <w:rPr>
                <w:noProof/>
                <w:webHidden/>
              </w:rPr>
            </w:r>
            <w:r>
              <w:rPr>
                <w:noProof/>
                <w:webHidden/>
              </w:rPr>
              <w:fldChar w:fldCharType="separate"/>
            </w:r>
            <w:r>
              <w:rPr>
                <w:noProof/>
                <w:webHidden/>
              </w:rPr>
              <w:t>73</w:t>
            </w:r>
            <w:r>
              <w:rPr>
                <w:noProof/>
                <w:webHidden/>
              </w:rPr>
              <w:fldChar w:fldCharType="end"/>
            </w:r>
          </w:hyperlink>
        </w:p>
        <w:p w14:paraId="3032E67B" w14:textId="3667AF37" w:rsidR="004D3D84" w:rsidRDefault="004D3D84">
          <w:pPr>
            <w:pStyle w:val="TDC2"/>
            <w:rPr>
              <w:rFonts w:eastAsiaTheme="minorEastAsia"/>
              <w:noProof/>
              <w:lang w:eastAsia="es-CO"/>
            </w:rPr>
          </w:pPr>
          <w:hyperlink w:anchor="_Toc59605507" w:history="1">
            <w:r w:rsidRPr="00404751">
              <w:rPr>
                <w:rStyle w:val="Hipervnculo"/>
                <w:rFonts w:eastAsia="Arial"/>
                <w:bCs/>
                <w:noProof/>
              </w:rPr>
              <w:t>9.1.</w:t>
            </w:r>
            <w:r>
              <w:rPr>
                <w:rFonts w:eastAsiaTheme="minorEastAsia"/>
                <w:noProof/>
                <w:lang w:eastAsia="es-CO"/>
              </w:rPr>
              <w:tab/>
            </w:r>
            <w:r w:rsidRPr="00404751">
              <w:rPr>
                <w:rStyle w:val="Hipervnculo"/>
                <w:rFonts w:eastAsia="Arial"/>
                <w:bCs/>
                <w:noProof/>
              </w:rPr>
              <w:t>Procedimiento para la imposición de multas, sanciones y declaratoria de incumplimiento.</w:t>
            </w:r>
            <w:r>
              <w:rPr>
                <w:noProof/>
                <w:webHidden/>
              </w:rPr>
              <w:tab/>
            </w:r>
            <w:r>
              <w:rPr>
                <w:noProof/>
                <w:webHidden/>
              </w:rPr>
              <w:fldChar w:fldCharType="begin"/>
            </w:r>
            <w:r>
              <w:rPr>
                <w:noProof/>
                <w:webHidden/>
              </w:rPr>
              <w:instrText xml:space="preserve"> PAGEREF _Toc59605507 \h </w:instrText>
            </w:r>
            <w:r>
              <w:rPr>
                <w:noProof/>
                <w:webHidden/>
              </w:rPr>
            </w:r>
            <w:r>
              <w:rPr>
                <w:noProof/>
                <w:webHidden/>
              </w:rPr>
              <w:fldChar w:fldCharType="separate"/>
            </w:r>
            <w:r>
              <w:rPr>
                <w:noProof/>
                <w:webHidden/>
              </w:rPr>
              <w:t>73</w:t>
            </w:r>
            <w:r>
              <w:rPr>
                <w:noProof/>
                <w:webHidden/>
              </w:rPr>
              <w:fldChar w:fldCharType="end"/>
            </w:r>
          </w:hyperlink>
        </w:p>
        <w:p w14:paraId="2BC0CC69" w14:textId="191E35EF" w:rsidR="004D3D84" w:rsidRDefault="004D3D84">
          <w:pPr>
            <w:pStyle w:val="TDC2"/>
            <w:rPr>
              <w:rFonts w:eastAsiaTheme="minorEastAsia"/>
              <w:noProof/>
              <w:lang w:eastAsia="es-CO"/>
            </w:rPr>
          </w:pPr>
          <w:hyperlink w:anchor="_Toc59605508" w:history="1">
            <w:r w:rsidRPr="00404751">
              <w:rPr>
                <w:rStyle w:val="Hipervnculo"/>
                <w:rFonts w:eastAsia="Arial"/>
                <w:bCs/>
                <w:noProof/>
              </w:rPr>
              <w:t>9.2.</w:t>
            </w:r>
            <w:r>
              <w:rPr>
                <w:rFonts w:eastAsiaTheme="minorEastAsia"/>
                <w:noProof/>
                <w:lang w:eastAsia="es-CO"/>
              </w:rPr>
              <w:tab/>
            </w:r>
            <w:r w:rsidRPr="00404751">
              <w:rPr>
                <w:rStyle w:val="Hipervnculo"/>
                <w:rFonts w:eastAsia="Arial"/>
                <w:bCs/>
                <w:noProof/>
              </w:rPr>
              <w:t>Actividades previas a la convocatoria de audiencia de incumplimiento</w:t>
            </w:r>
            <w:r>
              <w:rPr>
                <w:noProof/>
                <w:webHidden/>
              </w:rPr>
              <w:tab/>
            </w:r>
            <w:r>
              <w:rPr>
                <w:noProof/>
                <w:webHidden/>
              </w:rPr>
              <w:fldChar w:fldCharType="begin"/>
            </w:r>
            <w:r>
              <w:rPr>
                <w:noProof/>
                <w:webHidden/>
              </w:rPr>
              <w:instrText xml:space="preserve"> PAGEREF _Toc59605508 \h </w:instrText>
            </w:r>
            <w:r>
              <w:rPr>
                <w:noProof/>
                <w:webHidden/>
              </w:rPr>
            </w:r>
            <w:r>
              <w:rPr>
                <w:noProof/>
                <w:webHidden/>
              </w:rPr>
              <w:fldChar w:fldCharType="separate"/>
            </w:r>
            <w:r>
              <w:rPr>
                <w:noProof/>
                <w:webHidden/>
              </w:rPr>
              <w:t>75</w:t>
            </w:r>
            <w:r>
              <w:rPr>
                <w:noProof/>
                <w:webHidden/>
              </w:rPr>
              <w:fldChar w:fldCharType="end"/>
            </w:r>
          </w:hyperlink>
        </w:p>
        <w:p w14:paraId="1E6E95D0" w14:textId="5F92A25C" w:rsidR="004D3D84" w:rsidRDefault="004D3D84">
          <w:pPr>
            <w:pStyle w:val="TDC2"/>
            <w:rPr>
              <w:rFonts w:eastAsiaTheme="minorEastAsia"/>
              <w:noProof/>
              <w:lang w:eastAsia="es-CO"/>
            </w:rPr>
          </w:pPr>
          <w:hyperlink w:anchor="_Toc59605509" w:history="1">
            <w:r w:rsidRPr="00404751">
              <w:rPr>
                <w:rStyle w:val="Hipervnculo"/>
                <w:rFonts w:eastAsia="Times New Roman"/>
                <w:noProof/>
              </w:rPr>
              <w:t>9.2.1.</w:t>
            </w:r>
            <w:r>
              <w:rPr>
                <w:rFonts w:eastAsiaTheme="minorEastAsia"/>
                <w:noProof/>
                <w:lang w:eastAsia="es-CO"/>
              </w:rPr>
              <w:tab/>
            </w:r>
            <w:r w:rsidRPr="00404751">
              <w:rPr>
                <w:rStyle w:val="Hipervnculo"/>
                <w:rFonts w:eastAsia="Times New Roman"/>
                <w:noProof/>
              </w:rPr>
              <w:t>Informe del supervisor o interventor remitido a la Secretaría General</w:t>
            </w:r>
            <w:r>
              <w:rPr>
                <w:noProof/>
                <w:webHidden/>
              </w:rPr>
              <w:tab/>
            </w:r>
            <w:r>
              <w:rPr>
                <w:noProof/>
                <w:webHidden/>
              </w:rPr>
              <w:fldChar w:fldCharType="begin"/>
            </w:r>
            <w:r>
              <w:rPr>
                <w:noProof/>
                <w:webHidden/>
              </w:rPr>
              <w:instrText xml:space="preserve"> PAGEREF _Toc59605509 \h </w:instrText>
            </w:r>
            <w:r>
              <w:rPr>
                <w:noProof/>
                <w:webHidden/>
              </w:rPr>
            </w:r>
            <w:r>
              <w:rPr>
                <w:noProof/>
                <w:webHidden/>
              </w:rPr>
              <w:fldChar w:fldCharType="separate"/>
            </w:r>
            <w:r>
              <w:rPr>
                <w:noProof/>
                <w:webHidden/>
              </w:rPr>
              <w:t>75</w:t>
            </w:r>
            <w:r>
              <w:rPr>
                <w:noProof/>
                <w:webHidden/>
              </w:rPr>
              <w:fldChar w:fldCharType="end"/>
            </w:r>
          </w:hyperlink>
        </w:p>
        <w:p w14:paraId="137612D9" w14:textId="5128AD85" w:rsidR="004D3D84" w:rsidRDefault="004D3D84">
          <w:pPr>
            <w:pStyle w:val="TDC2"/>
            <w:rPr>
              <w:rFonts w:eastAsiaTheme="minorEastAsia"/>
              <w:noProof/>
              <w:lang w:eastAsia="es-CO"/>
            </w:rPr>
          </w:pPr>
          <w:hyperlink w:anchor="_Toc59605510" w:history="1">
            <w:r w:rsidRPr="00404751">
              <w:rPr>
                <w:rStyle w:val="Hipervnculo"/>
                <w:noProof/>
              </w:rPr>
              <w:t>9.2.2.</w:t>
            </w:r>
            <w:r>
              <w:rPr>
                <w:rFonts w:eastAsiaTheme="minorEastAsia"/>
                <w:noProof/>
                <w:lang w:eastAsia="es-CO"/>
              </w:rPr>
              <w:tab/>
            </w:r>
            <w:r w:rsidRPr="00404751">
              <w:rPr>
                <w:rStyle w:val="Hipervnculo"/>
                <w:rFonts w:eastAsia="Times New Roman"/>
                <w:noProof/>
              </w:rPr>
              <w:t>Citación a audiencia</w:t>
            </w:r>
            <w:r>
              <w:rPr>
                <w:noProof/>
                <w:webHidden/>
              </w:rPr>
              <w:tab/>
            </w:r>
            <w:r>
              <w:rPr>
                <w:noProof/>
                <w:webHidden/>
              </w:rPr>
              <w:fldChar w:fldCharType="begin"/>
            </w:r>
            <w:r>
              <w:rPr>
                <w:noProof/>
                <w:webHidden/>
              </w:rPr>
              <w:instrText xml:space="preserve"> PAGEREF _Toc59605510 \h </w:instrText>
            </w:r>
            <w:r>
              <w:rPr>
                <w:noProof/>
                <w:webHidden/>
              </w:rPr>
            </w:r>
            <w:r>
              <w:rPr>
                <w:noProof/>
                <w:webHidden/>
              </w:rPr>
              <w:fldChar w:fldCharType="separate"/>
            </w:r>
            <w:r>
              <w:rPr>
                <w:noProof/>
                <w:webHidden/>
              </w:rPr>
              <w:t>78</w:t>
            </w:r>
            <w:r>
              <w:rPr>
                <w:noProof/>
                <w:webHidden/>
              </w:rPr>
              <w:fldChar w:fldCharType="end"/>
            </w:r>
          </w:hyperlink>
        </w:p>
        <w:p w14:paraId="33BDD0D8" w14:textId="271B92A8" w:rsidR="004D3D84" w:rsidRDefault="004D3D84">
          <w:pPr>
            <w:pStyle w:val="TDC2"/>
            <w:rPr>
              <w:rFonts w:eastAsiaTheme="minorEastAsia"/>
              <w:noProof/>
              <w:lang w:eastAsia="es-CO"/>
            </w:rPr>
          </w:pPr>
          <w:hyperlink w:anchor="_Toc59605511" w:history="1">
            <w:r w:rsidRPr="00404751">
              <w:rPr>
                <w:rStyle w:val="Hipervnculo"/>
                <w:rFonts w:eastAsia="Times New Roman"/>
                <w:noProof/>
              </w:rPr>
              <w:t>9.2.3.</w:t>
            </w:r>
            <w:r>
              <w:rPr>
                <w:rFonts w:eastAsiaTheme="minorEastAsia"/>
                <w:noProof/>
                <w:lang w:eastAsia="es-CO"/>
              </w:rPr>
              <w:tab/>
            </w:r>
            <w:r w:rsidRPr="00404751">
              <w:rPr>
                <w:rStyle w:val="Hipervnculo"/>
                <w:rFonts w:eastAsia="Times New Roman"/>
                <w:noProof/>
              </w:rPr>
              <w:t>Notificación actos administrativos y constancia de ejecutoria</w:t>
            </w:r>
            <w:r>
              <w:rPr>
                <w:noProof/>
                <w:webHidden/>
              </w:rPr>
              <w:tab/>
            </w:r>
            <w:r>
              <w:rPr>
                <w:noProof/>
                <w:webHidden/>
              </w:rPr>
              <w:fldChar w:fldCharType="begin"/>
            </w:r>
            <w:r>
              <w:rPr>
                <w:noProof/>
                <w:webHidden/>
              </w:rPr>
              <w:instrText xml:space="preserve"> PAGEREF _Toc59605511 \h </w:instrText>
            </w:r>
            <w:r>
              <w:rPr>
                <w:noProof/>
                <w:webHidden/>
              </w:rPr>
            </w:r>
            <w:r>
              <w:rPr>
                <w:noProof/>
                <w:webHidden/>
              </w:rPr>
              <w:fldChar w:fldCharType="separate"/>
            </w:r>
            <w:r>
              <w:rPr>
                <w:noProof/>
                <w:webHidden/>
              </w:rPr>
              <w:t>79</w:t>
            </w:r>
            <w:r>
              <w:rPr>
                <w:noProof/>
                <w:webHidden/>
              </w:rPr>
              <w:fldChar w:fldCharType="end"/>
            </w:r>
          </w:hyperlink>
        </w:p>
        <w:p w14:paraId="1401C949" w14:textId="11AF9B6C" w:rsidR="004D3D84" w:rsidRDefault="004D3D84">
          <w:pPr>
            <w:pStyle w:val="TDC2"/>
            <w:rPr>
              <w:rFonts w:eastAsiaTheme="minorEastAsia"/>
              <w:noProof/>
              <w:lang w:eastAsia="es-CO"/>
            </w:rPr>
          </w:pPr>
          <w:hyperlink w:anchor="_Toc59605512" w:history="1">
            <w:r w:rsidRPr="00404751">
              <w:rPr>
                <w:rStyle w:val="Hipervnculo"/>
                <w:rFonts w:eastAsia="Times New Roman"/>
                <w:noProof/>
              </w:rPr>
              <w:t>9.2.4.</w:t>
            </w:r>
            <w:r>
              <w:rPr>
                <w:rFonts w:eastAsiaTheme="minorEastAsia"/>
                <w:noProof/>
                <w:lang w:eastAsia="es-CO"/>
              </w:rPr>
              <w:tab/>
            </w:r>
            <w:r w:rsidRPr="00404751">
              <w:rPr>
                <w:rStyle w:val="Hipervnculo"/>
                <w:rFonts w:eastAsia="Times New Roman"/>
                <w:noProof/>
              </w:rPr>
              <w:t>Reportes de la sanción impuesta</w:t>
            </w:r>
            <w:r>
              <w:rPr>
                <w:noProof/>
                <w:webHidden/>
              </w:rPr>
              <w:tab/>
            </w:r>
            <w:r>
              <w:rPr>
                <w:noProof/>
                <w:webHidden/>
              </w:rPr>
              <w:fldChar w:fldCharType="begin"/>
            </w:r>
            <w:r>
              <w:rPr>
                <w:noProof/>
                <w:webHidden/>
              </w:rPr>
              <w:instrText xml:space="preserve"> PAGEREF _Toc59605512 \h </w:instrText>
            </w:r>
            <w:r>
              <w:rPr>
                <w:noProof/>
                <w:webHidden/>
              </w:rPr>
            </w:r>
            <w:r>
              <w:rPr>
                <w:noProof/>
                <w:webHidden/>
              </w:rPr>
              <w:fldChar w:fldCharType="separate"/>
            </w:r>
            <w:r>
              <w:rPr>
                <w:noProof/>
                <w:webHidden/>
              </w:rPr>
              <w:t>79</w:t>
            </w:r>
            <w:r>
              <w:rPr>
                <w:noProof/>
                <w:webHidden/>
              </w:rPr>
              <w:fldChar w:fldCharType="end"/>
            </w:r>
          </w:hyperlink>
        </w:p>
        <w:p w14:paraId="2393AEB1" w14:textId="345CA231" w:rsidR="004D3D84" w:rsidRDefault="004D3D84">
          <w:pPr>
            <w:pStyle w:val="TDC2"/>
            <w:rPr>
              <w:rFonts w:eastAsiaTheme="minorEastAsia"/>
              <w:noProof/>
              <w:lang w:eastAsia="es-CO"/>
            </w:rPr>
          </w:pPr>
          <w:hyperlink w:anchor="_Toc59605513" w:history="1">
            <w:r w:rsidRPr="00404751">
              <w:rPr>
                <w:rStyle w:val="Hipervnculo"/>
                <w:rFonts w:eastAsia="Times New Roman"/>
                <w:noProof/>
              </w:rPr>
              <w:t>9.2.5.</w:t>
            </w:r>
            <w:r>
              <w:rPr>
                <w:rFonts w:eastAsiaTheme="minorEastAsia"/>
                <w:noProof/>
                <w:lang w:eastAsia="es-CO"/>
              </w:rPr>
              <w:tab/>
            </w:r>
            <w:r w:rsidRPr="00404751">
              <w:rPr>
                <w:rStyle w:val="Hipervnculo"/>
                <w:rFonts w:eastAsia="Times New Roman"/>
                <w:noProof/>
              </w:rPr>
              <w:t>Cobro de la sanción</w:t>
            </w:r>
            <w:r>
              <w:rPr>
                <w:noProof/>
                <w:webHidden/>
              </w:rPr>
              <w:tab/>
            </w:r>
            <w:r>
              <w:rPr>
                <w:noProof/>
                <w:webHidden/>
              </w:rPr>
              <w:fldChar w:fldCharType="begin"/>
            </w:r>
            <w:r>
              <w:rPr>
                <w:noProof/>
                <w:webHidden/>
              </w:rPr>
              <w:instrText xml:space="preserve"> PAGEREF _Toc59605513 \h </w:instrText>
            </w:r>
            <w:r>
              <w:rPr>
                <w:noProof/>
                <w:webHidden/>
              </w:rPr>
            </w:r>
            <w:r>
              <w:rPr>
                <w:noProof/>
                <w:webHidden/>
              </w:rPr>
              <w:fldChar w:fldCharType="separate"/>
            </w:r>
            <w:r>
              <w:rPr>
                <w:noProof/>
                <w:webHidden/>
              </w:rPr>
              <w:t>80</w:t>
            </w:r>
            <w:r>
              <w:rPr>
                <w:noProof/>
                <w:webHidden/>
              </w:rPr>
              <w:fldChar w:fldCharType="end"/>
            </w:r>
          </w:hyperlink>
        </w:p>
        <w:p w14:paraId="73A1867A" w14:textId="466C7D15" w:rsidR="004D3D84" w:rsidRDefault="004D3D84">
          <w:pPr>
            <w:pStyle w:val="TDC2"/>
            <w:rPr>
              <w:rFonts w:eastAsiaTheme="minorEastAsia"/>
              <w:noProof/>
              <w:lang w:eastAsia="es-CO"/>
            </w:rPr>
          </w:pPr>
          <w:hyperlink w:anchor="_Toc59605514" w:history="1">
            <w:r w:rsidRPr="00404751">
              <w:rPr>
                <w:rStyle w:val="Hipervnculo"/>
                <w:rFonts w:eastAsia="Times New Roman"/>
                <w:noProof/>
              </w:rPr>
              <w:t>9.2.6.</w:t>
            </w:r>
            <w:r>
              <w:rPr>
                <w:rFonts w:eastAsiaTheme="minorEastAsia"/>
                <w:noProof/>
                <w:lang w:eastAsia="es-CO"/>
              </w:rPr>
              <w:tab/>
            </w:r>
            <w:r w:rsidRPr="00404751">
              <w:rPr>
                <w:rStyle w:val="Hipervnculo"/>
                <w:rFonts w:eastAsia="Times New Roman"/>
                <w:noProof/>
              </w:rPr>
              <w:t>Archivo de la actuación</w:t>
            </w:r>
            <w:r>
              <w:rPr>
                <w:noProof/>
                <w:webHidden/>
              </w:rPr>
              <w:tab/>
            </w:r>
            <w:r>
              <w:rPr>
                <w:noProof/>
                <w:webHidden/>
              </w:rPr>
              <w:fldChar w:fldCharType="begin"/>
            </w:r>
            <w:r>
              <w:rPr>
                <w:noProof/>
                <w:webHidden/>
              </w:rPr>
              <w:instrText xml:space="preserve"> PAGEREF _Toc59605514 \h </w:instrText>
            </w:r>
            <w:r>
              <w:rPr>
                <w:noProof/>
                <w:webHidden/>
              </w:rPr>
            </w:r>
            <w:r>
              <w:rPr>
                <w:noProof/>
                <w:webHidden/>
              </w:rPr>
              <w:fldChar w:fldCharType="separate"/>
            </w:r>
            <w:r>
              <w:rPr>
                <w:noProof/>
                <w:webHidden/>
              </w:rPr>
              <w:t>81</w:t>
            </w:r>
            <w:r>
              <w:rPr>
                <w:noProof/>
                <w:webHidden/>
              </w:rPr>
              <w:fldChar w:fldCharType="end"/>
            </w:r>
          </w:hyperlink>
        </w:p>
        <w:p w14:paraId="16B0EFC8" w14:textId="5C3735FE" w:rsidR="004D3D84" w:rsidRDefault="004D3D84">
          <w:pPr>
            <w:pStyle w:val="TDC1"/>
            <w:rPr>
              <w:rFonts w:eastAsiaTheme="minorEastAsia"/>
              <w:noProof/>
              <w:lang w:eastAsia="es-CO"/>
            </w:rPr>
          </w:pPr>
          <w:hyperlink w:anchor="_Toc59605515" w:history="1">
            <w:r w:rsidRPr="00404751">
              <w:rPr>
                <w:rStyle w:val="Hipervnculo"/>
                <w:noProof/>
                <w:lang w:val="es-ES" w:eastAsia="es-ES"/>
              </w:rPr>
              <w:t>10.</w:t>
            </w:r>
            <w:r>
              <w:rPr>
                <w:rFonts w:eastAsiaTheme="minorEastAsia"/>
                <w:noProof/>
                <w:lang w:eastAsia="es-CO"/>
              </w:rPr>
              <w:tab/>
            </w:r>
            <w:r w:rsidRPr="00404751">
              <w:rPr>
                <w:rStyle w:val="Hipervnculo"/>
                <w:noProof/>
                <w:lang w:val="es-ES" w:eastAsia="es-ES"/>
              </w:rPr>
              <w:t>BUENAS PRÁCTICAS PARA LA GESTIÓN CONTRACTUAL EN MATERIA DE SUPERVISIÓN DE CONTRATOS Y CONVENIOS</w:t>
            </w:r>
            <w:r>
              <w:rPr>
                <w:noProof/>
                <w:webHidden/>
              </w:rPr>
              <w:tab/>
            </w:r>
            <w:r>
              <w:rPr>
                <w:noProof/>
                <w:webHidden/>
              </w:rPr>
              <w:fldChar w:fldCharType="begin"/>
            </w:r>
            <w:r>
              <w:rPr>
                <w:noProof/>
                <w:webHidden/>
              </w:rPr>
              <w:instrText xml:space="preserve"> PAGEREF _Toc59605515 \h </w:instrText>
            </w:r>
            <w:r>
              <w:rPr>
                <w:noProof/>
                <w:webHidden/>
              </w:rPr>
            </w:r>
            <w:r>
              <w:rPr>
                <w:noProof/>
                <w:webHidden/>
              </w:rPr>
              <w:fldChar w:fldCharType="separate"/>
            </w:r>
            <w:r>
              <w:rPr>
                <w:noProof/>
                <w:webHidden/>
              </w:rPr>
              <w:t>82</w:t>
            </w:r>
            <w:r>
              <w:rPr>
                <w:noProof/>
                <w:webHidden/>
              </w:rPr>
              <w:fldChar w:fldCharType="end"/>
            </w:r>
          </w:hyperlink>
        </w:p>
        <w:p w14:paraId="6ADE90A2" w14:textId="6C8DE92C" w:rsidR="002E211F" w:rsidRPr="00F36AE5" w:rsidRDefault="002E211F" w:rsidP="009E0116">
          <w:pPr>
            <w:tabs>
              <w:tab w:val="left" w:pos="8647"/>
            </w:tabs>
            <w:jc w:val="both"/>
            <w:rPr>
              <w:rFonts w:ascii="Arial" w:hAnsi="Arial" w:cs="Arial"/>
            </w:rPr>
          </w:pPr>
          <w:r w:rsidRPr="007F7485">
            <w:rPr>
              <w:rFonts w:ascii="Arial" w:hAnsi="Arial" w:cs="Arial"/>
              <w:b/>
              <w:bCs/>
              <w:lang w:val="es-ES"/>
            </w:rPr>
            <w:fldChar w:fldCharType="end"/>
          </w:r>
        </w:p>
      </w:sdtContent>
    </w:sdt>
    <w:p w14:paraId="07505EB1" w14:textId="77777777" w:rsidR="002E211F" w:rsidRPr="00F36AE5" w:rsidRDefault="002E211F" w:rsidP="00FE5EFD">
      <w:pPr>
        <w:spacing w:after="0" w:line="240" w:lineRule="auto"/>
        <w:jc w:val="both"/>
        <w:rPr>
          <w:rFonts w:ascii="Arial" w:hAnsi="Arial" w:cs="Arial"/>
          <w:b/>
          <w:sz w:val="24"/>
          <w:szCs w:val="24"/>
          <w:shd w:val="clear" w:color="auto" w:fill="FFFFFF"/>
        </w:rPr>
      </w:pPr>
    </w:p>
    <w:p w14:paraId="29BAC936" w14:textId="77777777" w:rsidR="004A3A37" w:rsidRPr="00F36AE5" w:rsidRDefault="004A3A37" w:rsidP="00FE5EFD">
      <w:pPr>
        <w:pStyle w:val="Prrafodelista"/>
        <w:spacing w:after="0" w:line="240" w:lineRule="auto"/>
        <w:jc w:val="both"/>
        <w:rPr>
          <w:rFonts w:ascii="Arial" w:hAnsi="Arial" w:cs="Arial"/>
          <w:sz w:val="24"/>
          <w:szCs w:val="24"/>
          <w:shd w:val="clear" w:color="auto" w:fill="FFFFFF"/>
        </w:rPr>
      </w:pPr>
    </w:p>
    <w:p w14:paraId="763EE696" w14:textId="4544B2B5" w:rsidR="00B713E5" w:rsidRPr="00F36AE5" w:rsidRDefault="00B713E5" w:rsidP="00FE5EFD">
      <w:pPr>
        <w:spacing w:after="0" w:line="240" w:lineRule="auto"/>
        <w:rPr>
          <w:rFonts w:ascii="Arial" w:hAnsi="Arial" w:cs="Arial"/>
          <w:sz w:val="24"/>
          <w:szCs w:val="24"/>
          <w:shd w:val="clear" w:color="auto" w:fill="FFFFFF"/>
        </w:rPr>
      </w:pPr>
      <w:r w:rsidRPr="00F36AE5">
        <w:rPr>
          <w:rFonts w:ascii="Arial" w:hAnsi="Arial" w:cs="Arial"/>
          <w:sz w:val="24"/>
          <w:szCs w:val="24"/>
          <w:shd w:val="clear" w:color="auto" w:fill="FFFFFF"/>
        </w:rPr>
        <w:br w:type="page"/>
      </w:r>
    </w:p>
    <w:p w14:paraId="6620EED8" w14:textId="514A8BBC" w:rsidR="0037037F" w:rsidRPr="00F36AE5" w:rsidRDefault="0037037F" w:rsidP="00FE5EFD">
      <w:pPr>
        <w:pStyle w:val="Ttulo1"/>
        <w:rPr>
          <w:shd w:val="clear" w:color="auto" w:fill="FFFFFF"/>
        </w:rPr>
      </w:pPr>
      <w:bookmarkStart w:id="0" w:name="_Toc59605453"/>
      <w:r w:rsidRPr="00F36AE5">
        <w:rPr>
          <w:shd w:val="clear" w:color="auto" w:fill="FFFFFF"/>
        </w:rPr>
        <w:lastRenderedPageBreak/>
        <w:t>GENERALIDADES</w:t>
      </w:r>
      <w:bookmarkEnd w:id="0"/>
    </w:p>
    <w:p w14:paraId="44F3C27D" w14:textId="77777777" w:rsidR="00E45C57" w:rsidRPr="00F36AE5" w:rsidRDefault="00E45C57" w:rsidP="00FE5EFD">
      <w:pPr>
        <w:spacing w:after="0" w:line="240" w:lineRule="auto"/>
        <w:rPr>
          <w:rFonts w:ascii="Arial" w:hAnsi="Arial" w:cs="Arial"/>
          <w:b/>
          <w:sz w:val="24"/>
          <w:szCs w:val="24"/>
        </w:rPr>
      </w:pPr>
    </w:p>
    <w:p w14:paraId="2F187BE1" w14:textId="431B650A" w:rsidR="003219E1" w:rsidRPr="00F36AE5" w:rsidRDefault="003219E1" w:rsidP="00287828">
      <w:pPr>
        <w:pStyle w:val="Ttulo2"/>
        <w:numPr>
          <w:ilvl w:val="1"/>
          <w:numId w:val="20"/>
        </w:numPr>
        <w:ind w:left="142" w:firstLine="0"/>
        <w:jc w:val="both"/>
      </w:pPr>
      <w:bookmarkStart w:id="1" w:name="_Toc59605454"/>
      <w:r w:rsidRPr="004D3D84">
        <w:rPr>
          <w:rFonts w:eastAsia="Arial"/>
          <w:bCs/>
        </w:rPr>
        <w:t>O</w:t>
      </w:r>
      <w:r w:rsidR="008E483C" w:rsidRPr="004D3D84">
        <w:rPr>
          <w:rFonts w:eastAsia="Arial"/>
          <w:bCs/>
        </w:rPr>
        <w:t>bjetivo</w:t>
      </w:r>
      <w:bookmarkEnd w:id="1"/>
      <w:r w:rsidR="008E483C" w:rsidRPr="004D3D84">
        <w:rPr>
          <w:rFonts w:eastAsia="Arial"/>
          <w:bCs/>
        </w:rPr>
        <w:t xml:space="preserve"> </w:t>
      </w:r>
      <w:r w:rsidR="00D0085C" w:rsidRPr="004D3D84">
        <w:rPr>
          <w:rFonts w:eastAsia="Arial"/>
          <w:bCs/>
        </w:rPr>
        <w:t xml:space="preserve">   </w:t>
      </w:r>
      <w:r w:rsidR="00D0085C" w:rsidRPr="00F36AE5">
        <w:t xml:space="preserve">   </w:t>
      </w:r>
    </w:p>
    <w:p w14:paraId="595545E5" w14:textId="77777777" w:rsidR="003219E1" w:rsidRPr="00F36AE5" w:rsidRDefault="003219E1" w:rsidP="00FE5EFD">
      <w:pPr>
        <w:spacing w:after="0" w:line="240" w:lineRule="auto"/>
        <w:jc w:val="both"/>
        <w:rPr>
          <w:rFonts w:ascii="Arial" w:hAnsi="Arial" w:cs="Arial"/>
          <w:sz w:val="24"/>
          <w:szCs w:val="24"/>
        </w:rPr>
      </w:pPr>
    </w:p>
    <w:p w14:paraId="37675642" w14:textId="3B0D61AA" w:rsidR="00D96C0D" w:rsidRPr="00F36AE5" w:rsidRDefault="00F6254F" w:rsidP="00FE5EFD">
      <w:pPr>
        <w:spacing w:after="0" w:line="240" w:lineRule="auto"/>
        <w:jc w:val="both"/>
        <w:rPr>
          <w:rFonts w:ascii="Arial" w:hAnsi="Arial" w:cs="Arial"/>
          <w:sz w:val="24"/>
          <w:szCs w:val="24"/>
        </w:rPr>
      </w:pPr>
      <w:r w:rsidRPr="00F36AE5">
        <w:rPr>
          <w:rFonts w:ascii="Arial" w:hAnsi="Arial" w:cs="Arial"/>
          <w:sz w:val="24"/>
          <w:szCs w:val="24"/>
        </w:rPr>
        <w:t>De conformidad con el Manual de Contratación expedido por la Unidad Administrativa Especial de Rehabilitación y Mantenimiento Vial</w:t>
      </w:r>
      <w:r w:rsidR="00F100FB">
        <w:rPr>
          <w:rFonts w:ascii="Arial" w:hAnsi="Arial" w:cs="Arial"/>
          <w:sz w:val="24"/>
          <w:szCs w:val="24"/>
        </w:rPr>
        <w:t xml:space="preserve"> </w:t>
      </w:r>
      <w:r w:rsidR="00F100FB" w:rsidRPr="00BC477B">
        <w:rPr>
          <w:rFonts w:ascii="Arial" w:hAnsi="Arial" w:cs="Arial"/>
          <w:sz w:val="24"/>
          <w:szCs w:val="24"/>
          <w:highlight w:val="lightGray"/>
        </w:rPr>
        <w:t xml:space="preserve">en adelante </w:t>
      </w:r>
      <w:r w:rsidR="00F100FB" w:rsidRPr="00BC477B">
        <w:rPr>
          <w:rFonts w:ascii="Arial" w:hAnsi="Arial" w:cs="Arial"/>
          <w:b/>
          <w:bCs/>
          <w:sz w:val="24"/>
          <w:szCs w:val="24"/>
          <w:highlight w:val="lightGray"/>
        </w:rPr>
        <w:t>UAERMV</w:t>
      </w:r>
      <w:r w:rsidRPr="00BC477B">
        <w:rPr>
          <w:rFonts w:ascii="Arial" w:hAnsi="Arial" w:cs="Arial"/>
          <w:sz w:val="24"/>
          <w:szCs w:val="24"/>
          <w:highlight w:val="lightGray"/>
        </w:rPr>
        <w:t>,</w:t>
      </w:r>
      <w:r w:rsidRPr="00F36AE5">
        <w:rPr>
          <w:rFonts w:ascii="Arial" w:hAnsi="Arial" w:cs="Arial"/>
          <w:sz w:val="24"/>
          <w:szCs w:val="24"/>
        </w:rPr>
        <w:t xml:space="preserve"> el presenta </w:t>
      </w:r>
      <w:r w:rsidR="00643727" w:rsidRPr="00F36AE5">
        <w:rPr>
          <w:rFonts w:ascii="Arial" w:hAnsi="Arial" w:cs="Arial"/>
          <w:sz w:val="24"/>
          <w:szCs w:val="24"/>
        </w:rPr>
        <w:t>Manual de Interventoría y Supervisión</w:t>
      </w:r>
      <w:r w:rsidRPr="00F36AE5">
        <w:rPr>
          <w:rFonts w:ascii="Arial" w:hAnsi="Arial" w:cs="Arial"/>
          <w:sz w:val="24"/>
          <w:szCs w:val="24"/>
        </w:rPr>
        <w:t xml:space="preserve"> establece orientaciones generales para el ejercicio de la supervisión e interven</w:t>
      </w:r>
      <w:r w:rsidR="00D96C0D" w:rsidRPr="00F36AE5">
        <w:rPr>
          <w:rFonts w:ascii="Arial" w:hAnsi="Arial" w:cs="Arial"/>
          <w:sz w:val="24"/>
          <w:szCs w:val="24"/>
        </w:rPr>
        <w:t>to</w:t>
      </w:r>
      <w:r w:rsidRPr="00F36AE5">
        <w:rPr>
          <w:rFonts w:ascii="Arial" w:hAnsi="Arial" w:cs="Arial"/>
          <w:sz w:val="24"/>
          <w:szCs w:val="24"/>
        </w:rPr>
        <w:t xml:space="preserve">ría en la Entidad,  </w:t>
      </w:r>
      <w:r w:rsidR="00D96C0D" w:rsidRPr="00F36AE5">
        <w:rPr>
          <w:rFonts w:ascii="Arial" w:hAnsi="Arial" w:cs="Arial"/>
          <w:sz w:val="24"/>
          <w:szCs w:val="24"/>
        </w:rPr>
        <w:t>señalando a los responsables  la información necesaria relacionada con las definiciones, reglamentaciones y controles que se aplican en su desarrollo, con el fin de asegurar el cumplimiento del objeto del contrato o convenio.</w:t>
      </w:r>
    </w:p>
    <w:p w14:paraId="43715CE3" w14:textId="77777777" w:rsidR="00CF0A74" w:rsidRPr="00F36AE5" w:rsidRDefault="00CF0A74" w:rsidP="00FE5EFD">
      <w:pPr>
        <w:spacing w:after="0" w:line="240" w:lineRule="auto"/>
        <w:jc w:val="both"/>
        <w:rPr>
          <w:rFonts w:ascii="Arial" w:hAnsi="Arial" w:cs="Arial"/>
          <w:sz w:val="24"/>
          <w:szCs w:val="24"/>
        </w:rPr>
      </w:pPr>
    </w:p>
    <w:p w14:paraId="6F054EB9" w14:textId="68E90BB0" w:rsidR="00CF0A74" w:rsidRPr="00F36AE5" w:rsidRDefault="00CF0A74" w:rsidP="00FE5EFD">
      <w:pPr>
        <w:spacing w:after="0" w:line="240" w:lineRule="auto"/>
        <w:jc w:val="both"/>
        <w:rPr>
          <w:rFonts w:ascii="Arial" w:hAnsi="Arial" w:cs="Arial"/>
          <w:sz w:val="24"/>
          <w:szCs w:val="24"/>
        </w:rPr>
      </w:pPr>
      <w:r w:rsidRPr="00F36AE5">
        <w:rPr>
          <w:rFonts w:ascii="Arial" w:hAnsi="Arial" w:cs="Arial"/>
          <w:sz w:val="24"/>
          <w:szCs w:val="24"/>
        </w:rPr>
        <w:t xml:space="preserve">El presente Manual desarrolla los conceptos relacionados </w:t>
      </w:r>
      <w:r w:rsidR="00E828F4" w:rsidRPr="00F36AE5">
        <w:rPr>
          <w:rFonts w:ascii="Arial" w:hAnsi="Arial" w:cs="Arial"/>
          <w:sz w:val="24"/>
          <w:szCs w:val="24"/>
        </w:rPr>
        <w:t xml:space="preserve">con el objetivo, alcance, términos y definiciones, marco normativo, naturaleza  jurídica de la </w:t>
      </w:r>
      <w:r w:rsidR="00E828F4" w:rsidRPr="00BC477B">
        <w:rPr>
          <w:rFonts w:ascii="Arial" w:hAnsi="Arial" w:cs="Arial"/>
          <w:b/>
          <w:bCs/>
          <w:sz w:val="24"/>
          <w:szCs w:val="24"/>
        </w:rPr>
        <w:t>UAERMV</w:t>
      </w:r>
      <w:r w:rsidR="00E828F4" w:rsidRPr="00F36AE5">
        <w:rPr>
          <w:rFonts w:ascii="Arial" w:hAnsi="Arial" w:cs="Arial"/>
          <w:sz w:val="24"/>
          <w:szCs w:val="24"/>
        </w:rPr>
        <w:t xml:space="preserve">, mapa de procesos, campo de aplicación, generalidades sobre la interventoría y la   supervisión  de los contratos,  el desarrollo de las mismas al interior de la UAERMV, el proceso de gestión documental en </w:t>
      </w:r>
      <w:r w:rsidR="00E77BE2" w:rsidRPr="00F36AE5">
        <w:rPr>
          <w:rFonts w:ascii="Arial" w:hAnsi="Arial" w:cs="Arial"/>
          <w:sz w:val="24"/>
          <w:szCs w:val="24"/>
        </w:rPr>
        <w:t>cuanto al</w:t>
      </w:r>
      <w:r w:rsidR="00E828F4" w:rsidRPr="00F36AE5">
        <w:rPr>
          <w:rFonts w:ascii="Arial" w:hAnsi="Arial" w:cs="Arial"/>
          <w:sz w:val="24"/>
          <w:szCs w:val="24"/>
        </w:rPr>
        <w:t xml:space="preserve"> contenido general de los </w:t>
      </w:r>
      <w:r w:rsidR="00B7166D">
        <w:rPr>
          <w:rFonts w:ascii="Arial" w:hAnsi="Arial" w:cs="Arial"/>
          <w:sz w:val="24"/>
          <w:szCs w:val="24"/>
        </w:rPr>
        <w:t>anticipo</w:t>
      </w:r>
      <w:r w:rsidR="00E828F4" w:rsidRPr="00F36AE5">
        <w:rPr>
          <w:rFonts w:ascii="Arial" w:hAnsi="Arial" w:cs="Arial"/>
          <w:sz w:val="24"/>
          <w:szCs w:val="24"/>
        </w:rPr>
        <w:t xml:space="preserve"> que debe presentar la interventoría o la supervisión,  aspectos </w:t>
      </w:r>
      <w:r w:rsidR="00E77BE2" w:rsidRPr="00F36AE5">
        <w:rPr>
          <w:rFonts w:ascii="Arial" w:hAnsi="Arial" w:cs="Arial"/>
          <w:sz w:val="24"/>
          <w:szCs w:val="24"/>
        </w:rPr>
        <w:t>atinentes a</w:t>
      </w:r>
      <w:r w:rsidR="00E828F4" w:rsidRPr="00F36AE5">
        <w:rPr>
          <w:rFonts w:ascii="Arial" w:hAnsi="Arial" w:cs="Arial"/>
          <w:sz w:val="24"/>
          <w:szCs w:val="24"/>
        </w:rPr>
        <w:t xml:space="preserve"> la forma de pago y gestión integral para el seguimiento y control a la ejecución</w:t>
      </w:r>
      <w:r w:rsidR="00E77BE2" w:rsidRPr="00F36AE5">
        <w:rPr>
          <w:rFonts w:ascii="Arial" w:hAnsi="Arial" w:cs="Arial"/>
          <w:sz w:val="24"/>
          <w:szCs w:val="24"/>
        </w:rPr>
        <w:t xml:space="preserve"> de los contratos y c</w:t>
      </w:r>
      <w:r w:rsidR="00D96C0D" w:rsidRPr="00F36AE5">
        <w:rPr>
          <w:rFonts w:ascii="Arial" w:hAnsi="Arial" w:cs="Arial"/>
          <w:sz w:val="24"/>
          <w:szCs w:val="24"/>
        </w:rPr>
        <w:t>onvenios que celebre la entidad, las obligaciones inherentes a estas actividades, las prohibiciones y las principales consecuencias del incumplimiento de tales deberes y obligaciones.</w:t>
      </w:r>
    </w:p>
    <w:p w14:paraId="39A9FC61" w14:textId="77777777" w:rsidR="00E77BE2" w:rsidRPr="00F36AE5" w:rsidRDefault="00E77BE2" w:rsidP="00FE5EFD">
      <w:pPr>
        <w:spacing w:after="0" w:line="240" w:lineRule="auto"/>
        <w:jc w:val="both"/>
        <w:rPr>
          <w:rFonts w:ascii="Arial" w:hAnsi="Arial" w:cs="Arial"/>
          <w:sz w:val="24"/>
          <w:szCs w:val="24"/>
        </w:rPr>
      </w:pPr>
    </w:p>
    <w:p w14:paraId="4943E1BD" w14:textId="6E7FD049" w:rsidR="00E77BE2" w:rsidRPr="00F36AE5" w:rsidRDefault="00E77BE2" w:rsidP="00FE5EFD">
      <w:pPr>
        <w:spacing w:after="0" w:line="240" w:lineRule="auto"/>
        <w:jc w:val="both"/>
        <w:rPr>
          <w:rFonts w:ascii="Arial" w:hAnsi="Arial" w:cs="Arial"/>
          <w:sz w:val="24"/>
          <w:szCs w:val="24"/>
        </w:rPr>
      </w:pPr>
      <w:r w:rsidRPr="00F36AE5">
        <w:rPr>
          <w:rFonts w:ascii="Arial" w:hAnsi="Arial" w:cs="Arial"/>
          <w:sz w:val="24"/>
          <w:szCs w:val="24"/>
        </w:rPr>
        <w:t>El Manual de Interventoría y Supervisión, como se anotó inicialmente, es un instrumento que pretende el seguimiento y control de</w:t>
      </w:r>
      <w:r w:rsidR="00D96C0D" w:rsidRPr="00F36AE5">
        <w:rPr>
          <w:rFonts w:ascii="Arial" w:hAnsi="Arial" w:cs="Arial"/>
          <w:sz w:val="24"/>
          <w:szCs w:val="24"/>
        </w:rPr>
        <w:t xml:space="preserve"> la ejecución</w:t>
      </w:r>
      <w:r w:rsidR="002155E8" w:rsidRPr="00F36AE5">
        <w:rPr>
          <w:rFonts w:ascii="Arial" w:hAnsi="Arial" w:cs="Arial"/>
          <w:sz w:val="24"/>
          <w:szCs w:val="24"/>
        </w:rPr>
        <w:t xml:space="preserve"> de</w:t>
      </w:r>
      <w:r w:rsidRPr="00F36AE5">
        <w:rPr>
          <w:rFonts w:ascii="Arial" w:hAnsi="Arial" w:cs="Arial"/>
          <w:sz w:val="24"/>
          <w:szCs w:val="24"/>
        </w:rPr>
        <w:t xml:space="preserve"> los recursos públicos, por parte de quienes tienen esta responsabilidad,</w:t>
      </w:r>
      <w:r w:rsidR="001A75AE" w:rsidRPr="00F36AE5">
        <w:rPr>
          <w:rFonts w:ascii="Arial" w:hAnsi="Arial" w:cs="Arial"/>
          <w:sz w:val="24"/>
          <w:szCs w:val="24"/>
        </w:rPr>
        <w:t xml:space="preserve"> en términos de los principios que rigen la contratación estatal, entre otros, calidad, eficacia, eficiencia, oportunidad, transparencia, moralidad y responsabilidad.</w:t>
      </w:r>
    </w:p>
    <w:p w14:paraId="4C37FAF5" w14:textId="77777777" w:rsidR="00CF0A74" w:rsidRPr="00F36AE5" w:rsidRDefault="00CF0A74" w:rsidP="00FE5EFD">
      <w:pPr>
        <w:spacing w:after="0" w:line="240" w:lineRule="auto"/>
        <w:jc w:val="both"/>
        <w:rPr>
          <w:rFonts w:ascii="Arial" w:hAnsi="Arial" w:cs="Arial"/>
          <w:sz w:val="24"/>
          <w:szCs w:val="24"/>
        </w:rPr>
      </w:pPr>
    </w:p>
    <w:p w14:paraId="6445C4D1" w14:textId="1593A012"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La supervisión y la interventoría deben propender por la correcta ejecución del objeto contractual y por la calidad en la adquisición de bienes y servicios por parte de la </w:t>
      </w:r>
      <w:r w:rsidRPr="00BC477B">
        <w:rPr>
          <w:rFonts w:ascii="Arial" w:eastAsia="Times New Roman" w:hAnsi="Arial" w:cs="Arial"/>
          <w:b/>
          <w:bCs/>
          <w:sz w:val="24"/>
          <w:szCs w:val="24"/>
          <w:lang w:eastAsia="es-CO"/>
        </w:rPr>
        <w:t>UAERMV</w:t>
      </w:r>
      <w:r w:rsidRPr="00F36AE5">
        <w:rPr>
          <w:rFonts w:ascii="Arial" w:eastAsia="Times New Roman" w:hAnsi="Arial" w:cs="Arial"/>
          <w:sz w:val="24"/>
          <w:szCs w:val="24"/>
          <w:lang w:eastAsia="es-CO"/>
        </w:rPr>
        <w:t>, por lo tanto, deberá procurar una posición imparcial en relación con la interpretación de algún vacío contractual o en la toma de decisiones. Son objetivos de la supervisión y la interventoría</w:t>
      </w:r>
      <w:r w:rsidR="00F100FB" w:rsidRPr="00BC477B">
        <w:rPr>
          <w:rFonts w:ascii="Arial" w:eastAsia="Times New Roman" w:hAnsi="Arial" w:cs="Arial"/>
          <w:sz w:val="24"/>
          <w:szCs w:val="24"/>
          <w:highlight w:val="lightGray"/>
          <w:lang w:eastAsia="es-CO"/>
        </w:rPr>
        <w:t>, los siguientes</w:t>
      </w:r>
      <w:r w:rsidRPr="00BC477B">
        <w:rPr>
          <w:rFonts w:ascii="Arial" w:eastAsia="Times New Roman" w:hAnsi="Arial" w:cs="Arial"/>
          <w:sz w:val="24"/>
          <w:szCs w:val="24"/>
          <w:highlight w:val="lightGray"/>
          <w:lang w:eastAsia="es-CO"/>
        </w:rPr>
        <w:t>:</w:t>
      </w:r>
      <w:r w:rsidRPr="00F36AE5">
        <w:rPr>
          <w:rFonts w:ascii="Arial" w:eastAsia="Times New Roman" w:hAnsi="Arial" w:cs="Arial"/>
          <w:sz w:val="24"/>
          <w:szCs w:val="24"/>
          <w:lang w:eastAsia="es-CO"/>
        </w:rPr>
        <w:t xml:space="preserve"> </w:t>
      </w:r>
    </w:p>
    <w:p w14:paraId="639C72F2"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03F292C6"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ABSOLVER DUDAS</w:t>
      </w:r>
      <w:r w:rsidRPr="00F36AE5">
        <w:rPr>
          <w:rFonts w:ascii="Arial" w:eastAsia="Times New Roman" w:hAnsi="Arial" w:cs="Arial"/>
          <w:sz w:val="24"/>
          <w:szCs w:val="24"/>
          <w:lang w:eastAsia="es-CO"/>
        </w:rPr>
        <w:t xml:space="preserve">: La supervisión y la interventoría se desarrollan en virtud del principio de inmediación, es decir, son los </w:t>
      </w:r>
      <w:r w:rsidR="001A75AE" w:rsidRPr="00F36AE5">
        <w:rPr>
          <w:rFonts w:ascii="Arial" w:eastAsia="Times New Roman" w:hAnsi="Arial" w:cs="Arial"/>
          <w:sz w:val="24"/>
          <w:szCs w:val="24"/>
          <w:lang w:eastAsia="es-CO"/>
        </w:rPr>
        <w:t>s</w:t>
      </w:r>
      <w:r w:rsidR="00A0312D" w:rsidRPr="00F36AE5">
        <w:rPr>
          <w:rFonts w:ascii="Arial" w:eastAsia="Times New Roman" w:hAnsi="Arial" w:cs="Arial"/>
          <w:sz w:val="24"/>
          <w:szCs w:val="24"/>
          <w:lang w:eastAsia="es-CO"/>
        </w:rPr>
        <w:t>upervisor</w:t>
      </w:r>
      <w:r w:rsidRPr="00F36AE5">
        <w:rPr>
          <w:rFonts w:ascii="Arial" w:eastAsia="Times New Roman" w:hAnsi="Arial" w:cs="Arial"/>
          <w:sz w:val="24"/>
          <w:szCs w:val="24"/>
          <w:lang w:eastAsia="es-CO"/>
        </w:rPr>
        <w:t xml:space="preserve">es y/o interventores de los contratos quienes conocen de manera directa y sin intermediarios la situación real de la ejecución del objeto contratado, los avances y los inconvenientes presentados, acudiendo a la comunicación entre las partes contractuales. Por lo mismo, se </w:t>
      </w:r>
      <w:r w:rsidRPr="00F36AE5">
        <w:rPr>
          <w:rFonts w:ascii="Arial" w:eastAsia="Times New Roman" w:hAnsi="Arial" w:cs="Arial"/>
          <w:sz w:val="24"/>
          <w:szCs w:val="24"/>
          <w:lang w:eastAsia="es-CO"/>
        </w:rPr>
        <w:lastRenderedPageBreak/>
        <w:t xml:space="preserve">encargan de resolver dudas que se presenten por parte del contratista o de la </w:t>
      </w:r>
      <w:r w:rsidR="006F347F" w:rsidRPr="00F36AE5">
        <w:rPr>
          <w:rFonts w:ascii="Arial" w:eastAsia="Times New Roman" w:hAnsi="Arial" w:cs="Arial"/>
          <w:sz w:val="24"/>
          <w:szCs w:val="24"/>
          <w:lang w:eastAsia="es-CO"/>
        </w:rPr>
        <w:t>e</w:t>
      </w:r>
      <w:r w:rsidRPr="00F36AE5">
        <w:rPr>
          <w:rFonts w:ascii="Arial" w:eastAsia="Times New Roman" w:hAnsi="Arial" w:cs="Arial"/>
          <w:sz w:val="24"/>
          <w:szCs w:val="24"/>
          <w:lang w:eastAsia="es-CO"/>
        </w:rPr>
        <w:t xml:space="preserve">ntidad en el transcurso del plazo establecido para el cumplimiento del objeto contractual. </w:t>
      </w:r>
    </w:p>
    <w:p w14:paraId="0BF555C7"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5DE86E56" w14:textId="6EC759B9"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COLABORAR</w:t>
      </w:r>
      <w:r w:rsidRPr="00F36AE5">
        <w:rPr>
          <w:rFonts w:ascii="Arial" w:eastAsia="Times New Roman" w:hAnsi="Arial" w:cs="Arial"/>
          <w:sz w:val="24"/>
          <w:szCs w:val="24"/>
          <w:lang w:eastAsia="es-CO"/>
        </w:rPr>
        <w:t xml:space="preserve">: La supervisión </w:t>
      </w:r>
      <w:r w:rsidRPr="00BC477B">
        <w:rPr>
          <w:rFonts w:ascii="Arial" w:eastAsia="Times New Roman" w:hAnsi="Arial" w:cs="Arial"/>
          <w:sz w:val="24"/>
          <w:szCs w:val="24"/>
          <w:highlight w:val="lightGray"/>
          <w:lang w:eastAsia="es-CO"/>
        </w:rPr>
        <w:t>y</w:t>
      </w:r>
      <w:r w:rsidR="00737C8F" w:rsidRPr="00BC477B">
        <w:rPr>
          <w:rFonts w:ascii="Arial" w:eastAsia="Times New Roman" w:hAnsi="Arial" w:cs="Arial"/>
          <w:sz w:val="24"/>
          <w:szCs w:val="24"/>
          <w:highlight w:val="lightGray"/>
          <w:lang w:eastAsia="es-CO"/>
        </w:rPr>
        <w:t>/o</w:t>
      </w:r>
      <w:r w:rsidRPr="00F36AE5">
        <w:rPr>
          <w:rFonts w:ascii="Arial" w:eastAsia="Times New Roman" w:hAnsi="Arial" w:cs="Arial"/>
          <w:sz w:val="24"/>
          <w:szCs w:val="24"/>
          <w:lang w:eastAsia="es-CO"/>
        </w:rPr>
        <w:t xml:space="preserve"> la interventoría conforman un grupo de trabajo de profesionales especializados e idóneos que deben actuar en conjunto para resolver dificultades </w:t>
      </w:r>
      <w:r w:rsidR="005C2C74" w:rsidRPr="00F36AE5">
        <w:rPr>
          <w:rFonts w:ascii="Arial" w:eastAsia="Times New Roman" w:hAnsi="Arial" w:cs="Arial"/>
          <w:sz w:val="24"/>
          <w:szCs w:val="24"/>
          <w:lang w:eastAsia="es-CO"/>
        </w:rPr>
        <w:t>soportadas en</w:t>
      </w:r>
      <w:r w:rsidRPr="00F36AE5">
        <w:rPr>
          <w:rFonts w:ascii="Arial" w:eastAsia="Times New Roman" w:hAnsi="Arial" w:cs="Arial"/>
          <w:sz w:val="24"/>
          <w:szCs w:val="24"/>
          <w:lang w:eastAsia="es-CO"/>
        </w:rPr>
        <w:t xml:space="preserve"> razones de orden técnico, jurídico, administrativo, ambiental y financiero, manteniendo en todo caso la autonomía e independencia frente al contratista. </w:t>
      </w:r>
    </w:p>
    <w:p w14:paraId="38DDB82D"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2CEF7582" w14:textId="0B689180"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CONTROLAR</w:t>
      </w:r>
      <w:r w:rsidRPr="00F36AE5">
        <w:rPr>
          <w:rFonts w:ascii="Arial" w:eastAsia="Times New Roman" w:hAnsi="Arial" w:cs="Arial"/>
          <w:sz w:val="24"/>
          <w:szCs w:val="24"/>
          <w:lang w:eastAsia="es-CO"/>
        </w:rPr>
        <w:t xml:space="preserve">: </w:t>
      </w:r>
      <w:r w:rsidR="00F100FB" w:rsidRPr="00BC477B">
        <w:rPr>
          <w:rFonts w:ascii="Arial" w:eastAsia="Times New Roman" w:hAnsi="Arial" w:cs="Arial"/>
          <w:sz w:val="24"/>
          <w:szCs w:val="24"/>
          <w:highlight w:val="lightGray"/>
          <w:lang w:eastAsia="es-CO"/>
        </w:rPr>
        <w:t xml:space="preserve">Este objetivo </w:t>
      </w:r>
      <w:r w:rsidR="00737C8F" w:rsidRPr="00F36AE5">
        <w:rPr>
          <w:rFonts w:ascii="Arial" w:eastAsia="Times New Roman" w:hAnsi="Arial" w:cs="Arial"/>
          <w:sz w:val="24"/>
          <w:szCs w:val="24"/>
          <w:lang w:eastAsia="es-CO"/>
        </w:rPr>
        <w:t xml:space="preserve">se </w:t>
      </w:r>
      <w:r w:rsidRPr="00F36AE5">
        <w:rPr>
          <w:rFonts w:ascii="Arial" w:eastAsia="Times New Roman" w:hAnsi="Arial" w:cs="Arial"/>
          <w:sz w:val="24"/>
          <w:szCs w:val="24"/>
          <w:lang w:eastAsia="es-CO"/>
        </w:rPr>
        <w:t>desarrolla a través de la inspección, asesoría, supervisión y comprobación de la labor planeada y ejecutada en cada una de las etapas de desarrollo del contrato. Se analiza si la ejecución se ajusta a lo pactado</w:t>
      </w:r>
      <w:r w:rsidR="00935539" w:rsidRPr="00F36AE5">
        <w:rPr>
          <w:rFonts w:ascii="Arial" w:eastAsia="Times New Roman" w:hAnsi="Arial" w:cs="Arial"/>
          <w:sz w:val="24"/>
          <w:szCs w:val="24"/>
          <w:lang w:eastAsia="es-CO"/>
        </w:rPr>
        <w:t xml:space="preserve"> en cada una de las obligaciones contractuales</w:t>
      </w:r>
      <w:r w:rsidRPr="00F36AE5">
        <w:rPr>
          <w:rFonts w:ascii="Arial" w:eastAsia="Times New Roman" w:hAnsi="Arial" w:cs="Arial"/>
          <w:sz w:val="24"/>
          <w:szCs w:val="24"/>
          <w:lang w:eastAsia="es-CO"/>
        </w:rPr>
        <w:t xml:space="preserve">. </w:t>
      </w:r>
    </w:p>
    <w:p w14:paraId="797BC9ED"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CFE70CD" w14:textId="77777777"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EXIGIR</w:t>
      </w:r>
      <w:r w:rsidRPr="00F36AE5">
        <w:rPr>
          <w:rFonts w:ascii="Arial" w:eastAsia="Times New Roman" w:hAnsi="Arial" w:cs="Arial"/>
          <w:sz w:val="24"/>
          <w:szCs w:val="24"/>
          <w:lang w:eastAsia="es-CO"/>
        </w:rPr>
        <w:t>: En tanto la ejecución del contrato no esté cumpliendo de manera estricta con las cláusulas pactadas, la supervisión y/o interventoría están en la obligación de exigir a la parte morosa de una determinada prestación u obligación contractual la satisfacción exacta según lo pactado en el contrato. Para ello debe utilizar las herramientas y mecanismos que las partes plasmaron en el contrato, las garantías constituidas correspondientes y las herramientas que la ley establece para tal efecto.</w:t>
      </w:r>
    </w:p>
    <w:p w14:paraId="683A2AEF"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A8DF116" w14:textId="6FD241CD"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PREVENIR</w:t>
      </w:r>
      <w:r w:rsidRPr="00F36AE5">
        <w:rPr>
          <w:rFonts w:ascii="Arial" w:eastAsia="Times New Roman" w:hAnsi="Arial" w:cs="Arial"/>
          <w:sz w:val="24"/>
          <w:szCs w:val="24"/>
          <w:lang w:eastAsia="es-CO"/>
        </w:rPr>
        <w:t>: Se deben corregir los conceptos y situaciones erróneas, evitando el desvío del objeto contractual o los posibles incumplimientos en las obligaciones adquiridas. Para ello</w:t>
      </w:r>
      <w:r w:rsidR="00C407D0" w:rsidRPr="00F36AE5">
        <w:rPr>
          <w:rFonts w:ascii="Arial" w:eastAsia="Times New Roman" w:hAnsi="Arial" w:cs="Arial"/>
          <w:sz w:val="24"/>
          <w:szCs w:val="24"/>
          <w:lang w:eastAsia="es-CO"/>
        </w:rPr>
        <w:t xml:space="preserve"> se</w:t>
      </w:r>
      <w:r w:rsidRPr="00F36AE5">
        <w:rPr>
          <w:rFonts w:ascii="Arial" w:eastAsia="Times New Roman" w:hAnsi="Arial" w:cs="Arial"/>
          <w:sz w:val="24"/>
          <w:szCs w:val="24"/>
          <w:lang w:eastAsia="es-CO"/>
        </w:rPr>
        <w:t xml:space="preserve"> debe evaluar de manera constante y permanente el desarrollo de la ejecución del contrato. </w:t>
      </w:r>
    </w:p>
    <w:p w14:paraId="52669FCC"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460D47E6" w14:textId="41DE5906"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SOLICITAR:</w:t>
      </w:r>
      <w:r w:rsidRPr="00F36AE5">
        <w:rPr>
          <w:rFonts w:ascii="Arial" w:eastAsia="Times New Roman" w:hAnsi="Arial" w:cs="Arial"/>
          <w:sz w:val="24"/>
          <w:szCs w:val="24"/>
          <w:lang w:eastAsia="es-CO"/>
        </w:rPr>
        <w:t xml:space="preserve"> Pedir al contratista de manera oportuna que subsane </w:t>
      </w:r>
      <w:r w:rsidR="00DE02EE" w:rsidRPr="00F36AE5">
        <w:rPr>
          <w:rFonts w:ascii="Arial" w:eastAsia="Times New Roman" w:hAnsi="Arial" w:cs="Arial"/>
          <w:sz w:val="24"/>
          <w:szCs w:val="24"/>
          <w:lang w:eastAsia="es-CO"/>
        </w:rPr>
        <w:t xml:space="preserve">aquellas situaciones </w:t>
      </w:r>
      <w:r w:rsidRPr="00F36AE5">
        <w:rPr>
          <w:rFonts w:ascii="Arial" w:eastAsia="Times New Roman" w:hAnsi="Arial" w:cs="Arial"/>
          <w:sz w:val="24"/>
          <w:szCs w:val="24"/>
          <w:lang w:eastAsia="es-CO"/>
        </w:rPr>
        <w:t xml:space="preserve">que afecten la </w:t>
      </w:r>
      <w:r w:rsidR="00DE02EE" w:rsidRPr="00F36AE5">
        <w:rPr>
          <w:rFonts w:ascii="Arial" w:eastAsia="Times New Roman" w:hAnsi="Arial" w:cs="Arial"/>
          <w:sz w:val="24"/>
          <w:szCs w:val="24"/>
          <w:lang w:eastAsia="es-CO"/>
        </w:rPr>
        <w:t xml:space="preserve">ejecución </w:t>
      </w:r>
      <w:r w:rsidRPr="00F36AE5">
        <w:rPr>
          <w:rFonts w:ascii="Arial" w:eastAsia="Times New Roman" w:hAnsi="Arial" w:cs="Arial"/>
          <w:sz w:val="24"/>
          <w:szCs w:val="24"/>
          <w:lang w:eastAsia="es-CO"/>
        </w:rPr>
        <w:t>del contrato</w:t>
      </w:r>
      <w:r w:rsidR="00C407D0" w:rsidRPr="00F36AE5">
        <w:rPr>
          <w:rFonts w:ascii="Arial" w:eastAsia="Times New Roman" w:hAnsi="Arial" w:cs="Arial"/>
          <w:sz w:val="24"/>
          <w:szCs w:val="24"/>
          <w:lang w:eastAsia="es-CO"/>
        </w:rPr>
        <w:t>,</w:t>
      </w:r>
      <w:r w:rsidR="005D49DA" w:rsidRPr="00F36AE5">
        <w:rPr>
          <w:rFonts w:ascii="Arial" w:eastAsia="Times New Roman" w:hAnsi="Arial" w:cs="Arial"/>
          <w:sz w:val="24"/>
          <w:szCs w:val="24"/>
          <w:lang w:eastAsia="es-CO"/>
        </w:rPr>
        <w:t xml:space="preserve"> de conformidad con las normas que rigen la materia</w:t>
      </w:r>
      <w:r w:rsidRPr="00F36AE5">
        <w:rPr>
          <w:rFonts w:ascii="Arial" w:eastAsia="Times New Roman" w:hAnsi="Arial" w:cs="Arial"/>
          <w:sz w:val="24"/>
          <w:szCs w:val="24"/>
          <w:lang w:eastAsia="es-CO"/>
        </w:rPr>
        <w:t>. Esta facultad también se manifiesta cuando se solicita a la entidad contratante la imposición de una sanción (cuando aplique)</w:t>
      </w:r>
      <w:r w:rsidR="00E62EC4"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o descuento por cualquier motivo previamente establecido en el contrato, </w:t>
      </w:r>
      <w:r w:rsidR="005D49DA" w:rsidRPr="00F36AE5">
        <w:rPr>
          <w:rFonts w:ascii="Arial" w:eastAsia="Times New Roman" w:hAnsi="Arial" w:cs="Arial"/>
          <w:sz w:val="24"/>
          <w:szCs w:val="24"/>
          <w:lang w:eastAsia="es-CO"/>
        </w:rPr>
        <w:t xml:space="preserve">de acuerdo con la normatividad legal vigente y en cumplimiento de los principios que rigen la actividad contractual. </w:t>
      </w:r>
      <w:r w:rsidR="005D49DA" w:rsidRPr="00BC477B">
        <w:rPr>
          <w:rFonts w:ascii="Arial" w:eastAsia="Times New Roman" w:hAnsi="Arial" w:cs="Arial"/>
          <w:strike/>
          <w:sz w:val="24"/>
          <w:szCs w:val="24"/>
          <w:highlight w:val="lightGray"/>
          <w:lang w:eastAsia="es-CO"/>
        </w:rPr>
        <w:t xml:space="preserve">Igualmente, cuando </w:t>
      </w:r>
      <w:r w:rsidRPr="00BC477B">
        <w:rPr>
          <w:rFonts w:ascii="Arial" w:eastAsia="Times New Roman" w:hAnsi="Arial" w:cs="Arial"/>
          <w:strike/>
          <w:sz w:val="24"/>
          <w:szCs w:val="24"/>
          <w:highlight w:val="lightGray"/>
          <w:lang w:eastAsia="es-CO"/>
        </w:rPr>
        <w:t xml:space="preserve">se solicita </w:t>
      </w:r>
      <w:r w:rsidR="005D49DA" w:rsidRPr="00BC477B">
        <w:rPr>
          <w:rFonts w:ascii="Arial" w:eastAsia="Times New Roman" w:hAnsi="Arial" w:cs="Arial"/>
          <w:strike/>
          <w:sz w:val="24"/>
          <w:szCs w:val="24"/>
          <w:highlight w:val="lightGray"/>
          <w:lang w:eastAsia="es-CO"/>
        </w:rPr>
        <w:t xml:space="preserve">emitir concepto </w:t>
      </w:r>
      <w:r w:rsidRPr="00BC477B">
        <w:rPr>
          <w:rFonts w:ascii="Arial" w:eastAsia="Times New Roman" w:hAnsi="Arial" w:cs="Arial"/>
          <w:strike/>
          <w:sz w:val="24"/>
          <w:szCs w:val="24"/>
          <w:highlight w:val="lightGray"/>
          <w:lang w:eastAsia="es-CO"/>
        </w:rPr>
        <w:t xml:space="preserve">sobre </w:t>
      </w:r>
      <w:r w:rsidR="005D49DA" w:rsidRPr="00BC477B">
        <w:rPr>
          <w:rFonts w:ascii="Arial" w:eastAsia="Times New Roman" w:hAnsi="Arial" w:cs="Arial"/>
          <w:strike/>
          <w:sz w:val="24"/>
          <w:szCs w:val="24"/>
          <w:highlight w:val="lightGray"/>
          <w:lang w:eastAsia="es-CO"/>
        </w:rPr>
        <w:t xml:space="preserve">cualquier </w:t>
      </w:r>
      <w:r w:rsidRPr="00BC477B">
        <w:rPr>
          <w:rFonts w:ascii="Arial" w:eastAsia="Times New Roman" w:hAnsi="Arial" w:cs="Arial"/>
          <w:strike/>
          <w:sz w:val="24"/>
          <w:szCs w:val="24"/>
          <w:highlight w:val="lightGray"/>
          <w:lang w:eastAsia="es-CO"/>
        </w:rPr>
        <w:t>situaci</w:t>
      </w:r>
      <w:r w:rsidR="005D49DA" w:rsidRPr="00BC477B">
        <w:rPr>
          <w:rFonts w:ascii="Arial" w:eastAsia="Times New Roman" w:hAnsi="Arial" w:cs="Arial"/>
          <w:strike/>
          <w:sz w:val="24"/>
          <w:szCs w:val="24"/>
          <w:highlight w:val="lightGray"/>
          <w:lang w:eastAsia="es-CO"/>
        </w:rPr>
        <w:t>ón</w:t>
      </w:r>
      <w:r w:rsidRPr="00BC477B">
        <w:rPr>
          <w:rFonts w:ascii="Arial" w:eastAsia="Times New Roman" w:hAnsi="Arial" w:cs="Arial"/>
          <w:strike/>
          <w:sz w:val="24"/>
          <w:szCs w:val="24"/>
          <w:highlight w:val="lightGray"/>
          <w:lang w:eastAsia="es-CO"/>
        </w:rPr>
        <w:t xml:space="preserve"> que afecte el cabal desarrollo del objeto contractual o </w:t>
      </w:r>
      <w:r w:rsidR="005D49DA" w:rsidRPr="00BC477B">
        <w:rPr>
          <w:rFonts w:ascii="Arial" w:eastAsia="Times New Roman" w:hAnsi="Arial" w:cs="Arial"/>
          <w:strike/>
          <w:sz w:val="24"/>
          <w:szCs w:val="24"/>
          <w:highlight w:val="lightGray"/>
          <w:lang w:eastAsia="es-CO"/>
        </w:rPr>
        <w:t xml:space="preserve">sobre </w:t>
      </w:r>
      <w:r w:rsidRPr="00BC477B">
        <w:rPr>
          <w:rFonts w:ascii="Arial" w:eastAsia="Times New Roman" w:hAnsi="Arial" w:cs="Arial"/>
          <w:strike/>
          <w:sz w:val="24"/>
          <w:szCs w:val="24"/>
          <w:highlight w:val="lightGray"/>
          <w:lang w:eastAsia="es-CO"/>
        </w:rPr>
        <w:t>la viabilidad de prórrogas, modificaciones o adiciones</w:t>
      </w:r>
    </w:p>
    <w:p w14:paraId="068C26E3"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49BC8E42" w14:textId="1FF96789" w:rsidR="00CB58A5" w:rsidRPr="00F36AE5" w:rsidRDefault="00CB58A5"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sz w:val="24"/>
          <w:szCs w:val="24"/>
          <w:lang w:eastAsia="es-CO"/>
        </w:rPr>
        <w:t>VERIFICAR</w:t>
      </w:r>
      <w:r w:rsidRPr="00F36AE5">
        <w:rPr>
          <w:rFonts w:ascii="Arial" w:eastAsia="Times New Roman" w:hAnsi="Arial" w:cs="Arial"/>
          <w:sz w:val="24"/>
          <w:szCs w:val="24"/>
          <w:lang w:eastAsia="es-CO"/>
        </w:rPr>
        <w:t>: Se debe establecer en cada una de las etapas del cronograma establecido para el de</w:t>
      </w:r>
      <w:r w:rsidR="00E62EC4" w:rsidRPr="00F36AE5">
        <w:rPr>
          <w:rFonts w:ascii="Arial" w:eastAsia="Times New Roman" w:hAnsi="Arial" w:cs="Arial"/>
          <w:sz w:val="24"/>
          <w:szCs w:val="24"/>
          <w:lang w:eastAsia="es-CO"/>
        </w:rPr>
        <w:t xml:space="preserve">sarrollo del objeto contractual, </w:t>
      </w:r>
      <w:r w:rsidRPr="00F36AE5">
        <w:rPr>
          <w:rFonts w:ascii="Arial" w:eastAsia="Times New Roman" w:hAnsi="Arial" w:cs="Arial"/>
          <w:sz w:val="24"/>
          <w:szCs w:val="24"/>
          <w:lang w:eastAsia="es-CO"/>
        </w:rPr>
        <w:t xml:space="preserve">la situación del contrato y el nivel de cumplimiento; además, se debe realizar tal verificación al finalizar el plazo </w:t>
      </w:r>
      <w:r w:rsidRPr="00F36AE5">
        <w:rPr>
          <w:rFonts w:ascii="Arial" w:eastAsia="Times New Roman" w:hAnsi="Arial" w:cs="Arial"/>
          <w:sz w:val="24"/>
          <w:szCs w:val="24"/>
          <w:lang w:eastAsia="es-CO"/>
        </w:rPr>
        <w:lastRenderedPageBreak/>
        <w:t>de ejecución del contrato. Se deben aplicar correctivos, exigir el cumplimiento de lo pactado y proponer soluciones a los problemas encontrados.</w:t>
      </w:r>
    </w:p>
    <w:p w14:paraId="61AA51DE" w14:textId="77777777" w:rsidR="00CB58A5" w:rsidRPr="00F36AE5" w:rsidRDefault="00CB58A5" w:rsidP="00FE5EFD">
      <w:pPr>
        <w:spacing w:after="0" w:line="240" w:lineRule="auto"/>
        <w:jc w:val="both"/>
        <w:rPr>
          <w:rFonts w:ascii="Arial" w:eastAsia="Times New Roman" w:hAnsi="Arial" w:cs="Arial"/>
          <w:sz w:val="24"/>
          <w:szCs w:val="24"/>
          <w:lang w:eastAsia="es-CO"/>
        </w:rPr>
      </w:pPr>
    </w:p>
    <w:p w14:paraId="1C981B00" w14:textId="6CFD889D" w:rsidR="000437AF" w:rsidRPr="004D3D84" w:rsidRDefault="008E483C" w:rsidP="00287828">
      <w:pPr>
        <w:pStyle w:val="Ttulo2"/>
        <w:numPr>
          <w:ilvl w:val="1"/>
          <w:numId w:val="20"/>
        </w:numPr>
        <w:ind w:left="142" w:firstLine="0"/>
        <w:jc w:val="both"/>
        <w:rPr>
          <w:rFonts w:eastAsia="Arial"/>
          <w:bCs/>
        </w:rPr>
      </w:pPr>
      <w:bookmarkStart w:id="2" w:name="_Toc59605455"/>
      <w:r w:rsidRPr="004D3D84">
        <w:rPr>
          <w:rFonts w:eastAsia="Arial"/>
          <w:bCs/>
        </w:rPr>
        <w:t>Alcance</w:t>
      </w:r>
      <w:bookmarkEnd w:id="2"/>
      <w:r w:rsidRPr="004D3D84">
        <w:rPr>
          <w:rFonts w:eastAsia="Arial"/>
          <w:bCs/>
        </w:rPr>
        <w:t xml:space="preserve">  </w:t>
      </w:r>
    </w:p>
    <w:p w14:paraId="12507F7B" w14:textId="77777777" w:rsidR="000437AF" w:rsidRPr="00F36AE5" w:rsidRDefault="000437AF" w:rsidP="00FE5EFD">
      <w:pPr>
        <w:spacing w:after="0" w:line="240" w:lineRule="auto"/>
        <w:jc w:val="both"/>
        <w:rPr>
          <w:rFonts w:ascii="Arial" w:eastAsia="Times New Roman" w:hAnsi="Arial" w:cs="Arial"/>
          <w:sz w:val="24"/>
          <w:szCs w:val="24"/>
          <w:lang w:eastAsia="es-CO"/>
        </w:rPr>
      </w:pPr>
    </w:p>
    <w:p w14:paraId="3537592B" w14:textId="77777777" w:rsidR="000437AF" w:rsidRPr="00F36AE5" w:rsidRDefault="000437AF"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La vigilancia de la contratación, a través de la </w:t>
      </w:r>
      <w:r w:rsidR="008C2C64" w:rsidRPr="00F36AE5">
        <w:rPr>
          <w:rFonts w:ascii="Arial" w:eastAsia="Times New Roman" w:hAnsi="Arial" w:cs="Arial"/>
          <w:sz w:val="24"/>
          <w:szCs w:val="24"/>
          <w:lang w:eastAsia="es-CO"/>
        </w:rPr>
        <w:t>i</w:t>
      </w:r>
      <w:r w:rsidRPr="00F36AE5">
        <w:rPr>
          <w:rFonts w:ascii="Arial" w:eastAsia="Times New Roman" w:hAnsi="Arial" w:cs="Arial"/>
          <w:sz w:val="24"/>
          <w:szCs w:val="24"/>
          <w:lang w:eastAsia="es-CO"/>
        </w:rPr>
        <w:t xml:space="preserve">nterventoría o supervisión, según corresponda, tiene como objetivo proteger la moralidad administrativa, prevenir la ocurrencia de actos de corrupción y tutelar la transparencia de la actividad contractual y debe ejercerse a través de un </w:t>
      </w:r>
      <w:r w:rsidR="008C2C64" w:rsidRPr="00F36AE5">
        <w:rPr>
          <w:rFonts w:ascii="Arial" w:eastAsia="Times New Roman" w:hAnsi="Arial" w:cs="Arial"/>
          <w:sz w:val="24"/>
          <w:szCs w:val="24"/>
          <w:lang w:eastAsia="es-CO"/>
        </w:rPr>
        <w:t>s</w:t>
      </w:r>
      <w:r w:rsidR="00A0312D" w:rsidRPr="00F36AE5">
        <w:rPr>
          <w:rFonts w:ascii="Arial" w:eastAsia="Times New Roman" w:hAnsi="Arial" w:cs="Arial"/>
          <w:sz w:val="24"/>
          <w:szCs w:val="24"/>
          <w:lang w:eastAsia="es-CO"/>
        </w:rPr>
        <w:t>upervisor</w:t>
      </w:r>
      <w:r w:rsidRPr="00F36AE5">
        <w:rPr>
          <w:rFonts w:ascii="Arial" w:eastAsia="Times New Roman" w:hAnsi="Arial" w:cs="Arial"/>
          <w:sz w:val="24"/>
          <w:szCs w:val="24"/>
          <w:lang w:eastAsia="es-CO"/>
        </w:rPr>
        <w:t xml:space="preserve"> o interventor, según corresponda</w:t>
      </w:r>
      <w:r w:rsidR="001549F1" w:rsidRPr="00F36AE5">
        <w:rPr>
          <w:rStyle w:val="Refdenotaalpie"/>
          <w:rFonts w:ascii="Arial" w:eastAsia="Times New Roman" w:hAnsi="Arial" w:cs="Arial"/>
          <w:sz w:val="24"/>
          <w:szCs w:val="24"/>
          <w:lang w:eastAsia="es-CO"/>
        </w:rPr>
        <w:footnoteReference w:id="1"/>
      </w:r>
    </w:p>
    <w:p w14:paraId="2764850A" w14:textId="77777777" w:rsidR="001A3232" w:rsidRPr="00F36AE5" w:rsidRDefault="001A3232" w:rsidP="00FE5EFD">
      <w:pPr>
        <w:spacing w:after="0" w:line="240" w:lineRule="auto"/>
        <w:jc w:val="both"/>
        <w:rPr>
          <w:rFonts w:ascii="Arial" w:hAnsi="Arial" w:cs="Arial"/>
          <w:sz w:val="24"/>
          <w:szCs w:val="24"/>
        </w:rPr>
      </w:pPr>
    </w:p>
    <w:p w14:paraId="56508FDF" w14:textId="2AFC9FD3" w:rsidR="00EA6024" w:rsidRPr="00F36AE5" w:rsidRDefault="00EA6024" w:rsidP="00FE5EFD">
      <w:pPr>
        <w:spacing w:after="0" w:line="240" w:lineRule="auto"/>
        <w:jc w:val="both"/>
        <w:rPr>
          <w:rFonts w:ascii="Arial" w:hAnsi="Arial" w:cs="Arial"/>
          <w:sz w:val="24"/>
          <w:szCs w:val="24"/>
        </w:rPr>
      </w:pPr>
      <w:r w:rsidRPr="00F36AE5">
        <w:rPr>
          <w:rFonts w:ascii="Arial" w:hAnsi="Arial" w:cs="Arial"/>
          <w:sz w:val="24"/>
          <w:szCs w:val="24"/>
        </w:rPr>
        <w:t xml:space="preserve">El presente Manual se aplicará </w:t>
      </w:r>
      <w:r w:rsidR="00A0209B" w:rsidRPr="00F36AE5">
        <w:rPr>
          <w:rFonts w:ascii="Arial" w:hAnsi="Arial" w:cs="Arial"/>
          <w:sz w:val="24"/>
          <w:szCs w:val="24"/>
        </w:rPr>
        <w:t>al</w:t>
      </w:r>
      <w:r w:rsidRPr="00F36AE5">
        <w:rPr>
          <w:rFonts w:ascii="Arial" w:hAnsi="Arial" w:cs="Arial"/>
          <w:sz w:val="24"/>
          <w:szCs w:val="24"/>
        </w:rPr>
        <w:t xml:space="preserve"> </w:t>
      </w:r>
      <w:r w:rsidR="00A0209B" w:rsidRPr="00F36AE5">
        <w:rPr>
          <w:rFonts w:ascii="Arial" w:eastAsia="Times New Roman" w:hAnsi="Arial" w:cs="Arial"/>
          <w:sz w:val="24"/>
          <w:szCs w:val="24"/>
          <w:lang w:eastAsia="es-CO"/>
        </w:rPr>
        <w:t>control y vigilancia de la actividad precontractual</w:t>
      </w:r>
      <w:r w:rsidR="008751C1" w:rsidRPr="00F36AE5">
        <w:rPr>
          <w:rFonts w:ascii="Arial" w:eastAsia="Times New Roman" w:hAnsi="Arial" w:cs="Arial"/>
          <w:sz w:val="24"/>
          <w:szCs w:val="24"/>
          <w:lang w:eastAsia="es-CO"/>
        </w:rPr>
        <w:t>,</w:t>
      </w:r>
      <w:r w:rsidR="00A0209B" w:rsidRPr="00F36AE5">
        <w:rPr>
          <w:rFonts w:ascii="Arial" w:eastAsia="Times New Roman" w:hAnsi="Arial" w:cs="Arial"/>
          <w:sz w:val="24"/>
          <w:szCs w:val="24"/>
          <w:lang w:eastAsia="es-CO"/>
        </w:rPr>
        <w:t xml:space="preserve"> contractual</w:t>
      </w:r>
      <w:r w:rsidR="00E45C57" w:rsidRPr="00F36AE5">
        <w:rPr>
          <w:rFonts w:ascii="Arial" w:hAnsi="Arial" w:cs="Arial"/>
          <w:sz w:val="24"/>
          <w:szCs w:val="24"/>
        </w:rPr>
        <w:t xml:space="preserve"> </w:t>
      </w:r>
      <w:r w:rsidR="008751C1" w:rsidRPr="00F36AE5">
        <w:rPr>
          <w:rFonts w:ascii="Arial" w:hAnsi="Arial" w:cs="Arial"/>
          <w:sz w:val="24"/>
          <w:szCs w:val="24"/>
        </w:rPr>
        <w:t xml:space="preserve">y postcontractual </w:t>
      </w:r>
      <w:r w:rsidRPr="00F36AE5">
        <w:rPr>
          <w:rFonts w:ascii="Arial" w:hAnsi="Arial" w:cs="Arial"/>
          <w:sz w:val="24"/>
          <w:szCs w:val="24"/>
        </w:rPr>
        <w:t xml:space="preserve">a cargo de la </w:t>
      </w:r>
      <w:r w:rsidR="00F60215" w:rsidRPr="00F36AE5">
        <w:rPr>
          <w:rFonts w:ascii="Arial" w:hAnsi="Arial" w:cs="Arial"/>
          <w:sz w:val="24"/>
          <w:szCs w:val="24"/>
        </w:rPr>
        <w:t>UAERMV</w:t>
      </w:r>
      <w:r w:rsidRPr="00F36AE5">
        <w:rPr>
          <w:rFonts w:ascii="Arial" w:hAnsi="Arial" w:cs="Arial"/>
          <w:sz w:val="24"/>
          <w:szCs w:val="24"/>
        </w:rPr>
        <w:t xml:space="preserve"> </w:t>
      </w:r>
      <w:r w:rsidR="00DE6C84" w:rsidRPr="00F36AE5">
        <w:rPr>
          <w:rFonts w:ascii="Arial" w:hAnsi="Arial" w:cs="Arial"/>
          <w:sz w:val="24"/>
          <w:szCs w:val="24"/>
        </w:rPr>
        <w:t>por todas</w:t>
      </w:r>
      <w:r w:rsidRPr="00F36AE5">
        <w:rPr>
          <w:rFonts w:ascii="Arial" w:hAnsi="Arial" w:cs="Arial"/>
          <w:sz w:val="24"/>
          <w:szCs w:val="24"/>
        </w:rPr>
        <w:t xml:space="preserve"> las áreas involucradas en los procesos contractuales y a quienes participen en el sistema de compras, de acuerdo con sus competencias</w:t>
      </w:r>
      <w:r w:rsidR="000858CD" w:rsidRPr="00F36AE5">
        <w:rPr>
          <w:rFonts w:ascii="Arial" w:hAnsi="Arial" w:cs="Arial"/>
          <w:sz w:val="24"/>
          <w:szCs w:val="24"/>
        </w:rPr>
        <w:t>.</w:t>
      </w:r>
    </w:p>
    <w:p w14:paraId="6BAC438A" w14:textId="77777777" w:rsidR="001A3232" w:rsidRPr="00F36AE5" w:rsidRDefault="001A3232" w:rsidP="00FE5EFD">
      <w:pPr>
        <w:spacing w:after="0" w:line="240" w:lineRule="auto"/>
        <w:jc w:val="both"/>
        <w:rPr>
          <w:rFonts w:ascii="Arial" w:hAnsi="Arial" w:cs="Arial"/>
          <w:sz w:val="24"/>
          <w:szCs w:val="24"/>
        </w:rPr>
      </w:pPr>
    </w:p>
    <w:p w14:paraId="4AA7E3B1" w14:textId="47ADF40D" w:rsidR="002D653E" w:rsidRPr="00F36AE5" w:rsidRDefault="002D653E" w:rsidP="00FE5EFD">
      <w:pPr>
        <w:spacing w:after="0" w:line="240" w:lineRule="auto"/>
        <w:jc w:val="both"/>
        <w:rPr>
          <w:rFonts w:ascii="Arial" w:hAnsi="Arial" w:cs="Arial"/>
          <w:sz w:val="24"/>
          <w:szCs w:val="24"/>
        </w:rPr>
      </w:pPr>
      <w:r w:rsidRPr="00F36AE5">
        <w:rPr>
          <w:rFonts w:ascii="Arial" w:hAnsi="Arial" w:cs="Arial"/>
          <w:sz w:val="24"/>
          <w:szCs w:val="24"/>
        </w:rPr>
        <w:t xml:space="preserve">El ejercicio de la supervisión y de la interventoría va desde la </w:t>
      </w:r>
      <w:r w:rsidRPr="00BC477B">
        <w:rPr>
          <w:rFonts w:ascii="Arial" w:hAnsi="Arial" w:cs="Arial"/>
          <w:sz w:val="24"/>
          <w:szCs w:val="24"/>
          <w:highlight w:val="lightGray"/>
        </w:rPr>
        <w:t xml:space="preserve">designación </w:t>
      </w:r>
      <w:r w:rsidR="00B97D33" w:rsidRPr="00BC477B">
        <w:rPr>
          <w:rFonts w:ascii="Arial" w:hAnsi="Arial" w:cs="Arial"/>
          <w:sz w:val="24"/>
          <w:szCs w:val="24"/>
          <w:highlight w:val="lightGray"/>
        </w:rPr>
        <w:t>como supervisión realizada por el Director General o el inicio del contrato de interventoría</w:t>
      </w:r>
      <w:r w:rsidRPr="00F36AE5">
        <w:rPr>
          <w:rFonts w:ascii="Arial" w:hAnsi="Arial" w:cs="Arial"/>
          <w:sz w:val="24"/>
          <w:szCs w:val="24"/>
        </w:rPr>
        <w:t xml:space="preserve">realizada por </w:t>
      </w:r>
      <w:r w:rsidR="00545F7A" w:rsidRPr="00F36AE5">
        <w:rPr>
          <w:rFonts w:ascii="Arial" w:hAnsi="Arial" w:cs="Arial"/>
          <w:sz w:val="24"/>
          <w:szCs w:val="24"/>
        </w:rPr>
        <w:t xml:space="preserve">el </w:t>
      </w:r>
      <w:r w:rsidR="009D450F" w:rsidRPr="00F36AE5">
        <w:rPr>
          <w:rFonts w:ascii="Arial" w:hAnsi="Arial" w:cs="Arial"/>
          <w:sz w:val="24"/>
          <w:szCs w:val="24"/>
        </w:rPr>
        <w:t>Director General</w:t>
      </w:r>
      <w:r w:rsidRPr="00F36AE5">
        <w:rPr>
          <w:rFonts w:ascii="Arial" w:hAnsi="Arial" w:cs="Arial"/>
          <w:sz w:val="24"/>
          <w:szCs w:val="24"/>
        </w:rPr>
        <w:t>, hasta la liquidación del contrato o convenio</w:t>
      </w:r>
      <w:r w:rsidR="00AF054A" w:rsidRPr="00F36AE5">
        <w:rPr>
          <w:rFonts w:ascii="Arial" w:hAnsi="Arial" w:cs="Arial"/>
          <w:sz w:val="24"/>
          <w:szCs w:val="24"/>
        </w:rPr>
        <w:t xml:space="preserve"> y del cierre del expediente contractual</w:t>
      </w:r>
      <w:r w:rsidR="008751C1" w:rsidRPr="00F36AE5">
        <w:rPr>
          <w:rFonts w:ascii="Arial" w:hAnsi="Arial" w:cs="Arial"/>
          <w:sz w:val="24"/>
          <w:szCs w:val="24"/>
        </w:rPr>
        <w:t>, inclusive.</w:t>
      </w:r>
    </w:p>
    <w:p w14:paraId="25D6E022" w14:textId="77777777" w:rsidR="001A3232" w:rsidRPr="00F36AE5" w:rsidRDefault="001A3232" w:rsidP="00FE5EFD">
      <w:pPr>
        <w:pStyle w:val="Default"/>
        <w:jc w:val="both"/>
        <w:rPr>
          <w:color w:val="auto"/>
        </w:rPr>
      </w:pPr>
    </w:p>
    <w:p w14:paraId="3F61423B" w14:textId="524A69B7" w:rsidR="002D653E" w:rsidRPr="00F36AE5" w:rsidRDefault="002D653E" w:rsidP="00FE5EFD">
      <w:pPr>
        <w:pStyle w:val="Default"/>
        <w:jc w:val="both"/>
        <w:rPr>
          <w:color w:val="auto"/>
        </w:rPr>
      </w:pPr>
      <w:r w:rsidRPr="00F36AE5">
        <w:rPr>
          <w:color w:val="auto"/>
        </w:rPr>
        <w:t xml:space="preserve">La Entidad brindará al </w:t>
      </w:r>
      <w:r w:rsidR="00AF054A" w:rsidRPr="00F36AE5">
        <w:rPr>
          <w:color w:val="auto"/>
        </w:rPr>
        <w:t>s</w:t>
      </w:r>
      <w:r w:rsidR="00A0312D" w:rsidRPr="00F36AE5">
        <w:rPr>
          <w:color w:val="auto"/>
        </w:rPr>
        <w:t>upervisor</w:t>
      </w:r>
      <w:r w:rsidRPr="00F36AE5">
        <w:rPr>
          <w:color w:val="auto"/>
        </w:rPr>
        <w:t xml:space="preserve"> el apoyo y las herramientas, los insumos y el personal de apoyo necesario de las otras áreas: jurídica, contractual y financiera</w:t>
      </w:r>
      <w:r w:rsidR="00AF054A" w:rsidRPr="00F36AE5">
        <w:rPr>
          <w:color w:val="auto"/>
        </w:rPr>
        <w:t>,</w:t>
      </w:r>
      <w:r w:rsidR="001862CF" w:rsidRPr="00F36AE5">
        <w:rPr>
          <w:color w:val="auto"/>
        </w:rPr>
        <w:t xml:space="preserve"> </w:t>
      </w:r>
      <w:r w:rsidRPr="00F36AE5">
        <w:rPr>
          <w:color w:val="auto"/>
        </w:rPr>
        <w:t>si es el caso, para que pueda realizar en debida forma la función asignada.</w:t>
      </w:r>
    </w:p>
    <w:p w14:paraId="1136AF06" w14:textId="77777777" w:rsidR="002D653E" w:rsidRPr="00F36AE5" w:rsidRDefault="002D653E" w:rsidP="00FE5EFD">
      <w:pPr>
        <w:spacing w:after="0" w:line="240" w:lineRule="auto"/>
        <w:jc w:val="both"/>
        <w:rPr>
          <w:rFonts w:ascii="Arial" w:hAnsi="Arial" w:cs="Arial"/>
          <w:sz w:val="24"/>
          <w:szCs w:val="24"/>
        </w:rPr>
      </w:pPr>
    </w:p>
    <w:p w14:paraId="786950A6" w14:textId="7FB42F6D" w:rsidR="00C83BCD" w:rsidRPr="004D3D84" w:rsidRDefault="008E483C" w:rsidP="00287828">
      <w:pPr>
        <w:pStyle w:val="Ttulo2"/>
        <w:numPr>
          <w:ilvl w:val="1"/>
          <w:numId w:val="20"/>
        </w:numPr>
        <w:ind w:left="142" w:firstLine="0"/>
        <w:jc w:val="both"/>
        <w:rPr>
          <w:rFonts w:eastAsia="Arial"/>
          <w:bCs/>
        </w:rPr>
      </w:pPr>
      <w:bookmarkStart w:id="3" w:name="_Toc59605456"/>
      <w:r w:rsidRPr="004D3D84">
        <w:rPr>
          <w:rFonts w:eastAsia="Arial"/>
          <w:bCs/>
        </w:rPr>
        <w:t>Términos y definiciones</w:t>
      </w:r>
      <w:bookmarkEnd w:id="3"/>
    </w:p>
    <w:p w14:paraId="7B47E484" w14:textId="77777777" w:rsidR="00E16A73" w:rsidRPr="00F36AE5" w:rsidRDefault="00E16A73" w:rsidP="00FE5EFD">
      <w:pPr>
        <w:spacing w:after="0" w:line="240" w:lineRule="auto"/>
        <w:jc w:val="center"/>
        <w:rPr>
          <w:rFonts w:ascii="Arial" w:hAnsi="Arial" w:cs="Arial"/>
          <w:b/>
          <w:sz w:val="24"/>
          <w:szCs w:val="24"/>
        </w:rPr>
      </w:pPr>
    </w:p>
    <w:p w14:paraId="101691AB" w14:textId="601DFDF1" w:rsidR="00E16A73" w:rsidRPr="00F36AE5" w:rsidRDefault="00E16A73" w:rsidP="00FE5EFD">
      <w:pPr>
        <w:spacing w:after="0" w:line="240" w:lineRule="auto"/>
        <w:jc w:val="both"/>
        <w:rPr>
          <w:rFonts w:ascii="Arial" w:hAnsi="Arial" w:cs="Arial"/>
          <w:b/>
          <w:sz w:val="24"/>
          <w:szCs w:val="24"/>
        </w:rPr>
      </w:pPr>
      <w:r w:rsidRPr="00F36AE5">
        <w:rPr>
          <w:rFonts w:ascii="Arial" w:hAnsi="Arial" w:cs="Arial"/>
          <w:sz w:val="24"/>
          <w:szCs w:val="24"/>
        </w:rPr>
        <w:t>En el marco del presente Manual de Interventoría</w:t>
      </w:r>
      <w:r w:rsidR="00C00205">
        <w:rPr>
          <w:rFonts w:ascii="Arial" w:hAnsi="Arial" w:cs="Arial"/>
          <w:sz w:val="24"/>
          <w:szCs w:val="24"/>
        </w:rPr>
        <w:t xml:space="preserve"> y </w:t>
      </w:r>
      <w:r w:rsidR="00C00205" w:rsidRPr="00F36AE5">
        <w:rPr>
          <w:rFonts w:ascii="Arial" w:hAnsi="Arial" w:cs="Arial"/>
          <w:sz w:val="24"/>
          <w:szCs w:val="24"/>
        </w:rPr>
        <w:t>Supervisión</w:t>
      </w:r>
      <w:r w:rsidRPr="00F36AE5">
        <w:rPr>
          <w:rFonts w:ascii="Arial" w:hAnsi="Arial" w:cs="Arial"/>
          <w:sz w:val="24"/>
          <w:szCs w:val="24"/>
        </w:rPr>
        <w:t>, se tendrán en cuenta las siguientes definiciones:</w:t>
      </w:r>
    </w:p>
    <w:p w14:paraId="4CDF0E62" w14:textId="77777777" w:rsidR="00C83BCD" w:rsidRPr="00F36AE5" w:rsidRDefault="00C83BCD" w:rsidP="00FE5EFD">
      <w:pPr>
        <w:spacing w:after="0" w:line="240" w:lineRule="auto"/>
        <w:jc w:val="both"/>
        <w:rPr>
          <w:rFonts w:ascii="Arial" w:hAnsi="Arial" w:cs="Arial"/>
          <w:b/>
          <w:sz w:val="24"/>
          <w:szCs w:val="24"/>
        </w:rPr>
      </w:pPr>
    </w:p>
    <w:p w14:paraId="2437A776" w14:textId="1159DE57" w:rsidR="00C83BCD" w:rsidRPr="00F36AE5" w:rsidRDefault="00537547" w:rsidP="00FE5EFD">
      <w:pPr>
        <w:spacing w:after="0" w:line="240" w:lineRule="auto"/>
        <w:jc w:val="both"/>
        <w:rPr>
          <w:rFonts w:ascii="Arial" w:hAnsi="Arial" w:cs="Arial"/>
          <w:bCs/>
          <w:sz w:val="24"/>
          <w:szCs w:val="24"/>
        </w:rPr>
      </w:pPr>
      <w:r w:rsidRPr="00F36AE5">
        <w:rPr>
          <w:rFonts w:ascii="Arial" w:hAnsi="Arial" w:cs="Arial"/>
          <w:b/>
          <w:bCs/>
          <w:sz w:val="24"/>
          <w:szCs w:val="24"/>
        </w:rPr>
        <w:t>Acción de repetición</w:t>
      </w:r>
      <w:r w:rsidR="001862CF" w:rsidRPr="00F36AE5">
        <w:rPr>
          <w:rFonts w:ascii="Arial" w:hAnsi="Arial" w:cs="Arial"/>
          <w:b/>
          <w:bCs/>
          <w:sz w:val="24"/>
          <w:szCs w:val="24"/>
        </w:rPr>
        <w:t>:</w:t>
      </w:r>
      <w:r w:rsidR="00C83BCD" w:rsidRPr="00F36AE5">
        <w:rPr>
          <w:rFonts w:ascii="Arial" w:hAnsi="Arial" w:cs="Arial"/>
          <w:b/>
          <w:bCs/>
          <w:sz w:val="24"/>
          <w:szCs w:val="24"/>
        </w:rPr>
        <w:t xml:space="preserve"> </w:t>
      </w:r>
      <w:r w:rsidR="00C83BCD" w:rsidRPr="00F36AE5">
        <w:rPr>
          <w:rFonts w:ascii="Arial" w:hAnsi="Arial" w:cs="Arial"/>
          <w:bCs/>
          <w:sz w:val="24"/>
          <w:szCs w:val="24"/>
        </w:rPr>
        <w:t xml:space="preserve">Acción civil de carácter patrimonial que deberá ejercerse en contra del servidor o ex servidor público que como consecuencia de su conducta dolosa o gravemente culposa haya dado </w:t>
      </w:r>
      <w:r w:rsidR="00E16A73" w:rsidRPr="00F36AE5">
        <w:rPr>
          <w:rFonts w:ascii="Arial" w:hAnsi="Arial" w:cs="Arial"/>
          <w:bCs/>
          <w:sz w:val="24"/>
          <w:szCs w:val="24"/>
        </w:rPr>
        <w:t xml:space="preserve">lugar al </w:t>
      </w:r>
      <w:r w:rsidR="00C83BCD" w:rsidRPr="00F36AE5">
        <w:rPr>
          <w:rFonts w:ascii="Arial" w:hAnsi="Arial" w:cs="Arial"/>
          <w:bCs/>
          <w:sz w:val="24"/>
          <w:szCs w:val="24"/>
        </w:rPr>
        <w:t>reconocimiento indemnizatorio por parte del Estado, proveniente de una</w:t>
      </w:r>
      <w:r w:rsidR="00C83BCD" w:rsidRPr="00F36AE5">
        <w:rPr>
          <w:rFonts w:ascii="Arial" w:hAnsi="Arial" w:cs="Arial"/>
          <w:b/>
          <w:bCs/>
          <w:sz w:val="24"/>
          <w:szCs w:val="24"/>
        </w:rPr>
        <w:t xml:space="preserve"> </w:t>
      </w:r>
      <w:r w:rsidR="00C83BCD" w:rsidRPr="00F36AE5">
        <w:rPr>
          <w:rFonts w:ascii="Arial" w:hAnsi="Arial" w:cs="Arial"/>
          <w:bCs/>
          <w:sz w:val="24"/>
          <w:szCs w:val="24"/>
        </w:rPr>
        <w:t xml:space="preserve">condena, conciliación u otra forma de terminación de un conflicto. La misma acción se ejercitará contra el particular que </w:t>
      </w:r>
      <w:r w:rsidR="00C83BCD" w:rsidRPr="00F36AE5">
        <w:rPr>
          <w:rFonts w:ascii="Arial" w:hAnsi="Arial" w:cs="Arial"/>
          <w:bCs/>
          <w:sz w:val="24"/>
          <w:szCs w:val="24"/>
        </w:rPr>
        <w:lastRenderedPageBreak/>
        <w:t>investido de una función pública haya ocasionado, en forma dolosa o gravemente culposa, la reparación patrimonial</w:t>
      </w:r>
      <w:r w:rsidR="00E16A73" w:rsidRPr="00F36AE5">
        <w:rPr>
          <w:rFonts w:ascii="Arial" w:hAnsi="Arial" w:cs="Arial"/>
          <w:bCs/>
          <w:sz w:val="24"/>
          <w:szCs w:val="24"/>
        </w:rPr>
        <w:t>.</w:t>
      </w:r>
      <w:r w:rsidR="00E16A73" w:rsidRPr="00F36AE5">
        <w:rPr>
          <w:rStyle w:val="Refdenotaalpie"/>
          <w:rFonts w:ascii="Arial" w:hAnsi="Arial" w:cs="Arial"/>
          <w:bCs/>
          <w:sz w:val="24"/>
          <w:szCs w:val="24"/>
        </w:rPr>
        <w:footnoteReference w:id="2"/>
      </w:r>
      <w:r w:rsidR="00C83BCD" w:rsidRPr="00F36AE5">
        <w:rPr>
          <w:rFonts w:ascii="Arial" w:hAnsi="Arial" w:cs="Arial"/>
          <w:bCs/>
          <w:sz w:val="24"/>
          <w:szCs w:val="24"/>
        </w:rPr>
        <w:t xml:space="preserve">  </w:t>
      </w:r>
    </w:p>
    <w:p w14:paraId="062015E3" w14:textId="77777777" w:rsidR="00C83BCD" w:rsidRPr="00F36AE5" w:rsidRDefault="00C83BCD" w:rsidP="00FE5EFD">
      <w:pPr>
        <w:pStyle w:val="Default"/>
        <w:jc w:val="both"/>
        <w:rPr>
          <w:b/>
          <w:bCs/>
          <w:color w:val="auto"/>
        </w:rPr>
      </w:pPr>
    </w:p>
    <w:p w14:paraId="17F46BE6" w14:textId="03E62E25" w:rsidR="00C83BCD" w:rsidRPr="00F36AE5" w:rsidRDefault="00537547" w:rsidP="00FE5EFD">
      <w:pPr>
        <w:pStyle w:val="Default"/>
        <w:jc w:val="both"/>
        <w:rPr>
          <w:color w:val="auto"/>
        </w:rPr>
      </w:pPr>
      <w:r w:rsidRPr="00F36AE5">
        <w:rPr>
          <w:b/>
          <w:bCs/>
          <w:color w:val="auto"/>
        </w:rPr>
        <w:t>Acta</w:t>
      </w:r>
      <w:r w:rsidR="001862CF" w:rsidRPr="00F36AE5">
        <w:rPr>
          <w:b/>
          <w:bCs/>
          <w:color w:val="auto"/>
        </w:rPr>
        <w:t>:</w:t>
      </w:r>
      <w:r w:rsidR="00C83BCD" w:rsidRPr="00F36AE5">
        <w:rPr>
          <w:b/>
          <w:bCs/>
          <w:color w:val="auto"/>
        </w:rPr>
        <w:t xml:space="preserve"> </w:t>
      </w:r>
      <w:r w:rsidR="00C83BCD" w:rsidRPr="00F36AE5">
        <w:rPr>
          <w:color w:val="auto"/>
        </w:rPr>
        <w:t xml:space="preserve">Documento que sirve para dejar constancia de una actuación contractual o describir lo tratado en una reunión o visita, mencionando los compromisos y actividades pactadas, indicando el responsable de cada uno de ellas y el plazo para su ejecución. </w:t>
      </w:r>
    </w:p>
    <w:p w14:paraId="16DC2682" w14:textId="77777777" w:rsidR="00C83BCD" w:rsidRPr="00F36AE5" w:rsidRDefault="00C83BCD" w:rsidP="00FE5EFD">
      <w:pPr>
        <w:spacing w:after="0" w:line="240" w:lineRule="auto"/>
        <w:jc w:val="both"/>
        <w:rPr>
          <w:rFonts w:ascii="Arial" w:hAnsi="Arial" w:cs="Arial"/>
          <w:b/>
          <w:sz w:val="24"/>
          <w:szCs w:val="24"/>
        </w:rPr>
      </w:pPr>
    </w:p>
    <w:p w14:paraId="59EB968F" w14:textId="39FC8F7F" w:rsidR="00EC15E1" w:rsidRPr="00BC477B" w:rsidRDefault="00537547" w:rsidP="00EC15E1">
      <w:pPr>
        <w:spacing w:after="0" w:line="240" w:lineRule="auto"/>
        <w:ind w:left="-5" w:right="11"/>
        <w:jc w:val="both"/>
        <w:rPr>
          <w:rFonts w:ascii="Arial" w:hAnsi="Arial" w:cs="Arial"/>
          <w:sz w:val="24"/>
          <w:szCs w:val="24"/>
        </w:rPr>
      </w:pPr>
      <w:bookmarkStart w:id="4" w:name="_Hlk45791063"/>
      <w:r w:rsidRPr="00BC477B">
        <w:rPr>
          <w:rFonts w:ascii="Arial" w:hAnsi="Arial" w:cs="Arial"/>
          <w:b/>
          <w:bCs/>
          <w:sz w:val="24"/>
          <w:szCs w:val="24"/>
          <w:highlight w:val="lightGray"/>
        </w:rPr>
        <w:t>Acta de inicio</w:t>
      </w:r>
      <w:r w:rsidR="001862CF" w:rsidRPr="00BC477B">
        <w:rPr>
          <w:rFonts w:ascii="Arial" w:hAnsi="Arial" w:cs="Arial"/>
          <w:b/>
          <w:bCs/>
          <w:sz w:val="24"/>
          <w:szCs w:val="24"/>
          <w:highlight w:val="lightGray"/>
        </w:rPr>
        <w:t>:</w:t>
      </w:r>
      <w:r w:rsidR="00C83BCD" w:rsidRPr="00BC477B">
        <w:rPr>
          <w:rFonts w:ascii="Arial" w:hAnsi="Arial" w:cs="Arial"/>
          <w:b/>
          <w:bCs/>
          <w:sz w:val="24"/>
          <w:szCs w:val="24"/>
          <w:highlight w:val="lightGray"/>
        </w:rPr>
        <w:t xml:space="preserve"> </w:t>
      </w:r>
      <w:r w:rsidR="00EC15E1" w:rsidRPr="00BC477B">
        <w:rPr>
          <w:rFonts w:ascii="Arial" w:hAnsi="Arial" w:cs="Arial"/>
          <w:sz w:val="24"/>
          <w:szCs w:val="24"/>
          <w:highlight w:val="lightGray"/>
        </w:rPr>
        <w:t>Documento que suscriben el interventor o supervisor y el contratista, en el cual se estipula la fecha de iniciación del contrato o convenio y se deja constancia del cumplimiento de todos los requisitos formales que permiten iniciar la ejecución de las actividades contractuales. A partir de dicha fecha se comienza a contabilizar el plazo de ejecución contractual y se establece la fecha última para la entrega de lo pactado en el objeto del contrato o convenio de acuerdo con el plazo establecido en el contrato. (</w:t>
      </w:r>
      <w:hyperlink r:id="rId9" w:tgtFrame="_blank" w:history="1">
        <w:r w:rsidR="00EC15E1" w:rsidRPr="00BC477B">
          <w:rPr>
            <w:rFonts w:ascii="Arial" w:hAnsi="Arial" w:cs="Arial"/>
            <w:sz w:val="24"/>
            <w:szCs w:val="24"/>
            <w:highlight w:val="lightGray"/>
          </w:rPr>
          <w:t>GCON-FM-003-V6 Formato Acta de Inicio de Contrato</w:t>
        </w:r>
      </w:hyperlink>
      <w:r w:rsidR="007D24B7">
        <w:rPr>
          <w:rFonts w:ascii="Arial" w:hAnsi="Arial" w:cs="Arial"/>
          <w:sz w:val="24"/>
          <w:szCs w:val="24"/>
          <w:highlight w:val="lightGray"/>
        </w:rPr>
        <w:t xml:space="preserve"> </w:t>
      </w:r>
      <w:r w:rsidR="007D24B7" w:rsidRPr="007D24B7">
        <w:rPr>
          <w:rFonts w:ascii="Arial" w:hAnsi="Arial" w:cs="Arial"/>
          <w:sz w:val="24"/>
          <w:highlight w:val="lightGray"/>
          <w:lang w:eastAsia="es-CO"/>
        </w:rPr>
        <w:t xml:space="preserve">o </w:t>
      </w:r>
      <w:r w:rsidR="007D24B7">
        <w:rPr>
          <w:rFonts w:ascii="Arial" w:hAnsi="Arial" w:cs="Arial"/>
          <w:sz w:val="24"/>
          <w:highlight w:val="lightGray"/>
          <w:lang w:eastAsia="es-CO"/>
        </w:rPr>
        <w:t>e</w:t>
      </w:r>
      <w:r w:rsidR="007D24B7" w:rsidRPr="007D24B7">
        <w:rPr>
          <w:rFonts w:ascii="Arial" w:hAnsi="Arial" w:cs="Arial"/>
          <w:sz w:val="24"/>
          <w:highlight w:val="lightGray"/>
          <w:lang w:eastAsia="es-CO"/>
        </w:rPr>
        <w:t>l que lo modifique o reemplace y que esté publicado en el SISGESTION</w:t>
      </w:r>
      <w:r w:rsidR="00EC15E1" w:rsidRPr="00BC477B">
        <w:rPr>
          <w:rFonts w:ascii="Arial" w:hAnsi="Arial" w:cs="Arial"/>
          <w:sz w:val="24"/>
          <w:szCs w:val="24"/>
          <w:highlight w:val="lightGray"/>
        </w:rPr>
        <w:t>).</w:t>
      </w:r>
    </w:p>
    <w:bookmarkEnd w:id="4"/>
    <w:p w14:paraId="2D65A533" w14:textId="77777777" w:rsidR="00604EFB" w:rsidRPr="00537547" w:rsidRDefault="00604EFB" w:rsidP="00FE5EFD">
      <w:pPr>
        <w:pStyle w:val="Default"/>
        <w:jc w:val="both"/>
        <w:rPr>
          <w:b/>
          <w:bCs/>
          <w:color w:val="auto"/>
        </w:rPr>
      </w:pPr>
    </w:p>
    <w:p w14:paraId="6FAA6EDB" w14:textId="4BF9AE04" w:rsidR="00C83BCD" w:rsidRPr="00F36AE5" w:rsidRDefault="00537547" w:rsidP="00FE5EFD">
      <w:pPr>
        <w:pStyle w:val="Default"/>
        <w:jc w:val="both"/>
        <w:rPr>
          <w:color w:val="auto"/>
        </w:rPr>
      </w:pPr>
      <w:bookmarkStart w:id="5" w:name="_Hlk45791606"/>
      <w:r w:rsidRPr="00F36AE5">
        <w:rPr>
          <w:b/>
          <w:bCs/>
          <w:color w:val="auto"/>
        </w:rPr>
        <w:t>Acta de fijación de precios no previstos</w:t>
      </w:r>
      <w:r w:rsidR="001862CF" w:rsidRPr="00F36AE5">
        <w:rPr>
          <w:b/>
          <w:bCs/>
          <w:color w:val="auto"/>
        </w:rPr>
        <w:t>:</w:t>
      </w:r>
      <w:r w:rsidR="00C83BCD" w:rsidRPr="00F36AE5">
        <w:rPr>
          <w:b/>
          <w:bCs/>
          <w:color w:val="auto"/>
        </w:rPr>
        <w:t xml:space="preserve"> </w:t>
      </w:r>
      <w:r w:rsidR="00C83BCD" w:rsidRPr="00F36AE5">
        <w:rPr>
          <w:color w:val="auto"/>
        </w:rPr>
        <w:t>Documento suscrito por el interventor</w:t>
      </w:r>
      <w:r w:rsidR="0068756E" w:rsidRPr="00F36AE5">
        <w:rPr>
          <w:color w:val="auto"/>
        </w:rPr>
        <w:t xml:space="preserve"> o supervisor</w:t>
      </w:r>
      <w:r w:rsidR="00BF1056" w:rsidRPr="00BC477B">
        <w:rPr>
          <w:color w:val="auto"/>
          <w:highlight w:val="lightGray"/>
        </w:rPr>
        <w:t>, contratista y ordenador del gasto</w:t>
      </w:r>
      <w:r w:rsidR="0068756E" w:rsidRPr="00F36AE5">
        <w:rPr>
          <w:color w:val="auto"/>
        </w:rPr>
        <w:t>, según la naturaleza jurídica del contrato, m</w:t>
      </w:r>
      <w:r w:rsidR="00C83BCD" w:rsidRPr="00F36AE5">
        <w:rPr>
          <w:color w:val="auto"/>
        </w:rPr>
        <w:t>ediante el cual se deja constancia de la fijación de precios a ítems no previstos en el contrato inicial, debidamente soportado por el</w:t>
      </w:r>
      <w:r w:rsidR="004C37B0" w:rsidRPr="00F36AE5">
        <w:rPr>
          <w:color w:val="auto"/>
        </w:rPr>
        <w:t xml:space="preserve"> contratista y aprobado por el i</w:t>
      </w:r>
      <w:r w:rsidR="00C83BCD" w:rsidRPr="00F36AE5">
        <w:rPr>
          <w:color w:val="auto"/>
        </w:rPr>
        <w:t xml:space="preserve">nterventor. </w:t>
      </w:r>
    </w:p>
    <w:p w14:paraId="786BBDB8" w14:textId="77777777" w:rsidR="00C83BCD" w:rsidRPr="00F36AE5" w:rsidRDefault="00C83BCD" w:rsidP="00FE5EFD">
      <w:pPr>
        <w:pStyle w:val="Default"/>
        <w:jc w:val="both"/>
        <w:rPr>
          <w:color w:val="auto"/>
        </w:rPr>
      </w:pPr>
    </w:p>
    <w:p w14:paraId="585A26EA" w14:textId="066AE027" w:rsidR="00C83BCD" w:rsidRDefault="00C83BCD" w:rsidP="00FE5EFD">
      <w:pPr>
        <w:pStyle w:val="Default"/>
        <w:jc w:val="both"/>
        <w:rPr>
          <w:color w:val="auto"/>
        </w:rPr>
      </w:pPr>
      <w:r w:rsidRPr="00F36AE5">
        <w:rPr>
          <w:color w:val="auto"/>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inicial de cada ítem por parte del </w:t>
      </w:r>
      <w:r w:rsidR="004C37B0" w:rsidRPr="00F36AE5">
        <w:rPr>
          <w:color w:val="auto"/>
        </w:rPr>
        <w:t>s</w:t>
      </w:r>
      <w:r w:rsidRPr="00F36AE5">
        <w:rPr>
          <w:color w:val="auto"/>
        </w:rPr>
        <w:t>upervisor o del interventor, según se trate</w:t>
      </w:r>
      <w:r w:rsidR="004C37B0" w:rsidRPr="00F36AE5">
        <w:rPr>
          <w:color w:val="auto"/>
        </w:rPr>
        <w:t>,</w:t>
      </w:r>
      <w:r w:rsidRPr="00F36AE5">
        <w:rPr>
          <w:color w:val="auto"/>
        </w:rPr>
        <w:t xml:space="preserve"> y la posterior revisión del </w:t>
      </w:r>
      <w:r w:rsidR="00D7674C" w:rsidRPr="00F36AE5">
        <w:rPr>
          <w:color w:val="auto"/>
        </w:rPr>
        <w:t>ordenador del gasto</w:t>
      </w:r>
      <w:r w:rsidRPr="00F36AE5">
        <w:rPr>
          <w:color w:val="auto"/>
        </w:rPr>
        <w:t xml:space="preserve"> con el fin de acordar el precio unitario. </w:t>
      </w:r>
    </w:p>
    <w:p w14:paraId="11FC76EE" w14:textId="77777777" w:rsidR="005C7AC7" w:rsidRDefault="005C7AC7" w:rsidP="00FE5EFD">
      <w:pPr>
        <w:pStyle w:val="Default"/>
        <w:jc w:val="both"/>
        <w:rPr>
          <w:color w:val="auto"/>
        </w:rPr>
      </w:pPr>
    </w:p>
    <w:bookmarkEnd w:id="5"/>
    <w:p w14:paraId="4AE2BE78" w14:textId="3D95BE1A" w:rsidR="00C83BCD" w:rsidRPr="00F36AE5" w:rsidRDefault="00537547" w:rsidP="00FE5EFD">
      <w:pPr>
        <w:spacing w:after="0" w:line="240" w:lineRule="auto"/>
        <w:jc w:val="both"/>
        <w:rPr>
          <w:rFonts w:ascii="Arial" w:hAnsi="Arial" w:cs="Arial"/>
          <w:sz w:val="24"/>
          <w:szCs w:val="24"/>
        </w:rPr>
      </w:pPr>
      <w:r w:rsidRPr="00F36AE5">
        <w:rPr>
          <w:rFonts w:ascii="Arial" w:hAnsi="Arial" w:cs="Arial"/>
          <w:b/>
          <w:sz w:val="24"/>
          <w:szCs w:val="24"/>
        </w:rPr>
        <w:t>Acta de entrega y recibo a satisfacción</w:t>
      </w:r>
      <w:r w:rsidR="001862CF" w:rsidRPr="00F36AE5">
        <w:rPr>
          <w:rFonts w:ascii="Arial" w:hAnsi="Arial" w:cs="Arial"/>
          <w:b/>
          <w:sz w:val="24"/>
          <w:szCs w:val="24"/>
        </w:rPr>
        <w:t>:</w:t>
      </w:r>
      <w:r w:rsidR="00C83BCD" w:rsidRPr="00F36AE5">
        <w:rPr>
          <w:rFonts w:ascii="Arial" w:hAnsi="Arial" w:cs="Arial"/>
          <w:sz w:val="24"/>
          <w:szCs w:val="24"/>
        </w:rPr>
        <w:t xml:space="preserve"> Es el documento que contiene los datos referentes a la forma como el contratista entrega a la entidad los bienes, las obras o los servicios objeto del contrato y la manifestación del </w:t>
      </w:r>
      <w:r w:rsidR="00DD7862" w:rsidRPr="00F36AE5">
        <w:rPr>
          <w:rFonts w:ascii="Arial" w:hAnsi="Arial" w:cs="Arial"/>
          <w:sz w:val="24"/>
          <w:szCs w:val="24"/>
        </w:rPr>
        <w:t xml:space="preserve">supervisor o interventor </w:t>
      </w:r>
      <w:r w:rsidR="00C83BCD" w:rsidRPr="00F36AE5">
        <w:rPr>
          <w:rFonts w:ascii="Arial" w:hAnsi="Arial" w:cs="Arial"/>
          <w:sz w:val="24"/>
          <w:szCs w:val="24"/>
        </w:rPr>
        <w:t xml:space="preserve">de </w:t>
      </w:r>
      <w:r w:rsidR="00C83BCD" w:rsidRPr="00F36AE5">
        <w:rPr>
          <w:rFonts w:ascii="Arial" w:hAnsi="Arial" w:cs="Arial"/>
          <w:sz w:val="24"/>
          <w:szCs w:val="24"/>
        </w:rPr>
        <w:lastRenderedPageBreak/>
        <w:t xml:space="preserve">recibirlos a satisfacción o con observaciones.  Estas actas deben ser firmadas por el </w:t>
      </w:r>
      <w:r w:rsidR="00E601C9" w:rsidRPr="00F36AE5">
        <w:rPr>
          <w:rFonts w:ascii="Arial" w:hAnsi="Arial" w:cs="Arial"/>
          <w:sz w:val="24"/>
          <w:szCs w:val="24"/>
        </w:rPr>
        <w:t xml:space="preserve">interventor y/o </w:t>
      </w:r>
      <w:r w:rsidR="00DD7862" w:rsidRPr="00F36AE5">
        <w:rPr>
          <w:rFonts w:ascii="Arial" w:hAnsi="Arial" w:cs="Arial"/>
          <w:sz w:val="24"/>
          <w:szCs w:val="24"/>
        </w:rPr>
        <w:t>s</w:t>
      </w:r>
      <w:r w:rsidR="00C83BCD" w:rsidRPr="00F36AE5">
        <w:rPr>
          <w:rFonts w:ascii="Arial" w:hAnsi="Arial" w:cs="Arial"/>
          <w:sz w:val="24"/>
          <w:szCs w:val="24"/>
        </w:rPr>
        <w:t>upervisor del contrato y el contratista.</w:t>
      </w:r>
    </w:p>
    <w:p w14:paraId="77B1E7DE" w14:textId="77777777" w:rsidR="00C83BCD" w:rsidRPr="00F36AE5" w:rsidRDefault="00C83BCD" w:rsidP="00FE5EFD">
      <w:pPr>
        <w:pStyle w:val="Default"/>
        <w:jc w:val="both"/>
        <w:rPr>
          <w:b/>
          <w:bCs/>
          <w:color w:val="auto"/>
        </w:rPr>
      </w:pPr>
    </w:p>
    <w:p w14:paraId="7F192D86" w14:textId="0E5F731D" w:rsidR="00C83BCD" w:rsidRPr="00537547" w:rsidRDefault="00537547" w:rsidP="00BC477B">
      <w:pPr>
        <w:jc w:val="both"/>
        <w:rPr>
          <w:rFonts w:ascii="Arial" w:hAnsi="Arial" w:cs="Arial"/>
          <w:sz w:val="24"/>
          <w:szCs w:val="24"/>
        </w:rPr>
      </w:pPr>
      <w:bookmarkStart w:id="6" w:name="_Hlk45791851"/>
      <w:r w:rsidRPr="00BC477B">
        <w:rPr>
          <w:rFonts w:ascii="Arial" w:hAnsi="Arial" w:cs="Arial"/>
          <w:b/>
          <w:bCs/>
          <w:sz w:val="24"/>
          <w:szCs w:val="24"/>
        </w:rPr>
        <w:t xml:space="preserve">Acta de liquidación: </w:t>
      </w:r>
      <w:r w:rsidR="00C83BCD" w:rsidRPr="00BC477B">
        <w:rPr>
          <w:rFonts w:ascii="Arial" w:hAnsi="Arial" w:cs="Arial"/>
          <w:sz w:val="24"/>
          <w:szCs w:val="24"/>
        </w:rPr>
        <w:t>Documento donde consta el valor inicial y final ejecutado más los acuerdos, conciliaciones y transacciones a que llegaren las partes, para poner fin al contrato y poder declararse a paz y salvo. Además,</w:t>
      </w:r>
      <w:r w:rsidR="00913766" w:rsidRPr="00BC477B">
        <w:rPr>
          <w:rFonts w:ascii="Arial" w:hAnsi="Arial" w:cs="Arial"/>
          <w:sz w:val="24"/>
          <w:szCs w:val="24"/>
        </w:rPr>
        <w:t xml:space="preserve"> se informa de los plazos, pró</w:t>
      </w:r>
      <w:r w:rsidR="00C83BCD" w:rsidRPr="00BC477B">
        <w:rPr>
          <w:rFonts w:ascii="Arial" w:hAnsi="Arial" w:cs="Arial"/>
          <w:sz w:val="24"/>
          <w:szCs w:val="24"/>
        </w:rPr>
        <w:t>rrogas, adiciones, actas legales y financieras tramitadas, pólizas y garantías suscritas</w:t>
      </w:r>
      <w:r w:rsidR="003A1ECF" w:rsidRPr="00BC477B">
        <w:rPr>
          <w:rFonts w:ascii="Arial" w:hAnsi="Arial" w:cs="Arial"/>
          <w:sz w:val="24"/>
          <w:szCs w:val="24"/>
        </w:rPr>
        <w:t>, la cual en conclusión refleja el balance del contrato</w:t>
      </w:r>
      <w:r w:rsidR="00C83BCD" w:rsidRPr="00BC477B">
        <w:rPr>
          <w:rFonts w:ascii="Arial" w:hAnsi="Arial" w:cs="Arial"/>
          <w:sz w:val="24"/>
          <w:szCs w:val="24"/>
        </w:rPr>
        <w:t xml:space="preserve">. </w:t>
      </w:r>
      <w:r w:rsidRPr="00BC477B">
        <w:rPr>
          <w:rFonts w:ascii="Arial" w:hAnsi="Arial" w:cs="Arial"/>
          <w:sz w:val="24"/>
          <w:szCs w:val="24"/>
        </w:rPr>
        <w:t xml:space="preserve"> </w:t>
      </w:r>
      <w:r w:rsidRPr="00BC477B">
        <w:rPr>
          <w:rFonts w:ascii="Arial" w:hAnsi="Arial" w:cs="Arial"/>
          <w:sz w:val="24"/>
          <w:szCs w:val="24"/>
          <w:highlight w:val="lightGray"/>
        </w:rPr>
        <w:t xml:space="preserve">(Ver formatos </w:t>
      </w:r>
      <w:hyperlink r:id="rId10" w:tgtFrame="_blank" w:history="1">
        <w:r w:rsidRPr="00BC477B">
          <w:rPr>
            <w:rFonts w:ascii="Arial" w:eastAsia="Times New Roman" w:hAnsi="Arial" w:cs="Arial"/>
            <w:color w:val="232347"/>
            <w:sz w:val="24"/>
            <w:szCs w:val="24"/>
            <w:highlight w:val="lightGray"/>
            <w:u w:val="single"/>
            <w:lang w:eastAsia="es-CO"/>
          </w:rPr>
          <w:t>GCON-FM-012-V5 Formato Acta de Liquidación de Convenio</w:t>
        </w:r>
      </w:hyperlink>
      <w:r w:rsidRPr="00BC477B">
        <w:rPr>
          <w:rFonts w:ascii="Arial" w:eastAsia="Times New Roman" w:hAnsi="Arial" w:cs="Arial"/>
          <w:color w:val="232347"/>
          <w:sz w:val="24"/>
          <w:szCs w:val="24"/>
          <w:highlight w:val="lightGray"/>
          <w:u w:val="single"/>
          <w:lang w:eastAsia="es-CO"/>
        </w:rPr>
        <w:t xml:space="preserve"> y  </w:t>
      </w:r>
      <w:hyperlink r:id="rId11" w:tgtFrame="_blank" w:history="1">
        <w:r w:rsidRPr="00BC477B">
          <w:rPr>
            <w:rFonts w:ascii="Arial" w:eastAsia="Times New Roman" w:hAnsi="Arial" w:cs="Arial"/>
            <w:color w:val="232347"/>
            <w:sz w:val="24"/>
            <w:szCs w:val="24"/>
            <w:highlight w:val="lightGray"/>
            <w:u w:val="single"/>
            <w:lang w:eastAsia="es-CO"/>
          </w:rPr>
          <w:t>GCON-FM-031-V6 Formato Acta de Liquidación del Contrato</w:t>
        </w:r>
      </w:hyperlink>
      <w:r w:rsidR="00DB0576">
        <w:rPr>
          <w:rFonts w:ascii="Arial" w:eastAsia="Times New Roman" w:hAnsi="Arial" w:cs="Arial"/>
          <w:color w:val="232347"/>
          <w:sz w:val="24"/>
          <w:szCs w:val="24"/>
          <w:highlight w:val="lightGray"/>
          <w:u w:val="single"/>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Pr="00BC477B">
        <w:rPr>
          <w:rFonts w:ascii="Arial" w:eastAsia="Times New Roman" w:hAnsi="Arial" w:cs="Arial"/>
          <w:color w:val="232347"/>
          <w:sz w:val="24"/>
          <w:szCs w:val="24"/>
          <w:highlight w:val="lightGray"/>
          <w:u w:val="single"/>
          <w:lang w:eastAsia="es-CO"/>
        </w:rPr>
        <w:t>).</w:t>
      </w:r>
    </w:p>
    <w:bookmarkEnd w:id="6"/>
    <w:p w14:paraId="03F473E1" w14:textId="77777777" w:rsidR="00C83BCD" w:rsidRPr="00C12EB9" w:rsidRDefault="00C83BCD" w:rsidP="00FE5EFD">
      <w:pPr>
        <w:pStyle w:val="Default"/>
        <w:jc w:val="both"/>
        <w:rPr>
          <w:b/>
          <w:bCs/>
          <w:color w:val="auto"/>
        </w:rPr>
      </w:pPr>
    </w:p>
    <w:p w14:paraId="5DC3A237" w14:textId="605A411E" w:rsidR="00C12EB9" w:rsidRPr="00C12EB9" w:rsidRDefault="00C12EB9" w:rsidP="00C12EB9">
      <w:pPr>
        <w:spacing w:after="0" w:line="240" w:lineRule="auto"/>
        <w:jc w:val="both"/>
        <w:rPr>
          <w:rFonts w:ascii="Arial" w:eastAsia="Times New Roman" w:hAnsi="Arial" w:cs="Arial"/>
          <w:color w:val="333333"/>
          <w:sz w:val="24"/>
          <w:szCs w:val="24"/>
          <w:lang w:eastAsia="es-CO"/>
        </w:rPr>
      </w:pPr>
      <w:r w:rsidRPr="00C12EB9">
        <w:rPr>
          <w:rFonts w:ascii="Arial" w:hAnsi="Arial" w:cs="Arial"/>
          <w:b/>
          <w:sz w:val="24"/>
          <w:szCs w:val="24"/>
          <w:highlight w:val="lightGray"/>
        </w:rPr>
        <w:t xml:space="preserve">Acta </w:t>
      </w:r>
      <w:r w:rsidRPr="00C12EB9">
        <w:rPr>
          <w:rFonts w:ascii="Arial" w:hAnsi="Arial" w:cs="Arial"/>
          <w:b/>
          <w:sz w:val="24"/>
          <w:szCs w:val="24"/>
          <w:highlight w:val="lightGray"/>
          <w:lang w:val="es-ES"/>
        </w:rPr>
        <w:t>de recibo final</w:t>
      </w:r>
      <w:r w:rsidRPr="00C12EB9">
        <w:rPr>
          <w:rFonts w:ascii="Arial" w:hAnsi="Arial" w:cs="Arial"/>
          <w:b/>
          <w:sz w:val="24"/>
          <w:szCs w:val="24"/>
          <w:highlight w:val="lightGray"/>
        </w:rPr>
        <w:t>.</w:t>
      </w:r>
      <w:r w:rsidRPr="00C12EB9">
        <w:rPr>
          <w:rFonts w:ascii="Arial" w:hAnsi="Arial" w:cs="Arial"/>
          <w:bCs/>
          <w:sz w:val="24"/>
          <w:szCs w:val="24"/>
          <w:highlight w:val="lightGray"/>
        </w:rPr>
        <w:t xml:space="preserve"> Es</w:t>
      </w:r>
      <w:r w:rsidRPr="00C12EB9">
        <w:rPr>
          <w:rFonts w:ascii="Arial" w:hAnsi="Arial" w:cs="Arial"/>
          <w:bCs/>
          <w:sz w:val="24"/>
          <w:szCs w:val="24"/>
          <w:highlight w:val="lightGray"/>
          <w:lang w:val="es-ES"/>
        </w:rPr>
        <w:t xml:space="preserve"> un medio de verificación de la ejecución del objeto contractual, para determinar si el mismo se efectuó cabalmente y de acuerdo con las especificaciones pactadas en el contrato, lo que significa que dicha acta constituye un elemento anterior y útil para la liquidación de los contratos, puesto que a través de ella se constata cualitativa y cuantitativamente el cumplimiento de las prestaciones a cargo del contratista como paso previo para efectuar el respectivo corte de cuentas que implica la liquidación del contrato.</w:t>
      </w:r>
      <w:r w:rsidRPr="00C12EB9">
        <w:rPr>
          <w:rFonts w:ascii="Arial" w:hAnsi="Arial" w:cs="Arial"/>
          <w:bCs/>
          <w:sz w:val="24"/>
          <w:szCs w:val="24"/>
          <w:highlight w:val="lightGray"/>
        </w:rPr>
        <w:t xml:space="preserve"> (Véase Consejo de Estado. Sala de lo Contencioso Administrativo. Sección Tercera. Subsección B. Consejero ponente: Danilo Rojas Betancourth. 28 de febrero de 2013, Radicación número: 25000-23-26-000-2001-02118-01(25199)) (Ver Formato </w:t>
      </w:r>
      <w:hyperlink r:id="rId12" w:tgtFrame="_blank" w:history="1">
        <w:r w:rsidRPr="00C12EB9">
          <w:rPr>
            <w:rFonts w:ascii="Arial" w:eastAsia="Times New Roman" w:hAnsi="Arial" w:cs="Arial"/>
            <w:color w:val="232347"/>
            <w:sz w:val="24"/>
            <w:szCs w:val="24"/>
            <w:highlight w:val="lightGray"/>
            <w:u w:val="single"/>
            <w:lang w:eastAsia="es-CO"/>
          </w:rPr>
          <w:t>GCON-FM-024-V6_Formato_Acta_Recibo_Final_y_Terminacion_Cto_Obra</w:t>
        </w:r>
      </w:hyperlink>
      <w:r w:rsidR="00DB0576">
        <w:rPr>
          <w:rFonts w:ascii="Arial" w:eastAsia="Times New Roman" w:hAnsi="Arial" w:cs="Arial"/>
          <w:color w:val="232347"/>
          <w:sz w:val="24"/>
          <w:szCs w:val="24"/>
          <w:highlight w:val="lightGray"/>
          <w:u w:val="single"/>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Pr="00C12EB9">
        <w:rPr>
          <w:rFonts w:ascii="Arial" w:eastAsia="Times New Roman" w:hAnsi="Arial" w:cs="Arial"/>
          <w:color w:val="232347"/>
          <w:sz w:val="24"/>
          <w:szCs w:val="24"/>
          <w:highlight w:val="lightGray"/>
          <w:u w:val="single"/>
          <w:lang w:eastAsia="es-CO"/>
        </w:rPr>
        <w:t>).</w:t>
      </w:r>
    </w:p>
    <w:p w14:paraId="2770CAFD" w14:textId="77777777" w:rsidR="001F6870" w:rsidRPr="00F36AE5" w:rsidRDefault="001F6870" w:rsidP="00FE5EFD">
      <w:pPr>
        <w:pStyle w:val="Default"/>
        <w:jc w:val="both"/>
        <w:rPr>
          <w:color w:val="auto"/>
        </w:rPr>
      </w:pPr>
    </w:p>
    <w:p w14:paraId="7F316B1F" w14:textId="79103B82" w:rsidR="00C83BCD" w:rsidRPr="00F36AE5" w:rsidRDefault="00537547" w:rsidP="00FE5EFD">
      <w:pPr>
        <w:pStyle w:val="Default"/>
        <w:jc w:val="both"/>
        <w:rPr>
          <w:color w:val="auto"/>
        </w:rPr>
      </w:pPr>
      <w:r w:rsidRPr="00F36AE5">
        <w:rPr>
          <w:b/>
          <w:bCs/>
          <w:color w:val="auto"/>
        </w:rPr>
        <w:t>Acta de recibo y aprobación de diseños:</w:t>
      </w:r>
      <w:r w:rsidR="00C83BCD" w:rsidRPr="00F36AE5">
        <w:rPr>
          <w:b/>
          <w:bCs/>
          <w:color w:val="auto"/>
        </w:rPr>
        <w:t xml:space="preserve"> </w:t>
      </w:r>
      <w:r w:rsidR="00C83BCD" w:rsidRPr="00F36AE5">
        <w:rPr>
          <w:color w:val="auto"/>
        </w:rPr>
        <w:t>Documento mediante el cual el</w:t>
      </w:r>
      <w:r w:rsidR="00913766" w:rsidRPr="00F36AE5">
        <w:rPr>
          <w:color w:val="auto"/>
        </w:rPr>
        <w:t xml:space="preserve"> contratista hace entrega y el i</w:t>
      </w:r>
      <w:r w:rsidR="00C83BCD" w:rsidRPr="00F36AE5">
        <w:rPr>
          <w:color w:val="auto"/>
        </w:rPr>
        <w:t xml:space="preserve">nterventor recibe a satisfacción los planos, memorias, aprobaciones y demás documentos ejecutados en la etapa de estudios y diseños. </w:t>
      </w:r>
    </w:p>
    <w:p w14:paraId="25E78FEE" w14:textId="77777777" w:rsidR="00C83BCD" w:rsidRPr="00F36AE5" w:rsidRDefault="00C83BCD" w:rsidP="00FE5EFD">
      <w:pPr>
        <w:pStyle w:val="Default"/>
        <w:jc w:val="both"/>
        <w:rPr>
          <w:b/>
          <w:bCs/>
          <w:color w:val="auto"/>
        </w:rPr>
      </w:pPr>
    </w:p>
    <w:p w14:paraId="2258EF34" w14:textId="0919C3A9" w:rsidR="00BC74BB" w:rsidRPr="00C12EB9" w:rsidRDefault="00BC74BB" w:rsidP="00BC74BB">
      <w:pPr>
        <w:pStyle w:val="Default"/>
        <w:jc w:val="both"/>
        <w:rPr>
          <w:color w:val="auto"/>
          <w:szCs w:val="22"/>
        </w:rPr>
      </w:pPr>
      <w:bookmarkStart w:id="7" w:name="_Hlk45792167"/>
      <w:r w:rsidRPr="00C12EB9">
        <w:rPr>
          <w:b/>
          <w:bCs/>
          <w:color w:val="auto"/>
          <w:szCs w:val="22"/>
          <w:highlight w:val="lightGray"/>
        </w:rPr>
        <w:t xml:space="preserve">Acta de reiniciación: </w:t>
      </w:r>
      <w:r w:rsidRPr="00C12EB9">
        <w:rPr>
          <w:color w:val="auto"/>
          <w:szCs w:val="22"/>
          <w:highlight w:val="lightGray"/>
        </w:rPr>
        <w:t xml:space="preserve">Documento suscrito por las partes mediante el cual se pone fin a la suspensión y se ordena la reiniciación de las actividades. El contratista se obliga a actualizar las garantías constituidas como requisito de ejecución del contrato o convenio de acuerdo con las nuevas fechas. (ver formato </w:t>
      </w:r>
      <w:hyperlink r:id="rId13" w:tgtFrame="_blank" w:history="1">
        <w:r w:rsidRPr="00C12EB9">
          <w:rPr>
            <w:rStyle w:val="Hipervnculo"/>
            <w:color w:val="232347"/>
            <w:szCs w:val="22"/>
            <w:highlight w:val="lightGray"/>
            <w:shd w:val="clear" w:color="auto" w:fill="FFFFFF"/>
          </w:rPr>
          <w:t>GCON-FM-011-V5 Formato Acta Reiniciacion de Contrato</w:t>
        </w:r>
      </w:hyperlink>
      <w:r w:rsidR="00DB0576">
        <w:rPr>
          <w:rStyle w:val="Hipervnculo"/>
          <w:color w:val="232347"/>
          <w:szCs w:val="22"/>
          <w:highlight w:val="lightGray"/>
          <w:shd w:val="clear" w:color="auto" w:fill="FFFFFF"/>
        </w:rPr>
        <w:t xml:space="preserve"> </w:t>
      </w:r>
      <w:r w:rsidR="00DB0576" w:rsidRPr="007D24B7">
        <w:rPr>
          <w:szCs w:val="22"/>
          <w:highlight w:val="lightGray"/>
          <w:lang w:eastAsia="es-CO"/>
        </w:rPr>
        <w:t xml:space="preserve">o </w:t>
      </w:r>
      <w:r w:rsidR="00DB0576">
        <w:rPr>
          <w:highlight w:val="lightGray"/>
          <w:lang w:eastAsia="es-CO"/>
        </w:rPr>
        <w:t>e</w:t>
      </w:r>
      <w:r w:rsidR="00DB0576" w:rsidRPr="007D24B7">
        <w:rPr>
          <w:szCs w:val="22"/>
          <w:highlight w:val="lightGray"/>
          <w:lang w:eastAsia="es-CO"/>
        </w:rPr>
        <w:t>l que lo modifique o reemplace y que esté publicado en el SISGESTION</w:t>
      </w:r>
      <w:r w:rsidRPr="00C12EB9">
        <w:rPr>
          <w:szCs w:val="22"/>
          <w:highlight w:val="lightGray"/>
        </w:rPr>
        <w:t>)</w:t>
      </w:r>
    </w:p>
    <w:p w14:paraId="48DD6167" w14:textId="77777777" w:rsidR="00BC74BB" w:rsidRPr="00ED5D78" w:rsidRDefault="00BC74BB" w:rsidP="00BC74BB">
      <w:pPr>
        <w:spacing w:after="0" w:line="240" w:lineRule="auto"/>
        <w:jc w:val="both"/>
        <w:rPr>
          <w:rFonts w:ascii="Arial" w:hAnsi="Arial" w:cs="Arial"/>
          <w:color w:val="000000" w:themeColor="text1"/>
        </w:rPr>
      </w:pPr>
    </w:p>
    <w:bookmarkEnd w:id="7"/>
    <w:p w14:paraId="2DE0B8F3" w14:textId="17B748A6" w:rsidR="00C83BCD" w:rsidRPr="00F36AE5" w:rsidRDefault="00537547" w:rsidP="00FE5EFD">
      <w:pPr>
        <w:pStyle w:val="Default"/>
        <w:jc w:val="both"/>
        <w:rPr>
          <w:color w:val="auto"/>
        </w:rPr>
      </w:pPr>
      <w:r w:rsidRPr="00F36AE5">
        <w:rPr>
          <w:b/>
          <w:bCs/>
          <w:color w:val="auto"/>
        </w:rPr>
        <w:t>Acta de seguimiento del contrato:</w:t>
      </w:r>
      <w:r w:rsidR="00C83BCD" w:rsidRPr="00F36AE5">
        <w:rPr>
          <w:b/>
          <w:bCs/>
          <w:color w:val="auto"/>
        </w:rPr>
        <w:t xml:space="preserve"> </w:t>
      </w:r>
      <w:r w:rsidR="00C83BCD" w:rsidRPr="00F36AE5">
        <w:rPr>
          <w:color w:val="auto"/>
        </w:rPr>
        <w:t xml:space="preserve">Documento en el que se describe el estado de ejecución del objeto contractual en el momento en que se realiza el seguimiento, </w:t>
      </w:r>
      <w:r w:rsidR="00C83BCD" w:rsidRPr="00F36AE5">
        <w:rPr>
          <w:color w:val="auto"/>
        </w:rPr>
        <w:lastRenderedPageBreak/>
        <w:t xml:space="preserve">dejando constancia de las obligaciones y actividades pactadas e indicando el responsable de cada una de ellas. Debe estar suscrita por quienes intervienen. </w:t>
      </w:r>
    </w:p>
    <w:p w14:paraId="21240C4F" w14:textId="77777777" w:rsidR="00C83BCD" w:rsidRPr="00F36AE5" w:rsidRDefault="00C83BCD" w:rsidP="00FE5EFD">
      <w:pPr>
        <w:pStyle w:val="Default"/>
        <w:jc w:val="both"/>
        <w:rPr>
          <w:b/>
          <w:bCs/>
          <w:color w:val="auto"/>
        </w:rPr>
      </w:pPr>
    </w:p>
    <w:p w14:paraId="5423A790" w14:textId="61F9F918" w:rsidR="00537547" w:rsidRPr="00BC477B" w:rsidRDefault="00537547" w:rsidP="00BC477B">
      <w:pPr>
        <w:pStyle w:val="Textocomentario"/>
        <w:jc w:val="both"/>
        <w:rPr>
          <w:rFonts w:ascii="Arial" w:hAnsi="Arial" w:cs="Arial"/>
          <w:sz w:val="24"/>
          <w:szCs w:val="24"/>
        </w:rPr>
      </w:pPr>
      <w:r w:rsidRPr="00BC477B">
        <w:rPr>
          <w:rFonts w:ascii="Arial" w:hAnsi="Arial" w:cs="Arial"/>
          <w:b/>
          <w:bCs/>
          <w:sz w:val="24"/>
          <w:szCs w:val="24"/>
        </w:rPr>
        <w:t xml:space="preserve">Acta de suspensión: </w:t>
      </w:r>
      <w:r w:rsidR="00C83BCD" w:rsidRPr="00BC477B">
        <w:rPr>
          <w:rFonts w:ascii="Arial" w:eastAsia="Times New Roman" w:hAnsi="Arial" w:cs="Arial"/>
          <w:sz w:val="24"/>
          <w:szCs w:val="24"/>
          <w:lang w:eastAsia="es-ES"/>
        </w:rPr>
        <w:t xml:space="preserve">Documento suscrito de común acuerdo entre el contratista, el interventor o </w:t>
      </w:r>
      <w:r w:rsidR="00913766" w:rsidRPr="00BC477B">
        <w:rPr>
          <w:rFonts w:ascii="Arial" w:eastAsia="Times New Roman" w:hAnsi="Arial" w:cs="Arial"/>
          <w:sz w:val="24"/>
          <w:szCs w:val="24"/>
          <w:lang w:eastAsia="es-ES"/>
        </w:rPr>
        <w:t>s</w:t>
      </w:r>
      <w:r w:rsidR="00C83BCD" w:rsidRPr="00BC477B">
        <w:rPr>
          <w:rFonts w:ascii="Arial" w:eastAsia="Times New Roman" w:hAnsi="Arial" w:cs="Arial"/>
          <w:sz w:val="24"/>
          <w:szCs w:val="24"/>
          <w:lang w:eastAsia="es-ES"/>
        </w:rPr>
        <w:t xml:space="preserve">upervisor del contrato y el </w:t>
      </w:r>
      <w:r w:rsidR="00913766" w:rsidRPr="00BC477B">
        <w:rPr>
          <w:rFonts w:ascii="Arial" w:eastAsia="Times New Roman" w:hAnsi="Arial" w:cs="Arial"/>
          <w:sz w:val="24"/>
          <w:szCs w:val="24"/>
          <w:lang w:eastAsia="es-ES"/>
        </w:rPr>
        <w:t>ordenador del gasto</w:t>
      </w:r>
      <w:r w:rsidR="00C83BCD" w:rsidRPr="00BC477B">
        <w:rPr>
          <w:rFonts w:ascii="Arial" w:eastAsia="Times New Roman" w:hAnsi="Arial" w:cs="Arial"/>
          <w:sz w:val="24"/>
          <w:szCs w:val="24"/>
          <w:lang w:eastAsia="es-ES"/>
        </w:rPr>
        <w:t>, mediante el cual se suspende, por</w:t>
      </w:r>
      <w:r w:rsidR="00913766" w:rsidRPr="00BC477B">
        <w:rPr>
          <w:rFonts w:ascii="Arial" w:eastAsia="Times New Roman" w:hAnsi="Arial" w:cs="Arial"/>
          <w:sz w:val="24"/>
          <w:szCs w:val="24"/>
          <w:lang w:eastAsia="es-ES"/>
        </w:rPr>
        <w:t xml:space="preserve"> un período determinado el</w:t>
      </w:r>
      <w:r w:rsidR="00C83BCD" w:rsidRPr="00BC477B">
        <w:rPr>
          <w:rFonts w:ascii="Arial" w:eastAsia="Times New Roman" w:hAnsi="Arial" w:cs="Arial"/>
          <w:sz w:val="24"/>
          <w:szCs w:val="24"/>
          <w:lang w:eastAsia="es-ES"/>
        </w:rPr>
        <w:t xml:space="preserve"> plazo de ejecución, cuando median circunstancias de fuerza mayor o caso fortuito. En este documento se debe señalar la fecha de suspensión, las causas que la generan, la fecha de reiniciación de actividades y demás aspectos que precisen su alcance. Exige, si es el caso, la modificación de</w:t>
      </w:r>
      <w:r w:rsidR="00913766" w:rsidRPr="00BC477B">
        <w:rPr>
          <w:rFonts w:ascii="Arial" w:eastAsia="Times New Roman" w:hAnsi="Arial" w:cs="Arial"/>
          <w:sz w:val="24"/>
          <w:szCs w:val="24"/>
          <w:lang w:eastAsia="es-ES"/>
        </w:rPr>
        <w:t xml:space="preserve"> las garantías </w:t>
      </w:r>
      <w:r w:rsidR="00C83BCD" w:rsidRPr="00BC477B">
        <w:rPr>
          <w:rFonts w:ascii="Arial" w:eastAsia="Times New Roman" w:hAnsi="Arial" w:cs="Arial"/>
          <w:sz w:val="24"/>
          <w:szCs w:val="24"/>
          <w:lang w:eastAsia="es-ES"/>
        </w:rPr>
        <w:t>constituida</w:t>
      </w:r>
      <w:r w:rsidR="00913766" w:rsidRPr="00BC477B">
        <w:rPr>
          <w:rFonts w:ascii="Arial" w:eastAsia="Times New Roman" w:hAnsi="Arial" w:cs="Arial"/>
          <w:sz w:val="24"/>
          <w:szCs w:val="24"/>
          <w:lang w:eastAsia="es-ES"/>
        </w:rPr>
        <w:t>s</w:t>
      </w:r>
      <w:r w:rsidR="00C83BCD" w:rsidRPr="00BC477B">
        <w:rPr>
          <w:rFonts w:ascii="Arial" w:eastAsia="Times New Roman" w:hAnsi="Arial" w:cs="Arial"/>
          <w:sz w:val="24"/>
          <w:szCs w:val="24"/>
          <w:lang w:eastAsia="es-ES"/>
        </w:rPr>
        <w:t xml:space="preserve"> por el contratista</w:t>
      </w:r>
      <w:r w:rsidR="00913766" w:rsidRPr="00BC477B">
        <w:rPr>
          <w:rFonts w:ascii="Arial" w:eastAsia="Times New Roman" w:hAnsi="Arial" w:cs="Arial"/>
          <w:sz w:val="24"/>
          <w:szCs w:val="24"/>
          <w:lang w:eastAsia="es-ES"/>
        </w:rPr>
        <w:t xml:space="preserve"> para amparar la ejecución del c</w:t>
      </w:r>
      <w:r w:rsidR="00C83BCD" w:rsidRPr="00BC477B">
        <w:rPr>
          <w:rFonts w:ascii="Arial" w:eastAsia="Times New Roman" w:hAnsi="Arial" w:cs="Arial"/>
          <w:sz w:val="24"/>
          <w:szCs w:val="24"/>
          <w:lang w:eastAsia="es-ES"/>
        </w:rPr>
        <w:t>ontrato.</w:t>
      </w:r>
      <w:r w:rsidRPr="00BC477B">
        <w:rPr>
          <w:rFonts w:ascii="Arial" w:eastAsia="Times New Roman" w:hAnsi="Arial" w:cs="Arial"/>
          <w:sz w:val="24"/>
          <w:szCs w:val="24"/>
          <w:lang w:eastAsia="es-ES"/>
        </w:rPr>
        <w:t xml:space="preserve"> </w:t>
      </w:r>
      <w:r w:rsidRPr="00BC477B">
        <w:rPr>
          <w:rFonts w:ascii="Arial" w:eastAsia="Times New Roman" w:hAnsi="Arial" w:cs="Arial"/>
          <w:sz w:val="24"/>
          <w:szCs w:val="24"/>
          <w:highlight w:val="lightGray"/>
          <w:lang w:eastAsia="es-ES"/>
        </w:rPr>
        <w:t xml:space="preserve">(ver formato </w:t>
      </w:r>
      <w:hyperlink r:id="rId14" w:tgtFrame="_blank" w:history="1">
        <w:r w:rsidRPr="00BC477B">
          <w:rPr>
            <w:rFonts w:ascii="Arial" w:eastAsia="Times New Roman" w:hAnsi="Arial" w:cs="Arial"/>
            <w:color w:val="232347"/>
            <w:sz w:val="24"/>
            <w:szCs w:val="24"/>
            <w:highlight w:val="lightGray"/>
            <w:u w:val="single"/>
            <w:lang w:eastAsia="es-CO"/>
          </w:rPr>
          <w:t>GCON-FM-010-V5 Formato Acta Suspension o Ampliacion de Suspension</w:t>
        </w:r>
      </w:hyperlink>
      <w:r w:rsidR="00DB0576">
        <w:rPr>
          <w:rFonts w:ascii="Arial" w:eastAsia="Times New Roman" w:hAnsi="Arial" w:cs="Arial"/>
          <w:color w:val="232347"/>
          <w:sz w:val="24"/>
          <w:szCs w:val="24"/>
          <w:highlight w:val="lightGray"/>
          <w:u w:val="single"/>
          <w:lang w:eastAsia="es-CO"/>
        </w:rPr>
        <w:t xml:space="preserve"> </w:t>
      </w:r>
      <w:r w:rsidR="00DB0576" w:rsidRPr="007D24B7">
        <w:rPr>
          <w:rFonts w:ascii="Arial" w:hAnsi="Arial" w:cs="Arial"/>
          <w:sz w:val="24"/>
          <w:szCs w:val="22"/>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szCs w:val="22"/>
          <w:highlight w:val="lightGray"/>
          <w:lang w:eastAsia="es-CO"/>
        </w:rPr>
        <w:t>l que lo modifique o reemplace y que esté publicado en el SISGESTION</w:t>
      </w:r>
      <w:r w:rsidRPr="00BC477B">
        <w:rPr>
          <w:rFonts w:ascii="Arial" w:eastAsia="Times New Roman" w:hAnsi="Arial" w:cs="Arial"/>
          <w:color w:val="232347"/>
          <w:sz w:val="24"/>
          <w:szCs w:val="24"/>
          <w:highlight w:val="lightGray"/>
          <w:u w:val="single"/>
          <w:lang w:eastAsia="es-CO"/>
        </w:rPr>
        <w:t>)</w:t>
      </w:r>
    </w:p>
    <w:p w14:paraId="7EF8F7DB" w14:textId="4BFB6B1D" w:rsidR="00C83BCD" w:rsidRPr="00F36AE5" w:rsidRDefault="002620F7" w:rsidP="00FE5EFD">
      <w:pPr>
        <w:pStyle w:val="Default"/>
        <w:jc w:val="both"/>
        <w:rPr>
          <w:color w:val="auto"/>
        </w:rPr>
      </w:pPr>
      <w:r w:rsidRPr="00F36AE5">
        <w:rPr>
          <w:rFonts w:eastAsia="Times New Roman"/>
          <w:b/>
          <w:color w:val="auto"/>
          <w:lang w:eastAsia="es-ES"/>
        </w:rPr>
        <w:t>NOTA:</w:t>
      </w:r>
      <w:r w:rsidR="0004452F" w:rsidRPr="00F36AE5">
        <w:rPr>
          <w:rFonts w:eastAsia="Times New Roman"/>
          <w:color w:val="auto"/>
          <w:lang w:eastAsia="es-ES"/>
        </w:rPr>
        <w:t xml:space="preserve"> De acuerdo con la presente definición, no se</w:t>
      </w:r>
      <w:r w:rsidR="00AC385B" w:rsidRPr="00F36AE5">
        <w:rPr>
          <w:rFonts w:eastAsia="Times New Roman"/>
          <w:color w:val="auto"/>
          <w:lang w:eastAsia="es-ES"/>
        </w:rPr>
        <w:t xml:space="preserve"> deberá</w:t>
      </w:r>
      <w:r w:rsidR="0004452F" w:rsidRPr="00F36AE5">
        <w:rPr>
          <w:rFonts w:eastAsia="Times New Roman"/>
          <w:color w:val="auto"/>
          <w:lang w:eastAsia="es-ES"/>
        </w:rPr>
        <w:t xml:space="preserve"> realizar </w:t>
      </w:r>
      <w:r w:rsidR="00AC385B" w:rsidRPr="00F36AE5">
        <w:rPr>
          <w:rFonts w:eastAsia="Times New Roman"/>
          <w:color w:val="auto"/>
          <w:lang w:eastAsia="es-ES"/>
        </w:rPr>
        <w:t xml:space="preserve">actividad alguna </w:t>
      </w:r>
      <w:r w:rsidRPr="00F36AE5">
        <w:rPr>
          <w:rFonts w:eastAsia="Times New Roman"/>
          <w:color w:val="auto"/>
          <w:lang w:eastAsia="es-ES"/>
        </w:rPr>
        <w:t xml:space="preserve">relacionada con la ejecución del contrato, </w:t>
      </w:r>
      <w:r w:rsidR="00AC385B" w:rsidRPr="00F36AE5">
        <w:rPr>
          <w:rFonts w:eastAsia="Times New Roman"/>
          <w:color w:val="auto"/>
          <w:lang w:eastAsia="es-ES"/>
        </w:rPr>
        <w:t>mientras se encuentre suspendido.</w:t>
      </w:r>
    </w:p>
    <w:p w14:paraId="30497F80" w14:textId="77777777" w:rsidR="00C83BCD" w:rsidRPr="00F36AE5" w:rsidRDefault="00C83BCD" w:rsidP="00FE5EFD">
      <w:pPr>
        <w:pStyle w:val="Default"/>
        <w:jc w:val="both"/>
        <w:rPr>
          <w:b/>
          <w:bCs/>
          <w:color w:val="auto"/>
        </w:rPr>
      </w:pPr>
    </w:p>
    <w:p w14:paraId="0EAD1D8E" w14:textId="6D103BFB" w:rsidR="00C83BCD" w:rsidRPr="00F36AE5" w:rsidRDefault="00537547" w:rsidP="00FE5EFD">
      <w:pPr>
        <w:pStyle w:val="Default"/>
        <w:jc w:val="both"/>
        <w:rPr>
          <w:color w:val="auto"/>
        </w:rPr>
      </w:pPr>
      <w:r w:rsidRPr="00F36AE5">
        <w:rPr>
          <w:b/>
          <w:bCs/>
          <w:color w:val="auto"/>
        </w:rPr>
        <w:t>Acta de terminación</w:t>
      </w:r>
      <w:r w:rsidRPr="00F36AE5">
        <w:rPr>
          <w:color w:val="auto"/>
        </w:rPr>
        <w:t>:</w:t>
      </w:r>
      <w:r w:rsidR="00C83BCD" w:rsidRPr="00F36AE5">
        <w:rPr>
          <w:color w:val="auto"/>
        </w:rPr>
        <w:t xml:space="preserve"> Documento suscrito por las partes mediante</w:t>
      </w:r>
      <w:r w:rsidR="009A3854" w:rsidRPr="00F36AE5">
        <w:rPr>
          <w:color w:val="auto"/>
        </w:rPr>
        <w:t xml:space="preserve"> la </w:t>
      </w:r>
      <w:r w:rsidR="00C83BCD" w:rsidRPr="00F36AE5">
        <w:rPr>
          <w:color w:val="auto"/>
        </w:rPr>
        <w:t>cual se deja constancia del vencimiento del plazo de ejecución o terminaci</w:t>
      </w:r>
      <w:r w:rsidR="000F6057" w:rsidRPr="00F36AE5">
        <w:rPr>
          <w:color w:val="auto"/>
        </w:rPr>
        <w:t>ó</w:t>
      </w:r>
      <w:r w:rsidR="00C83BCD" w:rsidRPr="00F36AE5">
        <w:rPr>
          <w:color w:val="auto"/>
        </w:rPr>
        <w:t xml:space="preserve">n del contrato </w:t>
      </w:r>
      <w:r w:rsidR="00945BD3" w:rsidRPr="00F36AE5">
        <w:rPr>
          <w:color w:val="auto"/>
        </w:rPr>
        <w:t>en determinada fecha.</w:t>
      </w:r>
    </w:p>
    <w:p w14:paraId="22539213" w14:textId="77777777" w:rsidR="00C83BCD" w:rsidRPr="00F36AE5" w:rsidRDefault="00C83BCD" w:rsidP="00FE5EFD">
      <w:pPr>
        <w:pStyle w:val="Default"/>
        <w:jc w:val="both"/>
        <w:rPr>
          <w:b/>
          <w:bCs/>
          <w:color w:val="auto"/>
        </w:rPr>
      </w:pPr>
    </w:p>
    <w:p w14:paraId="7B17B34C" w14:textId="38CE1D0A" w:rsidR="00C83BCD" w:rsidRPr="00F36AE5" w:rsidRDefault="00537547" w:rsidP="00FE5EFD">
      <w:pPr>
        <w:pStyle w:val="Default"/>
        <w:jc w:val="both"/>
        <w:rPr>
          <w:color w:val="auto"/>
        </w:rPr>
      </w:pPr>
      <w:bookmarkStart w:id="8" w:name="_Hlk45803928"/>
      <w:r w:rsidRPr="00F36AE5">
        <w:rPr>
          <w:b/>
          <w:bCs/>
          <w:color w:val="auto"/>
        </w:rPr>
        <w:t>Adenda</w:t>
      </w:r>
      <w:r w:rsidR="001862CF" w:rsidRPr="00F36AE5">
        <w:rPr>
          <w:b/>
          <w:bCs/>
          <w:color w:val="auto"/>
        </w:rPr>
        <w:t>:</w:t>
      </w:r>
      <w:r w:rsidR="00C83BCD" w:rsidRPr="00F36AE5">
        <w:rPr>
          <w:b/>
          <w:bCs/>
          <w:color w:val="auto"/>
        </w:rPr>
        <w:t xml:space="preserve"> </w:t>
      </w:r>
      <w:r w:rsidR="00C83BCD" w:rsidRPr="00F36AE5">
        <w:rPr>
          <w:color w:val="auto"/>
        </w:rPr>
        <w:t>Documento mediante el cual se aclaran o modifican las reglas del proceso de selección (</w:t>
      </w:r>
      <w:r w:rsidR="009A3854" w:rsidRPr="00F36AE5">
        <w:rPr>
          <w:color w:val="auto"/>
        </w:rPr>
        <w:t>p</w:t>
      </w:r>
      <w:r w:rsidR="00C83BCD" w:rsidRPr="00F36AE5">
        <w:rPr>
          <w:color w:val="auto"/>
        </w:rPr>
        <w:t>liegos de condiciones, invitaciones y otros documentos</w:t>
      </w:r>
      <w:r w:rsidR="00E26F00" w:rsidRPr="00F36AE5">
        <w:rPr>
          <w:color w:val="auto"/>
        </w:rPr>
        <w:t xml:space="preserve"> del proceso contractual</w:t>
      </w:r>
      <w:r w:rsidR="009A3854" w:rsidRPr="00F36AE5">
        <w:rPr>
          <w:color w:val="auto"/>
        </w:rPr>
        <w:t>),</w:t>
      </w:r>
      <w:r w:rsidR="00C83BCD" w:rsidRPr="00F36AE5">
        <w:rPr>
          <w:color w:val="auto"/>
        </w:rPr>
        <w:t xml:space="preserve"> </w:t>
      </w:r>
      <w:r w:rsidR="00945BD3" w:rsidRPr="00F36AE5">
        <w:rPr>
          <w:color w:val="auto"/>
        </w:rPr>
        <w:t>e</w:t>
      </w:r>
      <w:r w:rsidR="009A3854" w:rsidRPr="00F36AE5">
        <w:rPr>
          <w:color w:val="auto"/>
        </w:rPr>
        <w:t xml:space="preserve">xpedido por la Entidad </w:t>
      </w:r>
      <w:r w:rsidR="00C83BCD" w:rsidRPr="00F36AE5">
        <w:rPr>
          <w:color w:val="auto"/>
        </w:rPr>
        <w:t xml:space="preserve">que forma parte de </w:t>
      </w:r>
      <w:r w:rsidR="00D24177" w:rsidRPr="00BC477B">
        <w:rPr>
          <w:color w:val="auto"/>
          <w:highlight w:val="lightGray"/>
        </w:rPr>
        <w:t>estas</w:t>
      </w:r>
      <w:r w:rsidR="00C83BCD" w:rsidRPr="00F36AE5">
        <w:rPr>
          <w:color w:val="auto"/>
        </w:rPr>
        <w:t xml:space="preserve">. </w:t>
      </w:r>
    </w:p>
    <w:bookmarkEnd w:id="8"/>
    <w:p w14:paraId="574666FD" w14:textId="77777777" w:rsidR="00C83BCD" w:rsidRPr="00F36AE5" w:rsidRDefault="00C83BCD" w:rsidP="00FE5EFD">
      <w:pPr>
        <w:pStyle w:val="Default"/>
        <w:jc w:val="both"/>
        <w:rPr>
          <w:b/>
          <w:bCs/>
          <w:color w:val="auto"/>
        </w:rPr>
      </w:pPr>
    </w:p>
    <w:p w14:paraId="42E9E5D5" w14:textId="7220B932" w:rsidR="00C83BCD" w:rsidRPr="00F36AE5" w:rsidRDefault="00537547" w:rsidP="00FE5EFD">
      <w:pPr>
        <w:pStyle w:val="Default"/>
        <w:jc w:val="both"/>
        <w:rPr>
          <w:color w:val="000000" w:themeColor="text1"/>
        </w:rPr>
      </w:pPr>
      <w:r w:rsidRPr="00F36AE5">
        <w:rPr>
          <w:b/>
          <w:color w:val="000000" w:themeColor="text1"/>
        </w:rPr>
        <w:t>Adjudicación</w:t>
      </w:r>
      <w:r w:rsidR="001862CF" w:rsidRPr="00F36AE5">
        <w:rPr>
          <w:b/>
          <w:color w:val="000000" w:themeColor="text1"/>
        </w:rPr>
        <w:t>:</w:t>
      </w:r>
      <w:r w:rsidR="00C83BCD" w:rsidRPr="00F36AE5">
        <w:rPr>
          <w:color w:val="000000" w:themeColor="text1"/>
        </w:rPr>
        <w:t xml:space="preserve"> Corresponde a la actuación de la </w:t>
      </w:r>
      <w:r w:rsidR="00D24177" w:rsidRPr="00BC477B">
        <w:rPr>
          <w:b/>
          <w:bCs/>
          <w:color w:val="000000" w:themeColor="text1"/>
          <w:highlight w:val="lightGray"/>
        </w:rPr>
        <w:t>UAERMV</w:t>
      </w:r>
      <w:r w:rsidR="00C83BCD" w:rsidRPr="00F36AE5">
        <w:rPr>
          <w:color w:val="000000" w:themeColor="text1"/>
        </w:rPr>
        <w:t xml:space="preserve"> que determina el adjudicatario del proceso de selección</w:t>
      </w:r>
      <w:r w:rsidR="009A3854" w:rsidRPr="00F36AE5">
        <w:rPr>
          <w:color w:val="000000" w:themeColor="text1"/>
        </w:rPr>
        <w:t>.</w:t>
      </w:r>
    </w:p>
    <w:p w14:paraId="2222E1C4" w14:textId="77777777" w:rsidR="00C83BCD" w:rsidRPr="00F36AE5" w:rsidRDefault="00C83BCD" w:rsidP="00FE5EFD">
      <w:pPr>
        <w:pStyle w:val="Default"/>
        <w:jc w:val="both"/>
        <w:rPr>
          <w:b/>
          <w:bCs/>
          <w:color w:val="auto"/>
        </w:rPr>
      </w:pPr>
    </w:p>
    <w:p w14:paraId="6EF305DC" w14:textId="77777777" w:rsidR="00BC74BB" w:rsidRPr="00BC74BB" w:rsidRDefault="00BC74BB" w:rsidP="00BC74BB">
      <w:pPr>
        <w:pStyle w:val="Default"/>
        <w:jc w:val="both"/>
        <w:rPr>
          <w:color w:val="000000" w:themeColor="text1"/>
          <w:szCs w:val="22"/>
        </w:rPr>
      </w:pPr>
      <w:r w:rsidRPr="00BC74BB">
        <w:rPr>
          <w:b/>
          <w:color w:val="000000" w:themeColor="text1"/>
          <w:szCs w:val="22"/>
          <w:highlight w:val="lightGray"/>
        </w:rPr>
        <w:t>Adjudicatario</w:t>
      </w:r>
      <w:r w:rsidRPr="00BC74BB">
        <w:rPr>
          <w:color w:val="000000" w:themeColor="text1"/>
          <w:szCs w:val="22"/>
          <w:highlight w:val="lightGray"/>
        </w:rPr>
        <w:t>: Es el proponente, que por haber presentado una propuesta que cumple con lo requerido en el pliego de condiciones, de acuerdo con la evaluación ocupa el primer lugar en el orden de elegibilidad y como consecuencia de ello se le adjudica el contrato.</w:t>
      </w:r>
    </w:p>
    <w:p w14:paraId="25C04AB2" w14:textId="77777777" w:rsidR="00C83BCD" w:rsidRPr="00F36AE5" w:rsidRDefault="00C83BCD" w:rsidP="00FE5EFD">
      <w:pPr>
        <w:pStyle w:val="Default"/>
        <w:jc w:val="both"/>
        <w:rPr>
          <w:b/>
          <w:bCs/>
          <w:color w:val="auto"/>
        </w:rPr>
      </w:pPr>
    </w:p>
    <w:p w14:paraId="5CFE4356" w14:textId="6A108772" w:rsidR="00C83BCD" w:rsidRPr="00F36AE5" w:rsidRDefault="00651F01" w:rsidP="00FE5EFD">
      <w:pPr>
        <w:pStyle w:val="Default"/>
        <w:jc w:val="both"/>
        <w:rPr>
          <w:color w:val="auto"/>
        </w:rPr>
      </w:pPr>
      <w:r w:rsidRPr="00F36AE5">
        <w:rPr>
          <w:b/>
          <w:bCs/>
          <w:color w:val="auto"/>
        </w:rPr>
        <w:t xml:space="preserve">Afectación vial: </w:t>
      </w:r>
      <w:r w:rsidR="00C83BCD" w:rsidRPr="00F36AE5">
        <w:rPr>
          <w:color w:val="auto"/>
        </w:rPr>
        <w:t xml:space="preserve">Restricción impuesta a uno o más inmuebles específicos, que limita o impide la obtención de las licencias urbanísticas de que trata el capítulo X de la </w:t>
      </w:r>
      <w:r w:rsidR="00E26F00" w:rsidRPr="00F36AE5">
        <w:rPr>
          <w:color w:val="auto"/>
        </w:rPr>
        <w:t>L</w:t>
      </w:r>
      <w:r w:rsidR="00C83BCD" w:rsidRPr="00F36AE5">
        <w:rPr>
          <w:color w:val="auto"/>
        </w:rPr>
        <w:t>ey 388 de 1997, por causa de la construcción o ampliación de una obra pública, en este caso una vía, o por razón de protección o ambiental.</w:t>
      </w:r>
    </w:p>
    <w:p w14:paraId="216A2EAF" w14:textId="77777777" w:rsidR="00C83BCD" w:rsidRPr="00F36AE5" w:rsidRDefault="00C83BCD" w:rsidP="00FE5EFD">
      <w:pPr>
        <w:pStyle w:val="Default"/>
        <w:jc w:val="both"/>
        <w:rPr>
          <w:b/>
          <w:bCs/>
          <w:color w:val="auto"/>
        </w:rPr>
      </w:pPr>
    </w:p>
    <w:p w14:paraId="018DAD65" w14:textId="16BAF187" w:rsidR="00C83BCD" w:rsidRPr="00F36AE5" w:rsidRDefault="00651F01" w:rsidP="00FE5EFD">
      <w:pPr>
        <w:pStyle w:val="Default"/>
        <w:jc w:val="both"/>
        <w:rPr>
          <w:color w:val="auto"/>
        </w:rPr>
      </w:pPr>
      <w:bookmarkStart w:id="9" w:name="_Hlk45804268"/>
      <w:r w:rsidRPr="00F36AE5">
        <w:rPr>
          <w:b/>
          <w:bCs/>
          <w:color w:val="auto"/>
        </w:rPr>
        <w:lastRenderedPageBreak/>
        <w:t>Ajustes</w:t>
      </w:r>
      <w:r w:rsidR="001862CF" w:rsidRPr="00F36AE5">
        <w:rPr>
          <w:b/>
          <w:bCs/>
          <w:color w:val="auto"/>
        </w:rPr>
        <w:t>:</w:t>
      </w:r>
      <w:r w:rsidR="00C83BCD" w:rsidRPr="00F36AE5">
        <w:rPr>
          <w:color w:val="auto"/>
        </w:rPr>
        <w:t xml:space="preserve"> Es el mecanismo pactado por las partes, para mantener actualizados los precios de los ítems, y precaver el rompimiento del equilibrio económico del contrato, el cual puede producirse por el efecto inflacionario. </w:t>
      </w:r>
    </w:p>
    <w:bookmarkEnd w:id="9"/>
    <w:p w14:paraId="3341A98C" w14:textId="77777777" w:rsidR="00C83BCD" w:rsidRPr="00F36AE5" w:rsidRDefault="00C83BCD" w:rsidP="00FE5EFD">
      <w:pPr>
        <w:pStyle w:val="Default"/>
        <w:jc w:val="both"/>
        <w:rPr>
          <w:b/>
          <w:bCs/>
          <w:color w:val="auto"/>
        </w:rPr>
      </w:pPr>
    </w:p>
    <w:p w14:paraId="79123FFE" w14:textId="4AAD1190" w:rsidR="00C83BCD" w:rsidRPr="00BC477B" w:rsidRDefault="00651F01" w:rsidP="00FE5EFD">
      <w:pPr>
        <w:spacing w:after="0" w:line="240" w:lineRule="auto"/>
        <w:jc w:val="both"/>
        <w:rPr>
          <w:rFonts w:ascii="Arial" w:hAnsi="Arial" w:cs="Arial"/>
          <w:strike/>
          <w:sz w:val="24"/>
          <w:szCs w:val="24"/>
        </w:rPr>
      </w:pPr>
      <w:r w:rsidRPr="00F36AE5">
        <w:rPr>
          <w:rFonts w:ascii="Arial" w:eastAsia="Times New Roman" w:hAnsi="Arial" w:cs="Arial"/>
          <w:b/>
          <w:sz w:val="24"/>
          <w:szCs w:val="24"/>
          <w:lang w:eastAsia="es-ES"/>
        </w:rPr>
        <w:t xml:space="preserve">Amortización del anticipo: </w:t>
      </w:r>
      <w:r w:rsidR="00C83BCD" w:rsidRPr="00F36AE5">
        <w:rPr>
          <w:rFonts w:ascii="Arial" w:hAnsi="Arial" w:cs="Arial"/>
          <w:sz w:val="24"/>
          <w:szCs w:val="24"/>
        </w:rPr>
        <w:t xml:space="preserve">Es la forma en que el contratista extingue la deuda contraída con la Entidad por el préstamo de los recursos públicos desembolsados a título de anticipo.  </w:t>
      </w:r>
      <w:r w:rsidR="00C83BCD" w:rsidRPr="00BC477B">
        <w:rPr>
          <w:rFonts w:ascii="Arial" w:hAnsi="Arial" w:cs="Arial"/>
          <w:strike/>
          <w:sz w:val="24"/>
          <w:szCs w:val="24"/>
          <w:highlight w:val="lightGray"/>
        </w:rPr>
        <w:t>Esa forma se refleja en el porcentaje de descuento que se realiza en cada pago</w:t>
      </w:r>
      <w:r w:rsidR="009A3854" w:rsidRPr="00BC477B">
        <w:rPr>
          <w:rFonts w:ascii="Arial" w:hAnsi="Arial" w:cs="Arial"/>
          <w:strike/>
          <w:sz w:val="24"/>
          <w:szCs w:val="24"/>
          <w:highlight w:val="lightGray"/>
        </w:rPr>
        <w:t>,</w:t>
      </w:r>
      <w:r w:rsidR="00C83BCD" w:rsidRPr="00BC477B">
        <w:rPr>
          <w:rFonts w:ascii="Arial" w:hAnsi="Arial" w:cs="Arial"/>
          <w:strike/>
          <w:sz w:val="24"/>
          <w:szCs w:val="24"/>
          <w:highlight w:val="lightGray"/>
        </w:rPr>
        <w:t xml:space="preserve"> que deberá ser el mismo porcentaje </w:t>
      </w:r>
      <w:r w:rsidR="00D20D62" w:rsidRPr="00BC477B">
        <w:rPr>
          <w:rFonts w:ascii="Arial" w:hAnsi="Arial" w:cs="Arial"/>
          <w:strike/>
          <w:sz w:val="24"/>
          <w:szCs w:val="24"/>
          <w:highlight w:val="lightGray"/>
        </w:rPr>
        <w:t>en relación con el</w:t>
      </w:r>
      <w:r w:rsidR="00C83BCD" w:rsidRPr="00BC477B">
        <w:rPr>
          <w:rFonts w:ascii="Arial" w:hAnsi="Arial" w:cs="Arial"/>
          <w:strike/>
          <w:sz w:val="24"/>
          <w:szCs w:val="24"/>
          <w:highlight w:val="lightGray"/>
        </w:rPr>
        <w:t xml:space="preserve"> valor del contrato, en que se acordó el anticipo</w:t>
      </w:r>
      <w:r w:rsidR="00454473" w:rsidRPr="00BC477B">
        <w:rPr>
          <w:rFonts w:ascii="Arial" w:hAnsi="Arial" w:cs="Arial"/>
          <w:strike/>
          <w:sz w:val="24"/>
          <w:szCs w:val="24"/>
          <w:highlight w:val="lightGray"/>
        </w:rPr>
        <w:t>.</w:t>
      </w:r>
    </w:p>
    <w:p w14:paraId="4C2DDA56" w14:textId="77777777" w:rsidR="00C83BCD" w:rsidRPr="00F36AE5" w:rsidRDefault="00C83BCD" w:rsidP="00FE5EFD">
      <w:pPr>
        <w:spacing w:after="0" w:line="240" w:lineRule="auto"/>
        <w:jc w:val="both"/>
        <w:rPr>
          <w:rFonts w:ascii="Arial" w:hAnsi="Arial" w:cs="Arial"/>
          <w:b/>
          <w:color w:val="000000" w:themeColor="text1"/>
          <w:sz w:val="24"/>
          <w:szCs w:val="24"/>
        </w:rPr>
      </w:pPr>
    </w:p>
    <w:p w14:paraId="161DFC6C" w14:textId="35D68CA2" w:rsidR="00C83BCD" w:rsidRPr="00F36AE5" w:rsidRDefault="00651F01" w:rsidP="00FE5EFD">
      <w:pPr>
        <w:pStyle w:val="Default"/>
        <w:jc w:val="both"/>
        <w:rPr>
          <w:color w:val="auto"/>
        </w:rPr>
      </w:pPr>
      <w:r w:rsidRPr="00F36AE5">
        <w:rPr>
          <w:b/>
          <w:bCs/>
          <w:color w:val="auto"/>
        </w:rPr>
        <w:t>Ampliación</w:t>
      </w:r>
      <w:r w:rsidR="001862CF" w:rsidRPr="00F36AE5">
        <w:rPr>
          <w:b/>
          <w:bCs/>
          <w:color w:val="auto"/>
        </w:rPr>
        <w:t>:</w:t>
      </w:r>
      <w:r w:rsidR="00C83BCD" w:rsidRPr="00F36AE5">
        <w:rPr>
          <w:b/>
          <w:bCs/>
          <w:color w:val="auto"/>
        </w:rPr>
        <w:t xml:space="preserve"> </w:t>
      </w:r>
      <w:r w:rsidR="00C83BCD" w:rsidRPr="00F36AE5">
        <w:rPr>
          <w:color w:val="auto"/>
        </w:rPr>
        <w:t xml:space="preserve">Todo incremento de la infraestructura construida, sin que ello </w:t>
      </w:r>
      <w:r w:rsidR="00454473" w:rsidRPr="00F36AE5">
        <w:rPr>
          <w:color w:val="auto"/>
        </w:rPr>
        <w:t>i</w:t>
      </w:r>
      <w:r w:rsidR="00C83BCD" w:rsidRPr="00F36AE5">
        <w:rPr>
          <w:color w:val="auto"/>
        </w:rPr>
        <w:t xml:space="preserve">mplique la alteración o modificación de sus características originales. </w:t>
      </w:r>
    </w:p>
    <w:p w14:paraId="17697349" w14:textId="77777777" w:rsidR="00C83BCD" w:rsidRPr="00F36AE5" w:rsidRDefault="00C83BCD" w:rsidP="00FE5EFD">
      <w:pPr>
        <w:pStyle w:val="Default"/>
        <w:jc w:val="both"/>
        <w:rPr>
          <w:color w:val="auto"/>
        </w:rPr>
      </w:pPr>
    </w:p>
    <w:p w14:paraId="437865E6" w14:textId="56C89002" w:rsidR="00C83BCD" w:rsidRPr="00F36AE5" w:rsidRDefault="00651F01" w:rsidP="00FE5EFD">
      <w:pPr>
        <w:spacing w:after="0" w:line="240" w:lineRule="auto"/>
        <w:jc w:val="both"/>
        <w:rPr>
          <w:rFonts w:ascii="Arial" w:hAnsi="Arial" w:cs="Arial"/>
          <w:color w:val="000000" w:themeColor="text1"/>
          <w:sz w:val="24"/>
          <w:szCs w:val="24"/>
        </w:rPr>
      </w:pPr>
      <w:r w:rsidRPr="00BC477B">
        <w:rPr>
          <w:rFonts w:ascii="Arial" w:hAnsi="Arial" w:cs="Arial"/>
          <w:b/>
          <w:color w:val="000000" w:themeColor="text1"/>
          <w:sz w:val="24"/>
          <w:szCs w:val="24"/>
          <w:highlight w:val="lightGray"/>
        </w:rPr>
        <w:t>Anexo técnico separable:</w:t>
      </w:r>
      <w:r w:rsidRPr="00BC477B">
        <w:rPr>
          <w:rFonts w:ascii="Arial" w:hAnsi="Arial" w:cs="Arial"/>
          <w:color w:val="000000" w:themeColor="text1"/>
          <w:sz w:val="24"/>
          <w:szCs w:val="24"/>
          <w:highlight w:val="lightGray"/>
        </w:rPr>
        <w:t xml:space="preserve"> </w:t>
      </w:r>
      <w:r w:rsidR="00C83BCD" w:rsidRPr="00BC477B">
        <w:rPr>
          <w:rFonts w:ascii="Arial" w:hAnsi="Arial" w:cs="Arial"/>
          <w:color w:val="000000" w:themeColor="text1"/>
          <w:sz w:val="24"/>
          <w:szCs w:val="24"/>
          <w:highlight w:val="lightGray"/>
        </w:rPr>
        <w:t>Documento que contiene la descripción y alcance del proyecto incluyendo actividades, especificaciones mínimas técnicas y resultados</w:t>
      </w:r>
      <w:r w:rsidR="00C83BCD" w:rsidRPr="00F36AE5">
        <w:rPr>
          <w:rFonts w:ascii="Arial" w:hAnsi="Arial" w:cs="Arial"/>
          <w:color w:val="000000" w:themeColor="text1"/>
          <w:sz w:val="24"/>
          <w:szCs w:val="24"/>
        </w:rPr>
        <w:t xml:space="preserve">. </w:t>
      </w:r>
    </w:p>
    <w:p w14:paraId="7CEA1319" w14:textId="77777777" w:rsidR="00C83BCD" w:rsidRPr="00F36AE5" w:rsidRDefault="00C83BCD" w:rsidP="00FE5EFD">
      <w:pPr>
        <w:spacing w:after="0" w:line="240" w:lineRule="auto"/>
        <w:jc w:val="both"/>
        <w:rPr>
          <w:rFonts w:ascii="Arial" w:hAnsi="Arial" w:cs="Arial"/>
          <w:color w:val="000000" w:themeColor="text1"/>
          <w:sz w:val="24"/>
          <w:szCs w:val="24"/>
        </w:rPr>
      </w:pPr>
    </w:p>
    <w:p w14:paraId="7F063CDD" w14:textId="4C9DCAAF" w:rsidR="00C83BCD" w:rsidRDefault="004F1C09" w:rsidP="00FE5EFD">
      <w:pPr>
        <w:spacing w:after="0" w:line="240" w:lineRule="auto"/>
        <w:jc w:val="both"/>
        <w:rPr>
          <w:rFonts w:ascii="Arial" w:hAnsi="Arial" w:cs="Arial"/>
          <w:color w:val="000000" w:themeColor="text1"/>
          <w:sz w:val="24"/>
          <w:szCs w:val="24"/>
        </w:rPr>
      </w:pPr>
      <w:bookmarkStart w:id="10" w:name="_Hlk45805132"/>
      <w:r w:rsidRPr="00BC477B">
        <w:rPr>
          <w:rFonts w:ascii="Arial" w:hAnsi="Arial" w:cs="Arial"/>
          <w:b/>
          <w:bCs/>
          <w:color w:val="000000" w:themeColor="text1"/>
          <w:sz w:val="24"/>
          <w:szCs w:val="24"/>
          <w:highlight w:val="lightGray"/>
        </w:rPr>
        <w:t xml:space="preserve">Anticipo: </w:t>
      </w:r>
      <w:r w:rsidRPr="00BC477B">
        <w:rPr>
          <w:rFonts w:ascii="Arial" w:hAnsi="Arial" w:cs="Arial"/>
          <w:color w:val="000000" w:themeColor="text1"/>
          <w:sz w:val="24"/>
          <w:szCs w:val="24"/>
          <w:highlight w:val="lightGray"/>
        </w:rPr>
        <w:t>Es la suma de dinero que la Entidad entrega al contratista, una vez legalizado el contrato, para ser destinada únicamente para cubrir los costos en los cuales debe incurrir él mismo al iniciar la ejecución del objeto contractual. Los recursos entregados pertenecen a la Entidad, por lo tanto, no forman parte del patrimonio del contratista</w:t>
      </w:r>
      <w:bookmarkEnd w:id="10"/>
    </w:p>
    <w:p w14:paraId="5C75884B" w14:textId="77777777" w:rsidR="00651F01" w:rsidRPr="00651F01" w:rsidRDefault="00651F01" w:rsidP="00FE5EFD">
      <w:pPr>
        <w:spacing w:after="0" w:line="240" w:lineRule="auto"/>
        <w:jc w:val="both"/>
        <w:rPr>
          <w:rFonts w:ascii="Arial" w:hAnsi="Arial" w:cs="Arial"/>
          <w:b/>
          <w:bCs/>
          <w:color w:val="000000" w:themeColor="text1"/>
          <w:sz w:val="24"/>
          <w:szCs w:val="24"/>
        </w:rPr>
      </w:pPr>
    </w:p>
    <w:p w14:paraId="2D59ECA9" w14:textId="63DC46B2" w:rsidR="00C83BCD" w:rsidRPr="00F36AE5" w:rsidRDefault="00651F01" w:rsidP="00FE5EFD">
      <w:pPr>
        <w:spacing w:after="0" w:line="240" w:lineRule="auto"/>
        <w:jc w:val="both"/>
        <w:rPr>
          <w:rFonts w:ascii="Arial" w:hAnsi="Arial" w:cs="Arial"/>
          <w:color w:val="000000" w:themeColor="text1"/>
          <w:sz w:val="24"/>
          <w:szCs w:val="24"/>
        </w:rPr>
      </w:pPr>
      <w:r w:rsidRPr="00F36AE5">
        <w:rPr>
          <w:rFonts w:ascii="Arial" w:hAnsi="Arial" w:cs="Arial"/>
          <w:b/>
          <w:bCs/>
          <w:color w:val="000000" w:themeColor="text1"/>
          <w:sz w:val="24"/>
          <w:szCs w:val="24"/>
        </w:rPr>
        <w:t>Apéndices</w:t>
      </w:r>
      <w:r w:rsidR="00C83BCD" w:rsidRPr="00F36AE5">
        <w:rPr>
          <w:rFonts w:ascii="Arial" w:hAnsi="Arial" w:cs="Arial"/>
          <w:b/>
          <w:bCs/>
          <w:color w:val="000000" w:themeColor="text1"/>
          <w:sz w:val="24"/>
          <w:szCs w:val="24"/>
        </w:rPr>
        <w:t>:</w:t>
      </w:r>
      <w:r w:rsidR="00C83BCD" w:rsidRPr="00F36AE5">
        <w:rPr>
          <w:rFonts w:ascii="Arial" w:hAnsi="Arial" w:cs="Arial"/>
          <w:color w:val="000000" w:themeColor="text1"/>
          <w:sz w:val="24"/>
          <w:szCs w:val="24"/>
        </w:rPr>
        <w:t xml:space="preserve"> Documentos que se adjuntan al </w:t>
      </w:r>
      <w:r w:rsidR="00454473" w:rsidRPr="00F36AE5">
        <w:rPr>
          <w:rFonts w:ascii="Arial" w:hAnsi="Arial" w:cs="Arial"/>
          <w:color w:val="000000" w:themeColor="text1"/>
          <w:sz w:val="24"/>
          <w:szCs w:val="24"/>
        </w:rPr>
        <w:t xml:space="preserve">pliego de condiciones </w:t>
      </w:r>
      <w:r w:rsidR="00C83BCD" w:rsidRPr="00F36AE5">
        <w:rPr>
          <w:rFonts w:ascii="Arial" w:hAnsi="Arial" w:cs="Arial"/>
          <w:color w:val="000000" w:themeColor="text1"/>
          <w:sz w:val="24"/>
          <w:szCs w:val="24"/>
        </w:rPr>
        <w:t xml:space="preserve">y que hacen parte integral del contrato. </w:t>
      </w:r>
    </w:p>
    <w:p w14:paraId="6DD8EB54" w14:textId="77777777" w:rsidR="00C83BCD" w:rsidRPr="00F36AE5" w:rsidRDefault="00C83BCD" w:rsidP="00FE5EFD">
      <w:pPr>
        <w:pStyle w:val="Default"/>
        <w:jc w:val="both"/>
        <w:rPr>
          <w:b/>
          <w:bCs/>
          <w:color w:val="auto"/>
        </w:rPr>
      </w:pPr>
    </w:p>
    <w:p w14:paraId="35C8F0D9" w14:textId="38EF3B6E" w:rsidR="00C83BCD" w:rsidRPr="00F36AE5" w:rsidRDefault="00651F01"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Audiencia</w:t>
      </w:r>
      <w:r w:rsidR="00C83BCD" w:rsidRPr="00F36AE5">
        <w:rPr>
          <w:rFonts w:ascii="Arial" w:hAnsi="Arial" w:cs="Arial"/>
          <w:b/>
          <w:color w:val="000000" w:themeColor="text1"/>
          <w:sz w:val="24"/>
          <w:szCs w:val="24"/>
        </w:rPr>
        <w:t>:</w:t>
      </w:r>
      <w:r w:rsidR="00C83BCD" w:rsidRPr="00F36AE5">
        <w:rPr>
          <w:rFonts w:ascii="Arial" w:hAnsi="Arial" w:cs="Arial"/>
          <w:color w:val="000000" w:themeColor="text1"/>
          <w:sz w:val="24"/>
          <w:szCs w:val="24"/>
        </w:rPr>
        <w:t xml:space="preserve"> Diligencia que permite la intervención de personas interesadas en una actuación administrativa y que conlleva el cumplimiento del debido proceso y el ejercicio del derecho de defensa y contradicción. </w:t>
      </w:r>
    </w:p>
    <w:p w14:paraId="78CC8E12" w14:textId="77777777" w:rsidR="00C83BCD" w:rsidRPr="00F36AE5" w:rsidRDefault="00C83BCD" w:rsidP="00FE5EFD">
      <w:pPr>
        <w:pStyle w:val="Default"/>
        <w:jc w:val="both"/>
        <w:rPr>
          <w:b/>
          <w:bCs/>
          <w:color w:val="auto"/>
        </w:rPr>
      </w:pPr>
    </w:p>
    <w:p w14:paraId="5A732F31" w14:textId="0FE012E8" w:rsidR="00C83BCD" w:rsidRPr="00F36AE5" w:rsidRDefault="00651F01" w:rsidP="00FE5EFD">
      <w:pPr>
        <w:pStyle w:val="Default"/>
        <w:jc w:val="both"/>
        <w:rPr>
          <w:color w:val="auto"/>
        </w:rPr>
      </w:pPr>
      <w:r w:rsidRPr="00F36AE5">
        <w:rPr>
          <w:b/>
          <w:bCs/>
          <w:color w:val="auto"/>
        </w:rPr>
        <w:t>Audiencia de adjudicación:</w:t>
      </w:r>
      <w:r w:rsidR="00C83BCD" w:rsidRPr="00F36AE5">
        <w:rPr>
          <w:b/>
          <w:bCs/>
          <w:color w:val="auto"/>
        </w:rPr>
        <w:t xml:space="preserve"> </w:t>
      </w:r>
      <w:r w:rsidR="00454473" w:rsidRPr="00F36AE5">
        <w:rPr>
          <w:color w:val="auto"/>
        </w:rPr>
        <w:t>D</w:t>
      </w:r>
      <w:r w:rsidR="00C83BCD" w:rsidRPr="00F36AE5">
        <w:rPr>
          <w:color w:val="auto"/>
        </w:rPr>
        <w:t xml:space="preserve">iligencia pública, en la que se adjudica un contrato estatal, como resultado de un proceso licitatorio. La adjudicación se adopta a través de un acto administrativo motivado. </w:t>
      </w:r>
    </w:p>
    <w:p w14:paraId="0FE63EF3" w14:textId="77777777" w:rsidR="00C83BCD" w:rsidRPr="00F36AE5" w:rsidRDefault="00C83BCD" w:rsidP="00FE5EFD">
      <w:pPr>
        <w:pStyle w:val="Default"/>
        <w:jc w:val="both"/>
        <w:rPr>
          <w:b/>
          <w:bCs/>
          <w:color w:val="auto"/>
        </w:rPr>
      </w:pPr>
    </w:p>
    <w:p w14:paraId="0F09A315" w14:textId="5A983255" w:rsidR="00C83BCD" w:rsidRPr="00F36AE5" w:rsidRDefault="00651F01" w:rsidP="00FE5EFD">
      <w:pPr>
        <w:pStyle w:val="Default"/>
        <w:jc w:val="both"/>
        <w:rPr>
          <w:color w:val="auto"/>
        </w:rPr>
      </w:pPr>
      <w:r w:rsidRPr="00F36AE5">
        <w:rPr>
          <w:b/>
          <w:bCs/>
          <w:color w:val="auto"/>
        </w:rPr>
        <w:t xml:space="preserve">Avance del contrato: </w:t>
      </w:r>
      <w:r w:rsidR="00C83BCD" w:rsidRPr="00F36AE5">
        <w:rPr>
          <w:color w:val="auto"/>
        </w:rPr>
        <w:t>Relación controlada del progreso de las actividades tendientes al cumplimiento de un acuerdo contractual</w:t>
      </w:r>
      <w:r w:rsidR="00454473" w:rsidRPr="00F36AE5">
        <w:rPr>
          <w:color w:val="auto"/>
        </w:rPr>
        <w:t>.</w:t>
      </w:r>
      <w:r w:rsidR="00C83BCD" w:rsidRPr="00F36AE5">
        <w:rPr>
          <w:color w:val="auto"/>
        </w:rPr>
        <w:t xml:space="preserve"> </w:t>
      </w:r>
    </w:p>
    <w:p w14:paraId="7FC215F2" w14:textId="77777777" w:rsidR="00C83BCD" w:rsidRPr="00F36AE5" w:rsidRDefault="00C83BCD" w:rsidP="00FE5EFD">
      <w:pPr>
        <w:pStyle w:val="Default"/>
        <w:jc w:val="both"/>
        <w:rPr>
          <w:b/>
          <w:bCs/>
          <w:color w:val="auto"/>
        </w:rPr>
      </w:pPr>
    </w:p>
    <w:p w14:paraId="53D0E364" w14:textId="2A0B0250" w:rsidR="00C83BCD" w:rsidRPr="00F36AE5" w:rsidRDefault="00651F01"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Bitácora</w:t>
      </w:r>
      <w:r w:rsidR="001862CF" w:rsidRPr="00F36AE5">
        <w:rPr>
          <w:rFonts w:ascii="Arial" w:eastAsia="Times New Roman" w:hAnsi="Arial" w:cs="Arial"/>
          <w:b/>
          <w:sz w:val="24"/>
          <w:szCs w:val="24"/>
          <w:lang w:eastAsia="es-ES"/>
        </w:rPr>
        <w:t>:</w:t>
      </w:r>
      <w:r w:rsidR="00C83BCD" w:rsidRPr="00F36AE5">
        <w:rPr>
          <w:rFonts w:ascii="Arial" w:eastAsia="Times New Roman" w:hAnsi="Arial" w:cs="Arial"/>
          <w:sz w:val="24"/>
          <w:szCs w:val="24"/>
          <w:lang w:eastAsia="es-ES"/>
        </w:rPr>
        <w:t xml:space="preserve"> Libro de control de un contrato, que se podrá emplear como herramienta para el seguimiento rutinario de las actividades realizadas por el contratista, que permanece bajo custodia de la interventoría o supervisión.</w:t>
      </w:r>
    </w:p>
    <w:p w14:paraId="0FB0648C"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57ACE878" w14:textId="77777777" w:rsidR="003E5873" w:rsidRPr="00BC477B" w:rsidRDefault="003E5873" w:rsidP="003E5873">
      <w:pPr>
        <w:spacing w:after="0" w:line="240" w:lineRule="auto"/>
        <w:jc w:val="both"/>
        <w:rPr>
          <w:rFonts w:ascii="Arial" w:hAnsi="Arial" w:cs="Arial"/>
          <w:color w:val="000000" w:themeColor="text1"/>
          <w:sz w:val="24"/>
          <w:szCs w:val="24"/>
          <w:highlight w:val="lightGray"/>
        </w:rPr>
      </w:pPr>
      <w:r w:rsidRPr="00BC477B">
        <w:rPr>
          <w:rFonts w:ascii="Arial" w:hAnsi="Arial" w:cs="Arial"/>
          <w:b/>
          <w:bCs/>
          <w:color w:val="000000" w:themeColor="text1"/>
          <w:sz w:val="24"/>
          <w:szCs w:val="24"/>
          <w:highlight w:val="lightGray"/>
        </w:rPr>
        <w:lastRenderedPageBreak/>
        <w:t>Certificado de Disponibilidad Presupuestal (CDP):</w:t>
      </w:r>
      <w:r w:rsidRPr="00BC477B">
        <w:rPr>
          <w:rFonts w:ascii="Arial" w:hAnsi="Arial" w:cs="Arial"/>
          <w:color w:val="000000" w:themeColor="text1"/>
          <w:sz w:val="24"/>
          <w:szCs w:val="24"/>
          <w:highlight w:val="lightGray"/>
        </w:rPr>
        <w:t xml:space="preserve"> Es el documento expedido por la Entidad mediante el cual se afecta de manera preliminar un rubro presupuestal y que garantiza la existencia de aprobación presupuestal disponible, libre de afectación, y suficiente para respaldar el compromiso que se pretenda adquirir con la contratación. </w:t>
      </w:r>
    </w:p>
    <w:p w14:paraId="201FF086" w14:textId="77777777" w:rsidR="00C83BCD" w:rsidRPr="00BC477B" w:rsidRDefault="00C83BCD" w:rsidP="00FE5EFD">
      <w:pPr>
        <w:pStyle w:val="Default"/>
        <w:jc w:val="both"/>
        <w:rPr>
          <w:b/>
          <w:bCs/>
          <w:color w:val="auto"/>
          <w:highlight w:val="lightGray"/>
        </w:rPr>
      </w:pPr>
    </w:p>
    <w:p w14:paraId="42842215" w14:textId="77777777" w:rsidR="003E5873" w:rsidRPr="00BC477B" w:rsidRDefault="003E5873" w:rsidP="003E5873">
      <w:pPr>
        <w:spacing w:after="0" w:line="240" w:lineRule="auto"/>
        <w:jc w:val="both"/>
        <w:rPr>
          <w:rFonts w:ascii="Arial" w:hAnsi="Arial" w:cs="Arial"/>
          <w:color w:val="000000" w:themeColor="text1"/>
          <w:sz w:val="24"/>
          <w:szCs w:val="24"/>
        </w:rPr>
      </w:pPr>
      <w:r w:rsidRPr="00BC477B">
        <w:rPr>
          <w:rFonts w:ascii="Arial" w:hAnsi="Arial" w:cs="Arial"/>
          <w:b/>
          <w:color w:val="000000" w:themeColor="text1"/>
          <w:sz w:val="24"/>
          <w:szCs w:val="24"/>
          <w:highlight w:val="lightGray"/>
        </w:rPr>
        <w:t>Registro Presupuestal:</w:t>
      </w:r>
      <w:r w:rsidRPr="00BC477B">
        <w:rPr>
          <w:rFonts w:ascii="Arial" w:hAnsi="Arial" w:cs="Arial"/>
          <w:color w:val="000000" w:themeColor="text1"/>
          <w:sz w:val="24"/>
          <w:szCs w:val="24"/>
          <w:highlight w:val="lightGray"/>
        </w:rPr>
        <w:t xml:space="preserve"> Documento expedido por el área de presupuesto de la Secretaría General de la Entidad, mediante el cual se afecta de manera definitiva un rubro presupuestal, garantizando la existencia de presupuesto disponible, libre de afectación, y suficiente para respaldar el compromiso que se pretenda adquirir con la contratación.</w:t>
      </w:r>
      <w:r w:rsidRPr="00BC477B">
        <w:rPr>
          <w:rFonts w:ascii="Arial" w:hAnsi="Arial" w:cs="Arial"/>
          <w:color w:val="000000" w:themeColor="text1"/>
          <w:sz w:val="24"/>
          <w:szCs w:val="24"/>
        </w:rPr>
        <w:t xml:space="preserve"> </w:t>
      </w:r>
    </w:p>
    <w:p w14:paraId="149B34B9" w14:textId="77777777" w:rsidR="007433DD" w:rsidRPr="00F36AE5" w:rsidRDefault="007433DD" w:rsidP="00FE5EFD">
      <w:pPr>
        <w:pStyle w:val="Default"/>
        <w:jc w:val="both"/>
        <w:rPr>
          <w:b/>
          <w:bCs/>
          <w:color w:val="auto"/>
        </w:rPr>
      </w:pPr>
    </w:p>
    <w:p w14:paraId="2C1DFD18" w14:textId="4D9268C8" w:rsidR="002A6551" w:rsidRPr="00651F01" w:rsidRDefault="00651F01" w:rsidP="00BC477B">
      <w:pPr>
        <w:pStyle w:val="Default"/>
        <w:jc w:val="both"/>
      </w:pPr>
      <w:bookmarkStart w:id="11" w:name="_Hlk45808593"/>
      <w:r w:rsidRPr="00F36AE5">
        <w:rPr>
          <w:b/>
          <w:bCs/>
          <w:color w:val="auto"/>
        </w:rPr>
        <w:t>Cierre del expediente contractual:</w:t>
      </w:r>
      <w:r>
        <w:rPr>
          <w:b/>
          <w:bCs/>
          <w:color w:val="auto"/>
        </w:rPr>
        <w:t xml:space="preserve"> </w:t>
      </w:r>
      <w:r w:rsidR="003E5873" w:rsidRPr="00BC477B">
        <w:rPr>
          <w:bCs/>
          <w:color w:val="auto"/>
          <w:highlight w:val="lightGray"/>
        </w:rPr>
        <w:t xml:space="preserve">Documento que </w:t>
      </w:r>
      <w:r w:rsidR="003E5873" w:rsidRPr="00BC477B">
        <w:rPr>
          <w:highlight w:val="lightGray"/>
          <w:shd w:val="clear" w:color="auto" w:fill="FFFFFF"/>
        </w:rPr>
        <w:t>tiene como finalidad dejar constancia de la finalización del proceso contractual, por lo tanto, se entiende que no queda ningún trámite ni garantía vigente.</w:t>
      </w:r>
      <w:bookmarkEnd w:id="11"/>
    </w:p>
    <w:p w14:paraId="3D1C4A24" w14:textId="235C9FCF" w:rsidR="00BC74BB" w:rsidRPr="00C12EB9" w:rsidRDefault="00BC74BB" w:rsidP="00BC477B">
      <w:pPr>
        <w:pStyle w:val="Default"/>
        <w:jc w:val="both"/>
        <w:rPr>
          <w:sz w:val="28"/>
        </w:rPr>
      </w:pPr>
    </w:p>
    <w:p w14:paraId="55A950B1" w14:textId="77777777" w:rsidR="00BC74BB" w:rsidRPr="00C12EB9" w:rsidRDefault="00BC74BB" w:rsidP="00BC477B">
      <w:pPr>
        <w:pStyle w:val="Ttulo1"/>
        <w:numPr>
          <w:ilvl w:val="0"/>
          <w:numId w:val="0"/>
        </w:numPr>
        <w:spacing w:before="75" w:after="75"/>
        <w:ind w:left="75" w:right="75"/>
        <w:jc w:val="both"/>
        <w:textAlignment w:val="baseline"/>
        <w:rPr>
          <w:rFonts w:cs="Arial"/>
          <w:color w:val="333333"/>
          <w:sz w:val="28"/>
        </w:rPr>
      </w:pPr>
      <w:bookmarkStart w:id="12" w:name="_Toc59605457"/>
      <w:r w:rsidRPr="00C12EB9">
        <w:rPr>
          <w:rFonts w:cs="Arial"/>
          <w:bCs/>
          <w:color w:val="333333"/>
          <w:szCs w:val="22"/>
          <w:highlight w:val="lightGray"/>
        </w:rPr>
        <w:t>Clausula penal.</w:t>
      </w:r>
      <w:r w:rsidRPr="00C12EB9">
        <w:rPr>
          <w:rFonts w:cs="Arial"/>
          <w:b w:val="0"/>
          <w:bCs/>
          <w:color w:val="333333"/>
          <w:szCs w:val="22"/>
          <w:highlight w:val="lightGray"/>
        </w:rPr>
        <w:t xml:space="preserve"> </w:t>
      </w:r>
      <w:r w:rsidRPr="00C12EB9">
        <w:rPr>
          <w:rFonts w:cs="Arial"/>
          <w:b w:val="0"/>
          <w:color w:val="333333"/>
          <w:szCs w:val="22"/>
          <w:highlight w:val="lightGray"/>
        </w:rPr>
        <w:t>La cláusula penal es aquella en que una persona, para asegurar el cumplimiento de una obligación, se sujeta a una pena que consiste en dar o hacer algo en caso de no ejecutar o retardar la obligación principal. (Artículo 1592 Código Civil).</w:t>
      </w:r>
      <w:bookmarkEnd w:id="12"/>
      <w:r w:rsidRPr="00C12EB9">
        <w:rPr>
          <w:rFonts w:cs="Arial"/>
          <w:b w:val="0"/>
          <w:color w:val="333333"/>
          <w:szCs w:val="22"/>
          <w:highlight w:val="lightGray"/>
        </w:rPr>
        <w:t xml:space="preserve"> </w:t>
      </w:r>
    </w:p>
    <w:p w14:paraId="15835F28" w14:textId="77777777" w:rsidR="002A6551" w:rsidRPr="00C12EB9" w:rsidRDefault="002A6551" w:rsidP="00FE5EFD">
      <w:pPr>
        <w:autoSpaceDE w:val="0"/>
        <w:autoSpaceDN w:val="0"/>
        <w:adjustRightInd w:val="0"/>
        <w:spacing w:after="0" w:line="240" w:lineRule="auto"/>
        <w:jc w:val="both"/>
        <w:rPr>
          <w:rFonts w:ascii="Arial" w:eastAsia="Calibri" w:hAnsi="Arial" w:cs="Arial"/>
          <w:sz w:val="28"/>
          <w:szCs w:val="24"/>
        </w:rPr>
      </w:pPr>
    </w:p>
    <w:p w14:paraId="6560EE83" w14:textId="1086E282" w:rsidR="00C83BCD" w:rsidRPr="00F36AE5" w:rsidRDefault="00651F01" w:rsidP="00FE5EFD">
      <w:pPr>
        <w:pStyle w:val="Default"/>
        <w:jc w:val="both"/>
        <w:rPr>
          <w:color w:val="auto"/>
        </w:rPr>
      </w:pPr>
      <w:r w:rsidRPr="00F36AE5">
        <w:rPr>
          <w:b/>
          <w:bCs/>
          <w:color w:val="auto"/>
        </w:rPr>
        <w:t>Comité</w:t>
      </w:r>
      <w:r w:rsidR="001862CF" w:rsidRPr="00F36AE5">
        <w:rPr>
          <w:b/>
          <w:bCs/>
          <w:color w:val="auto"/>
        </w:rPr>
        <w:t>:</w:t>
      </w:r>
      <w:r w:rsidR="00C83BCD" w:rsidRPr="00F36AE5">
        <w:rPr>
          <w:b/>
          <w:bCs/>
          <w:color w:val="auto"/>
        </w:rPr>
        <w:t xml:space="preserve"> </w:t>
      </w:r>
      <w:r w:rsidR="00C83BCD" w:rsidRPr="00F36AE5">
        <w:rPr>
          <w:color w:val="auto"/>
        </w:rPr>
        <w:t xml:space="preserve">Comisión o grupo de personas encargadas de analizar o decidir un asunto en particular </w:t>
      </w:r>
      <w:r w:rsidR="005E435F" w:rsidRPr="00F36AE5">
        <w:rPr>
          <w:color w:val="auto"/>
        </w:rPr>
        <w:t>de acuerdo con</w:t>
      </w:r>
      <w:r w:rsidR="00C83BCD" w:rsidRPr="00F36AE5">
        <w:rPr>
          <w:color w:val="auto"/>
        </w:rPr>
        <w:t xml:space="preserve"> sus competencias. </w:t>
      </w:r>
    </w:p>
    <w:p w14:paraId="46822894" w14:textId="77777777" w:rsidR="005E435F" w:rsidRPr="00F36AE5" w:rsidRDefault="005E435F" w:rsidP="00FE5EFD">
      <w:pPr>
        <w:pStyle w:val="Default"/>
        <w:jc w:val="both"/>
        <w:rPr>
          <w:color w:val="auto"/>
        </w:rPr>
      </w:pPr>
    </w:p>
    <w:p w14:paraId="05725E50" w14:textId="0D60DB58" w:rsidR="00C83BCD" w:rsidRPr="00F36AE5" w:rsidRDefault="00651F01" w:rsidP="00FE5EFD">
      <w:pPr>
        <w:spacing w:after="0" w:line="240" w:lineRule="auto"/>
        <w:jc w:val="both"/>
        <w:rPr>
          <w:rFonts w:ascii="Arial" w:hAnsi="Arial" w:cs="Arial"/>
          <w:color w:val="000000" w:themeColor="text1"/>
          <w:sz w:val="24"/>
          <w:szCs w:val="24"/>
        </w:rPr>
      </w:pPr>
      <w:r w:rsidRPr="00F36AE5">
        <w:rPr>
          <w:rFonts w:ascii="Arial" w:hAnsi="Arial" w:cs="Arial"/>
          <w:b/>
          <w:bCs/>
          <w:color w:val="000000" w:themeColor="text1"/>
          <w:sz w:val="24"/>
          <w:szCs w:val="24"/>
        </w:rPr>
        <w:t>Conflicto de intereses:</w:t>
      </w:r>
      <w:r w:rsidRPr="00F36AE5">
        <w:rPr>
          <w:rFonts w:ascii="Arial" w:hAnsi="Arial" w:cs="Arial"/>
          <w:color w:val="000000" w:themeColor="text1"/>
          <w:sz w:val="24"/>
          <w:szCs w:val="24"/>
        </w:rPr>
        <w:t xml:space="preserve"> </w:t>
      </w:r>
      <w:r w:rsidR="00C83BCD" w:rsidRPr="00F36AE5">
        <w:rPr>
          <w:rFonts w:ascii="Arial" w:hAnsi="Arial" w:cs="Arial"/>
          <w:color w:val="000000" w:themeColor="text1"/>
          <w:sz w:val="24"/>
          <w:szCs w:val="24"/>
        </w:rPr>
        <w:t>Se presenta cuando el servidor público, en ejercicio de su función administrativa, conoce o puede conocer de un asunto en donde tenga interés particular y directo en su regulación y los demás expuestos en el artículo 40 Ley 734 de 2002. El conflicto de intereses también se predica respecto de los oferentes, contratistas y de todos los partícipes en el proceso de contratación pública</w:t>
      </w:r>
      <w:r w:rsidR="00C83BCD" w:rsidRPr="00F36AE5">
        <w:rPr>
          <w:rStyle w:val="Refdenotaalpie"/>
          <w:rFonts w:ascii="Arial" w:hAnsi="Arial" w:cs="Arial"/>
          <w:color w:val="000000" w:themeColor="text1"/>
          <w:sz w:val="24"/>
          <w:szCs w:val="24"/>
        </w:rPr>
        <w:footnoteReference w:id="3"/>
      </w:r>
      <w:r>
        <w:rPr>
          <w:rFonts w:ascii="Arial" w:hAnsi="Arial" w:cs="Arial"/>
          <w:color w:val="000000" w:themeColor="text1"/>
          <w:sz w:val="24"/>
          <w:szCs w:val="24"/>
        </w:rPr>
        <w:t>.</w:t>
      </w:r>
    </w:p>
    <w:p w14:paraId="0F98E84D" w14:textId="77777777" w:rsidR="00C83BCD" w:rsidRPr="00F36AE5" w:rsidRDefault="00C83BCD" w:rsidP="00FE5EFD">
      <w:pPr>
        <w:pStyle w:val="Default"/>
        <w:jc w:val="both"/>
        <w:rPr>
          <w:b/>
          <w:bCs/>
          <w:color w:val="auto"/>
        </w:rPr>
      </w:pPr>
    </w:p>
    <w:p w14:paraId="78147F27" w14:textId="613409F6" w:rsidR="00C83BCD" w:rsidRPr="00F36AE5" w:rsidRDefault="00651F01" w:rsidP="00FE5EFD">
      <w:pPr>
        <w:pStyle w:val="Default"/>
        <w:jc w:val="both"/>
        <w:rPr>
          <w:color w:val="auto"/>
        </w:rPr>
      </w:pPr>
      <w:bookmarkStart w:id="13" w:name="_Hlk45808729"/>
      <w:r w:rsidRPr="00F36AE5">
        <w:rPr>
          <w:b/>
          <w:bCs/>
          <w:color w:val="auto"/>
        </w:rPr>
        <w:t>Consorcio</w:t>
      </w:r>
      <w:r w:rsidR="001862CF" w:rsidRPr="00F36AE5">
        <w:rPr>
          <w:b/>
          <w:bCs/>
          <w:color w:val="auto"/>
        </w:rPr>
        <w:t>:</w:t>
      </w:r>
      <w:r w:rsidR="00C83BCD" w:rsidRPr="00F36AE5">
        <w:rPr>
          <w:b/>
          <w:bCs/>
          <w:color w:val="auto"/>
        </w:rPr>
        <w:t xml:space="preserve"> </w:t>
      </w:r>
      <w:r w:rsidR="00C83BCD" w:rsidRPr="00F36AE5">
        <w:rPr>
          <w:color w:val="auto"/>
        </w:rPr>
        <w:t>Asociación de dos o más personas naturales o jurídicas, las cuales presentan en forma conjunta una misma propuesta para la adjudicación, celebración y ejecución de un contrato, respondiendo solidariamente de todas y cada una de las obligaciones derivadas de la propuesta y el contrato.</w:t>
      </w:r>
    </w:p>
    <w:p w14:paraId="455EE950" w14:textId="77777777" w:rsidR="00C83BCD" w:rsidRPr="00F36AE5" w:rsidRDefault="00C83BCD" w:rsidP="00FE5EFD">
      <w:pPr>
        <w:pStyle w:val="Default"/>
        <w:jc w:val="both"/>
        <w:rPr>
          <w:b/>
          <w:bCs/>
          <w:color w:val="auto"/>
        </w:rPr>
      </w:pPr>
    </w:p>
    <w:p w14:paraId="65297C80" w14:textId="69A3D4BF" w:rsidR="00C83BCD" w:rsidRPr="00F36AE5" w:rsidRDefault="00651F01" w:rsidP="00FE5EFD">
      <w:pPr>
        <w:pStyle w:val="Default"/>
        <w:jc w:val="both"/>
        <w:rPr>
          <w:color w:val="auto"/>
        </w:rPr>
      </w:pPr>
      <w:r w:rsidRPr="00F36AE5">
        <w:rPr>
          <w:b/>
          <w:bCs/>
          <w:color w:val="auto"/>
        </w:rPr>
        <w:lastRenderedPageBreak/>
        <w:t>Consultor</w:t>
      </w:r>
      <w:r w:rsidR="001862CF" w:rsidRPr="00F36AE5">
        <w:rPr>
          <w:b/>
          <w:bCs/>
          <w:color w:val="auto"/>
        </w:rPr>
        <w:t>:</w:t>
      </w:r>
      <w:r w:rsidR="00C83BCD" w:rsidRPr="00F36AE5">
        <w:rPr>
          <w:b/>
          <w:bCs/>
          <w:color w:val="auto"/>
        </w:rPr>
        <w:t xml:space="preserve"> </w:t>
      </w:r>
      <w:r w:rsidR="00C83BCD" w:rsidRPr="00F36AE5">
        <w:rPr>
          <w:color w:val="auto"/>
        </w:rPr>
        <w:t>Persona natural o jurídica que posee un dominio particular de un área o tema a quién se le ha adjudicado un contrato de consultoría.</w:t>
      </w:r>
    </w:p>
    <w:p w14:paraId="039A1D8F" w14:textId="77777777" w:rsidR="00C83BCD" w:rsidRPr="00F36AE5" w:rsidRDefault="00C83BCD" w:rsidP="00FE5EFD">
      <w:pPr>
        <w:pStyle w:val="Default"/>
        <w:jc w:val="both"/>
        <w:rPr>
          <w:b/>
          <w:bCs/>
          <w:color w:val="auto"/>
        </w:rPr>
      </w:pPr>
    </w:p>
    <w:p w14:paraId="4A6CAF5F" w14:textId="0E305455" w:rsidR="00C83BCD" w:rsidRPr="00F36AE5" w:rsidRDefault="00651F01" w:rsidP="00FE5EFD">
      <w:pPr>
        <w:spacing w:after="0" w:line="240" w:lineRule="auto"/>
        <w:jc w:val="both"/>
        <w:rPr>
          <w:rFonts w:ascii="Arial" w:eastAsia="Arial" w:hAnsi="Arial" w:cs="Arial"/>
          <w:i/>
          <w:iCs/>
          <w:color w:val="000000" w:themeColor="text1"/>
          <w:sz w:val="24"/>
          <w:szCs w:val="24"/>
        </w:rPr>
      </w:pPr>
      <w:r w:rsidRPr="00F36AE5">
        <w:rPr>
          <w:rFonts w:ascii="Arial" w:hAnsi="Arial" w:cs="Arial"/>
          <w:b/>
          <w:bCs/>
          <w:color w:val="000000" w:themeColor="text1"/>
          <w:sz w:val="24"/>
          <w:szCs w:val="24"/>
        </w:rPr>
        <w:t>Contratista</w:t>
      </w:r>
      <w:r w:rsidR="00C83BCD" w:rsidRPr="00F36AE5">
        <w:rPr>
          <w:rFonts w:ascii="Arial" w:hAnsi="Arial" w:cs="Arial"/>
          <w:b/>
          <w:bCs/>
          <w:color w:val="000000" w:themeColor="text1"/>
          <w:sz w:val="24"/>
          <w:szCs w:val="24"/>
        </w:rPr>
        <w:t>:</w:t>
      </w:r>
      <w:r w:rsidR="00C83BCD" w:rsidRPr="00F36AE5">
        <w:rPr>
          <w:rFonts w:ascii="Arial" w:hAnsi="Arial" w:cs="Arial"/>
          <w:color w:val="000000" w:themeColor="text1"/>
          <w:sz w:val="24"/>
          <w:szCs w:val="24"/>
        </w:rPr>
        <w:t xml:space="preserve"> Persona natural o jurídica que se obliga a cumplir una determinada prestación, según las especificaciones del objeto del contrato, a cambio de una contraprestación. “</w:t>
      </w:r>
      <w:r w:rsidR="00C83BCD" w:rsidRPr="00F36AE5">
        <w:rPr>
          <w:rFonts w:ascii="Arial" w:eastAsia="Arial" w:hAnsi="Arial" w:cs="Arial"/>
          <w:i/>
          <w:iCs/>
          <w:color w:val="000000" w:themeColor="text1"/>
          <w:sz w:val="24"/>
          <w:szCs w:val="24"/>
        </w:rPr>
        <w:t>Los particulares que actúan en el proceso de contratación son colaboradores de la Administración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00C83BCD" w:rsidRPr="00F36AE5">
        <w:rPr>
          <w:rStyle w:val="Refdenotaalpie"/>
          <w:rFonts w:ascii="Arial" w:eastAsia="Arial" w:hAnsi="Arial" w:cs="Arial"/>
          <w:i/>
          <w:iCs/>
          <w:color w:val="000000" w:themeColor="text1"/>
          <w:sz w:val="24"/>
          <w:szCs w:val="24"/>
        </w:rPr>
        <w:footnoteReference w:id="4"/>
      </w:r>
      <w:r w:rsidR="005E435F" w:rsidRPr="00F36AE5">
        <w:rPr>
          <w:rFonts w:ascii="Arial" w:eastAsia="Arial" w:hAnsi="Arial" w:cs="Arial"/>
          <w:i/>
          <w:iCs/>
          <w:color w:val="000000" w:themeColor="text1"/>
          <w:sz w:val="24"/>
          <w:szCs w:val="24"/>
        </w:rPr>
        <w:t xml:space="preserve"> </w:t>
      </w:r>
      <w:r w:rsidR="00C83BCD" w:rsidRPr="00F36AE5">
        <w:rPr>
          <w:rFonts w:ascii="Arial" w:hAnsi="Arial" w:cs="Arial"/>
          <w:sz w:val="24"/>
          <w:szCs w:val="24"/>
        </w:rPr>
        <w:t>El contratista puede ser constructor, consultor, proveedor o interventor</w:t>
      </w:r>
      <w:r w:rsidR="005E435F" w:rsidRPr="00F36AE5">
        <w:rPr>
          <w:rFonts w:ascii="Arial" w:hAnsi="Arial" w:cs="Arial"/>
          <w:sz w:val="24"/>
          <w:szCs w:val="24"/>
        </w:rPr>
        <w:t>.</w:t>
      </w:r>
    </w:p>
    <w:bookmarkEnd w:id="13"/>
    <w:p w14:paraId="4690A0BC" w14:textId="77777777" w:rsidR="00C83BCD" w:rsidRPr="00F36AE5" w:rsidRDefault="00C83BCD" w:rsidP="00FE5EFD">
      <w:pPr>
        <w:pStyle w:val="Default"/>
        <w:jc w:val="both"/>
        <w:rPr>
          <w:b/>
          <w:bCs/>
          <w:color w:val="auto"/>
        </w:rPr>
      </w:pPr>
    </w:p>
    <w:p w14:paraId="261F4D7D" w14:textId="77777777" w:rsidR="003E5873" w:rsidRPr="00BC477B" w:rsidRDefault="003E5873" w:rsidP="003E5873">
      <w:pPr>
        <w:spacing w:after="0" w:line="240" w:lineRule="auto"/>
        <w:jc w:val="both"/>
        <w:rPr>
          <w:rFonts w:ascii="Arial" w:hAnsi="Arial" w:cs="Arial"/>
          <w:color w:val="000000" w:themeColor="text1"/>
          <w:sz w:val="24"/>
          <w:szCs w:val="24"/>
        </w:rPr>
      </w:pPr>
      <w:r w:rsidRPr="00BC477B">
        <w:rPr>
          <w:rFonts w:ascii="Arial" w:hAnsi="Arial" w:cs="Arial"/>
          <w:b/>
          <w:bCs/>
          <w:color w:val="000000" w:themeColor="text1"/>
          <w:sz w:val="24"/>
          <w:szCs w:val="24"/>
          <w:highlight w:val="lightGray"/>
        </w:rPr>
        <w:t>Contrato</w:t>
      </w:r>
      <w:r w:rsidRPr="00BC477B">
        <w:rPr>
          <w:rFonts w:ascii="Arial" w:hAnsi="Arial" w:cs="Arial"/>
          <w:color w:val="000000" w:themeColor="text1"/>
          <w:sz w:val="24"/>
          <w:szCs w:val="24"/>
          <w:highlight w:val="lightGray"/>
        </w:rPr>
        <w:t xml:space="preserve">: Es un acto por el cual una parte se obliga para con otra a dar, hacer o no hacer alguna cosa. </w:t>
      </w:r>
    </w:p>
    <w:p w14:paraId="1CF5651D" w14:textId="77777777" w:rsidR="00C83BCD" w:rsidRPr="00F36AE5" w:rsidRDefault="00C83BCD" w:rsidP="00FE5EFD">
      <w:pPr>
        <w:pStyle w:val="Default"/>
        <w:jc w:val="both"/>
        <w:rPr>
          <w:b/>
          <w:bCs/>
          <w:color w:val="auto"/>
        </w:rPr>
      </w:pPr>
    </w:p>
    <w:p w14:paraId="0D34D30B" w14:textId="2DE56493" w:rsidR="00C83BCD" w:rsidRPr="00F36AE5" w:rsidRDefault="00651F01" w:rsidP="00FE5EFD">
      <w:pPr>
        <w:pStyle w:val="Default"/>
        <w:jc w:val="both"/>
        <w:rPr>
          <w:color w:val="auto"/>
        </w:rPr>
      </w:pPr>
      <w:bookmarkStart w:id="14" w:name="_Hlk45808939"/>
      <w:r w:rsidRPr="00F36AE5">
        <w:rPr>
          <w:b/>
          <w:bCs/>
          <w:color w:val="auto"/>
        </w:rPr>
        <w:t xml:space="preserve">Contrato adicional: </w:t>
      </w:r>
      <w:r w:rsidR="00C83BCD" w:rsidRPr="00F36AE5">
        <w:rPr>
          <w:color w:val="auto"/>
        </w:rPr>
        <w:t xml:space="preserve">Es el contrato que celebra la UAERMV y el contratista, cuando existe necesidad de modificar o adicionar el alcance físico de la actividad contratada, cuando se requiera para garantizar la buena ejecución de los trabajos y el logro del fin perseguido con la contratación. </w:t>
      </w:r>
    </w:p>
    <w:p w14:paraId="3E9107BE" w14:textId="77777777" w:rsidR="00C83BCD" w:rsidRPr="00F36AE5" w:rsidRDefault="00C83BCD" w:rsidP="00FE5EFD">
      <w:pPr>
        <w:pStyle w:val="Default"/>
        <w:jc w:val="both"/>
        <w:rPr>
          <w:b/>
          <w:bCs/>
          <w:color w:val="auto"/>
        </w:rPr>
      </w:pPr>
    </w:p>
    <w:p w14:paraId="5CE2C715" w14:textId="4C1FD6E7" w:rsidR="00C83BCD" w:rsidRPr="00F36AE5" w:rsidRDefault="00651F01" w:rsidP="00FE5EFD">
      <w:pPr>
        <w:pStyle w:val="Default"/>
        <w:jc w:val="both"/>
        <w:rPr>
          <w:color w:val="auto"/>
        </w:rPr>
      </w:pPr>
      <w:r w:rsidRPr="00F36AE5">
        <w:rPr>
          <w:b/>
          <w:bCs/>
          <w:color w:val="auto"/>
        </w:rPr>
        <w:t xml:space="preserve">Contrato a precio global: </w:t>
      </w:r>
      <w:r w:rsidR="00C83BCD" w:rsidRPr="00F36AE5">
        <w:rPr>
          <w:color w:val="auto"/>
        </w:rPr>
        <w:t xml:space="preserve">Es el contrato en el que se pacta como remuneración o pago para el contratista, como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 </w:t>
      </w:r>
    </w:p>
    <w:p w14:paraId="02FC6047" w14:textId="77777777" w:rsidR="00C83BCD" w:rsidRPr="00F36AE5" w:rsidRDefault="00C83BCD" w:rsidP="00FE5EFD">
      <w:pPr>
        <w:pStyle w:val="Default"/>
        <w:jc w:val="both"/>
        <w:rPr>
          <w:b/>
          <w:bCs/>
          <w:color w:val="auto"/>
        </w:rPr>
      </w:pPr>
    </w:p>
    <w:p w14:paraId="270629A2" w14:textId="474F2AB6" w:rsidR="00C83BCD" w:rsidRPr="00F36AE5" w:rsidRDefault="00651F01" w:rsidP="00FE5EFD">
      <w:pPr>
        <w:pStyle w:val="Default"/>
        <w:jc w:val="both"/>
        <w:rPr>
          <w:color w:val="auto"/>
        </w:rPr>
      </w:pPr>
      <w:r w:rsidRPr="00F36AE5">
        <w:rPr>
          <w:b/>
          <w:bCs/>
          <w:color w:val="auto"/>
        </w:rPr>
        <w:t xml:space="preserve">Contrato a precio unitario: </w:t>
      </w:r>
      <w:r w:rsidR="00C83BCD" w:rsidRPr="00F36AE5">
        <w:rPr>
          <w:color w:val="auto"/>
        </w:rPr>
        <w:t xml:space="preserve">Es el contrato en el que se pacta el precio por unidades y cantidades de obra, y el valor total del contrato, es la suma de los productos que resulten de multiplicar las cantidades de obra ejecutadas, por el precio de cada una de ellas. </w:t>
      </w:r>
    </w:p>
    <w:p w14:paraId="3277FB47" w14:textId="77777777" w:rsidR="00C83BCD" w:rsidRPr="00F36AE5" w:rsidRDefault="00C83BCD" w:rsidP="00FE5EFD">
      <w:pPr>
        <w:pStyle w:val="Default"/>
        <w:jc w:val="both"/>
        <w:rPr>
          <w:b/>
          <w:bCs/>
          <w:color w:val="auto"/>
        </w:rPr>
      </w:pPr>
    </w:p>
    <w:p w14:paraId="3FEFB1F4" w14:textId="71774DE7" w:rsidR="00C83BCD" w:rsidRPr="00F36AE5" w:rsidRDefault="00651F01" w:rsidP="00FE5EFD">
      <w:pPr>
        <w:pStyle w:val="Default"/>
        <w:jc w:val="both"/>
        <w:rPr>
          <w:color w:val="auto"/>
        </w:rPr>
      </w:pPr>
      <w:r w:rsidRPr="00F36AE5">
        <w:rPr>
          <w:b/>
          <w:bCs/>
          <w:color w:val="auto"/>
        </w:rPr>
        <w:lastRenderedPageBreak/>
        <w:t>Convenio</w:t>
      </w:r>
      <w:r w:rsidR="001862CF" w:rsidRPr="00F36AE5">
        <w:rPr>
          <w:b/>
          <w:bCs/>
          <w:color w:val="auto"/>
        </w:rPr>
        <w:t>:</w:t>
      </w:r>
      <w:r w:rsidR="00C83BCD" w:rsidRPr="00F36AE5">
        <w:rPr>
          <w:b/>
          <w:bCs/>
          <w:color w:val="auto"/>
        </w:rPr>
        <w:t xml:space="preserve"> </w:t>
      </w:r>
      <w:r w:rsidR="00C83BCD" w:rsidRPr="00F36AE5">
        <w:rPr>
          <w:color w:val="auto"/>
        </w:rPr>
        <w:t>Acuerdo de voluntades que se celebra</w:t>
      </w:r>
      <w:r w:rsidR="00C9760E" w:rsidRPr="00F36AE5">
        <w:rPr>
          <w:color w:val="auto"/>
        </w:rPr>
        <w:t xml:space="preserve"> con personas de derecho público</w:t>
      </w:r>
      <w:r w:rsidR="005C2BA2" w:rsidRPr="00F36AE5">
        <w:rPr>
          <w:color w:val="auto"/>
        </w:rPr>
        <w:t xml:space="preserve"> o de derecho privado</w:t>
      </w:r>
      <w:r w:rsidR="00C83BCD" w:rsidRPr="00F36AE5">
        <w:rPr>
          <w:color w:val="auto"/>
        </w:rPr>
        <w:t xml:space="preserve">, </w:t>
      </w:r>
      <w:r w:rsidR="005C2BA2" w:rsidRPr="00F36AE5">
        <w:rPr>
          <w:color w:val="auto"/>
        </w:rPr>
        <w:t xml:space="preserve">de acuerdo con las normas que rigen la materia, </w:t>
      </w:r>
      <w:r w:rsidR="00C83BCD" w:rsidRPr="00F36AE5">
        <w:rPr>
          <w:color w:val="auto"/>
        </w:rPr>
        <w:t>con el fin de cooperar en el cumplimiento de las funciones administrativas encomendadas legalmente o de prestar servicios que se hallen a su cargo.</w:t>
      </w:r>
    </w:p>
    <w:p w14:paraId="698AAB57" w14:textId="25DC9453" w:rsidR="00C83BCD" w:rsidRPr="00F36AE5" w:rsidRDefault="00C83BCD" w:rsidP="00FE5EFD">
      <w:pPr>
        <w:pStyle w:val="Default"/>
        <w:jc w:val="both"/>
        <w:rPr>
          <w:color w:val="auto"/>
        </w:rPr>
      </w:pPr>
    </w:p>
    <w:bookmarkEnd w:id="14"/>
    <w:p w14:paraId="3E2C840D" w14:textId="5997FD10" w:rsidR="0005470C" w:rsidRPr="00F36AE5" w:rsidRDefault="00651F01" w:rsidP="0005470C">
      <w:pPr>
        <w:pStyle w:val="Default"/>
        <w:jc w:val="both"/>
        <w:rPr>
          <w:b/>
          <w:color w:val="auto"/>
        </w:rPr>
      </w:pPr>
      <w:r w:rsidRPr="00F36AE5">
        <w:rPr>
          <w:b/>
          <w:color w:val="auto"/>
        </w:rPr>
        <w:t>Costos indirectos</w:t>
      </w:r>
      <w:r w:rsidRPr="00F36AE5">
        <w:rPr>
          <w:color w:val="auto"/>
        </w:rPr>
        <w:t xml:space="preserve"> </w:t>
      </w:r>
      <w:r w:rsidR="0005470C" w:rsidRPr="00F36AE5">
        <w:rPr>
          <w:b/>
          <w:color w:val="auto"/>
        </w:rPr>
        <w:t>(A.I.U.)</w:t>
      </w:r>
      <w:r w:rsidR="00EC7E7F" w:rsidRPr="00F36AE5">
        <w:rPr>
          <w:rStyle w:val="Refdenotaalpie"/>
          <w:b/>
          <w:color w:val="auto"/>
        </w:rPr>
        <w:footnoteReference w:id="5"/>
      </w:r>
      <w:r w:rsidR="0005470C" w:rsidRPr="00F36AE5">
        <w:rPr>
          <w:b/>
          <w:color w:val="auto"/>
        </w:rPr>
        <w:t xml:space="preserve"> </w:t>
      </w:r>
    </w:p>
    <w:p w14:paraId="4CD2B985" w14:textId="63F8F71F" w:rsidR="0005470C" w:rsidRPr="00F36AE5" w:rsidRDefault="0005470C" w:rsidP="0005470C">
      <w:pPr>
        <w:pStyle w:val="Default"/>
        <w:jc w:val="both"/>
        <w:rPr>
          <w:color w:val="auto"/>
        </w:rPr>
      </w:pPr>
      <w:r w:rsidRPr="00F36AE5">
        <w:rPr>
          <w:color w:val="auto"/>
        </w:rPr>
        <w:t xml:space="preserve"> </w:t>
      </w:r>
    </w:p>
    <w:p w14:paraId="2A29B746" w14:textId="08BB525A" w:rsidR="008C251E" w:rsidRPr="00F36AE5" w:rsidRDefault="008C251E" w:rsidP="008C251E">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El AIU,</w:t>
      </w:r>
      <w:r w:rsidR="00596CAA">
        <w:rPr>
          <w:rFonts w:ascii="Arial" w:hAnsi="Arial" w:cs="Arial"/>
          <w:color w:val="000000"/>
          <w:sz w:val="24"/>
          <w:szCs w:val="24"/>
        </w:rPr>
        <w:t xml:space="preserve"> es </w:t>
      </w:r>
      <w:r w:rsidRPr="00F36AE5">
        <w:rPr>
          <w:rFonts w:ascii="Arial" w:hAnsi="Arial" w:cs="Arial"/>
          <w:color w:val="000000"/>
          <w:sz w:val="24"/>
          <w:szCs w:val="24"/>
        </w:rPr>
        <w:t xml:space="preserve">un estimativo presupuestal, que se incorpora a las ofertas económicas presentadas por los oferentes. Este corresponde a las expresiones Administración, Imprevistos y Utilidad y es una cifra porcentual que se le agrega a cada actividad en las obras por precios unitarios o globales fijos para cobrar los costos de Administración (los Gastos Generales), los Imprevistos que puedan presentarse y finalmente, la Utilidad que espera obtener el contratista por la ejecución del contrato. </w:t>
      </w:r>
    </w:p>
    <w:p w14:paraId="1D68B1AD" w14:textId="319CA021" w:rsidR="008C251E" w:rsidRDefault="008C251E" w:rsidP="008C251E">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Los porcentajes asignados a cada uno de los términos en el AIU son subjetividad de cada oferente en particular y no existe un planteamiento técnico de su cálculo. Éste debe ser propuesto por cada uno de los oferentes con base en el presupuesto estimado y los gastos que considere pertinentes en la ejecución del proyecto, que debe ser el resultado del estudio técnico y financiero que haga del proyecto</w:t>
      </w:r>
      <w:r w:rsidR="00AE1815" w:rsidRPr="00F36AE5">
        <w:rPr>
          <w:rStyle w:val="Refdenotaalpie"/>
          <w:rFonts w:ascii="Arial" w:hAnsi="Arial" w:cs="Arial"/>
          <w:color w:val="000000"/>
          <w:sz w:val="24"/>
          <w:szCs w:val="24"/>
        </w:rPr>
        <w:footnoteReference w:id="6"/>
      </w:r>
      <w:r w:rsidR="0083720D">
        <w:rPr>
          <w:rFonts w:ascii="Arial" w:hAnsi="Arial" w:cs="Arial"/>
          <w:color w:val="000000"/>
          <w:sz w:val="24"/>
          <w:szCs w:val="24"/>
        </w:rPr>
        <w:t>.</w:t>
      </w:r>
    </w:p>
    <w:p w14:paraId="351A2F6F" w14:textId="77777777" w:rsidR="00D6083B" w:rsidRPr="00F36AE5" w:rsidRDefault="00D6083B" w:rsidP="008C251E">
      <w:pPr>
        <w:autoSpaceDE w:val="0"/>
        <w:autoSpaceDN w:val="0"/>
        <w:adjustRightInd w:val="0"/>
        <w:spacing w:after="0" w:line="240" w:lineRule="auto"/>
        <w:jc w:val="both"/>
        <w:rPr>
          <w:rFonts w:ascii="Arial" w:hAnsi="Arial" w:cs="Arial"/>
          <w:color w:val="000000"/>
          <w:sz w:val="24"/>
          <w:szCs w:val="24"/>
        </w:rPr>
      </w:pPr>
    </w:p>
    <w:p w14:paraId="54750AFE" w14:textId="77777777"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Pr="00F36AE5">
        <w:rPr>
          <w:rFonts w:ascii="Arial" w:hAnsi="Arial" w:cs="Arial"/>
          <w:b/>
          <w:bCs/>
          <w:color w:val="000000"/>
          <w:sz w:val="24"/>
          <w:szCs w:val="24"/>
        </w:rPr>
        <w:t>Administración</w:t>
      </w:r>
      <w:r w:rsidRPr="00F36AE5">
        <w:rPr>
          <w:rFonts w:ascii="Arial" w:hAnsi="Arial" w:cs="Arial"/>
          <w:color w:val="000000"/>
          <w:sz w:val="24"/>
          <w:szCs w:val="24"/>
        </w:rPr>
        <w:t xml:space="preserve">: La administración, hace referencia a los costos indirectos necesarios para el desarrollo y funcionamiento permanente del proyecto, tales como honorarios, impuestos, costos de personal, arrendamientos, costos de oficina, dotación en general, etc. </w:t>
      </w:r>
    </w:p>
    <w:p w14:paraId="65FC07E2" w14:textId="77777777" w:rsidR="00C12EB9" w:rsidRDefault="00C12EB9" w:rsidP="004470B1">
      <w:pPr>
        <w:autoSpaceDE w:val="0"/>
        <w:autoSpaceDN w:val="0"/>
        <w:adjustRightInd w:val="0"/>
        <w:spacing w:after="0" w:line="240" w:lineRule="auto"/>
        <w:jc w:val="both"/>
        <w:rPr>
          <w:rFonts w:ascii="Arial" w:hAnsi="Arial" w:cs="Arial"/>
          <w:color w:val="000000"/>
          <w:sz w:val="24"/>
          <w:szCs w:val="24"/>
        </w:rPr>
      </w:pPr>
    </w:p>
    <w:p w14:paraId="3DB1F6BF" w14:textId="74E3E603" w:rsidR="008C251E"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Estos costos de administración de la obra se definen en el presupuesto de Gastos Generales y pueden expresarse como un porcentaje de los Costos Directos mediante una regla de tres. </w:t>
      </w:r>
    </w:p>
    <w:p w14:paraId="304EC1B3" w14:textId="77777777" w:rsidR="00D6083B" w:rsidRPr="00F36AE5" w:rsidRDefault="00D6083B" w:rsidP="004470B1">
      <w:pPr>
        <w:autoSpaceDE w:val="0"/>
        <w:autoSpaceDN w:val="0"/>
        <w:adjustRightInd w:val="0"/>
        <w:spacing w:after="0" w:line="240" w:lineRule="auto"/>
        <w:jc w:val="both"/>
        <w:rPr>
          <w:rFonts w:ascii="Arial" w:hAnsi="Arial" w:cs="Arial"/>
          <w:color w:val="000000"/>
          <w:sz w:val="24"/>
          <w:szCs w:val="24"/>
        </w:rPr>
      </w:pPr>
    </w:p>
    <w:p w14:paraId="6F53C684" w14:textId="5869B988" w:rsidR="008C251E" w:rsidRDefault="008C251E" w:rsidP="004470B1">
      <w:pPr>
        <w:autoSpaceDE w:val="0"/>
        <w:autoSpaceDN w:val="0"/>
        <w:adjustRightInd w:val="0"/>
        <w:spacing w:after="38" w:line="240" w:lineRule="auto"/>
        <w:jc w:val="both"/>
        <w:rPr>
          <w:rFonts w:ascii="Arial" w:hAnsi="Arial" w:cs="Arial"/>
          <w:sz w:val="24"/>
          <w:szCs w:val="24"/>
        </w:rPr>
      </w:pPr>
      <w:r w:rsidRPr="00F36AE5">
        <w:rPr>
          <w:rFonts w:ascii="Arial" w:hAnsi="Arial" w:cs="Arial"/>
          <w:color w:val="000000"/>
          <w:sz w:val="24"/>
          <w:szCs w:val="24"/>
        </w:rPr>
        <w:t>•</w:t>
      </w:r>
      <w:r w:rsidR="000748D1" w:rsidRPr="00F36AE5">
        <w:rPr>
          <w:rFonts w:ascii="Arial" w:hAnsi="Arial" w:cs="Arial"/>
          <w:color w:val="000000"/>
          <w:sz w:val="24"/>
          <w:szCs w:val="24"/>
        </w:rPr>
        <w:t xml:space="preserve"> </w:t>
      </w:r>
      <w:r w:rsidRPr="00F36AE5">
        <w:rPr>
          <w:rFonts w:ascii="Arial" w:hAnsi="Arial" w:cs="Arial"/>
          <w:color w:val="000000"/>
          <w:sz w:val="24"/>
          <w:szCs w:val="24"/>
        </w:rPr>
        <w:t xml:space="preserve"> </w:t>
      </w:r>
      <w:r w:rsidRPr="00F36AE5">
        <w:rPr>
          <w:rFonts w:ascii="Arial" w:hAnsi="Arial" w:cs="Arial"/>
          <w:b/>
          <w:bCs/>
          <w:color w:val="000000"/>
          <w:sz w:val="24"/>
          <w:szCs w:val="24"/>
        </w:rPr>
        <w:t xml:space="preserve">Imprevistos: </w:t>
      </w:r>
      <w:r w:rsidRPr="00F36AE5">
        <w:rPr>
          <w:rFonts w:ascii="Arial" w:hAnsi="Arial" w:cs="Arial"/>
          <w:color w:val="000000"/>
          <w:sz w:val="24"/>
          <w:szCs w:val="24"/>
        </w:rPr>
        <w:t xml:space="preserve">Con respecto al pago de imprevistos, la Entidad pagará esta partida en el porcentaje fijado en el contrato, en concordancia con el valor fijado y aceptado por </w:t>
      </w:r>
      <w:r w:rsidR="004470B1" w:rsidRPr="00F36AE5">
        <w:rPr>
          <w:rFonts w:ascii="Arial" w:hAnsi="Arial" w:cs="Arial"/>
          <w:color w:val="000000"/>
          <w:sz w:val="24"/>
          <w:szCs w:val="24"/>
        </w:rPr>
        <w:t>l</w:t>
      </w:r>
      <w:r w:rsidRPr="00F36AE5">
        <w:rPr>
          <w:rFonts w:ascii="Arial" w:hAnsi="Arial" w:cs="Arial"/>
          <w:color w:val="000000"/>
          <w:sz w:val="24"/>
          <w:szCs w:val="24"/>
        </w:rPr>
        <w:t xml:space="preserve">a Unidad, en la respectiva oferta, </w:t>
      </w:r>
      <w:r w:rsidRPr="00663DD0">
        <w:rPr>
          <w:rFonts w:ascii="Arial" w:hAnsi="Arial" w:cs="Arial"/>
          <w:sz w:val="24"/>
          <w:szCs w:val="24"/>
        </w:rPr>
        <w:t xml:space="preserve">sin que se medie ningún tipo de justificación o soporte sobre su destinación y sin que medie prueba de su ocurrencia. </w:t>
      </w:r>
    </w:p>
    <w:p w14:paraId="6AFF7783" w14:textId="77777777" w:rsidR="00D6083B" w:rsidRPr="00663DD0" w:rsidRDefault="00D6083B" w:rsidP="004470B1">
      <w:pPr>
        <w:autoSpaceDE w:val="0"/>
        <w:autoSpaceDN w:val="0"/>
        <w:adjustRightInd w:val="0"/>
        <w:spacing w:after="38" w:line="240" w:lineRule="auto"/>
        <w:jc w:val="both"/>
        <w:rPr>
          <w:rFonts w:ascii="Arial" w:hAnsi="Arial" w:cs="Arial"/>
          <w:sz w:val="24"/>
          <w:szCs w:val="24"/>
        </w:rPr>
      </w:pPr>
    </w:p>
    <w:p w14:paraId="7BF39A94" w14:textId="6761594D" w:rsidR="008C251E" w:rsidRPr="00F36AE5" w:rsidRDefault="008C251E" w:rsidP="004470B1">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lastRenderedPageBreak/>
        <w:t xml:space="preserve">• </w:t>
      </w:r>
      <w:r w:rsidR="000748D1" w:rsidRPr="00F36AE5">
        <w:rPr>
          <w:rFonts w:ascii="Arial" w:hAnsi="Arial" w:cs="Arial"/>
          <w:color w:val="000000"/>
          <w:sz w:val="24"/>
          <w:szCs w:val="24"/>
        </w:rPr>
        <w:t xml:space="preserve"> </w:t>
      </w:r>
      <w:r w:rsidRPr="00F36AE5">
        <w:rPr>
          <w:rFonts w:ascii="Arial" w:hAnsi="Arial" w:cs="Arial"/>
          <w:b/>
          <w:bCs/>
          <w:color w:val="000000"/>
          <w:sz w:val="24"/>
          <w:szCs w:val="24"/>
        </w:rPr>
        <w:t xml:space="preserve">Utilidad: </w:t>
      </w:r>
      <w:r w:rsidRPr="00F36AE5">
        <w:rPr>
          <w:rFonts w:ascii="Arial" w:hAnsi="Arial" w:cs="Arial"/>
          <w:color w:val="000000"/>
          <w:sz w:val="24"/>
          <w:szCs w:val="24"/>
        </w:rPr>
        <w:t xml:space="preserve">La utilidad es el lucro perseguido por el contratista y que éste espera recibir tras la ejecución de sus obligaciones contractuales. </w:t>
      </w:r>
    </w:p>
    <w:p w14:paraId="206A692A" w14:textId="77777777" w:rsidR="00C83BCD" w:rsidRPr="00730A07" w:rsidRDefault="00C83BCD" w:rsidP="00FE5EFD">
      <w:pPr>
        <w:pStyle w:val="Default"/>
        <w:jc w:val="both"/>
        <w:rPr>
          <w:b/>
          <w:bCs/>
          <w:strike/>
          <w:color w:val="FF0000"/>
        </w:rPr>
      </w:pPr>
    </w:p>
    <w:p w14:paraId="2D512828" w14:textId="114114E2" w:rsidR="00C83BCD" w:rsidRPr="00F36AE5" w:rsidRDefault="00651F01" w:rsidP="00FE5EFD">
      <w:pPr>
        <w:pStyle w:val="Default"/>
        <w:jc w:val="both"/>
        <w:rPr>
          <w:color w:val="auto"/>
        </w:rPr>
      </w:pPr>
      <w:r w:rsidRPr="00F36AE5">
        <w:rPr>
          <w:b/>
          <w:bCs/>
          <w:color w:val="auto"/>
        </w:rPr>
        <w:t xml:space="preserve">Cuenta de anticipo: </w:t>
      </w:r>
      <w:r w:rsidR="00C83BCD" w:rsidRPr="00F36AE5">
        <w:rPr>
          <w:color w:val="auto"/>
        </w:rPr>
        <w:t>Cuenta bancaria especial que debe abrir el contratista con el fin de manejar el valor total de los dineros entregados en calid</w:t>
      </w:r>
      <w:r w:rsidR="00FB0C8A" w:rsidRPr="00F36AE5">
        <w:rPr>
          <w:color w:val="auto"/>
        </w:rPr>
        <w:t>ad de anticipo por parte de la e</w:t>
      </w:r>
      <w:r w:rsidR="00C83BCD" w:rsidRPr="00F36AE5">
        <w:rPr>
          <w:color w:val="auto"/>
        </w:rPr>
        <w:t xml:space="preserve">ntidad contratante. </w:t>
      </w:r>
    </w:p>
    <w:p w14:paraId="1D7E4D57" w14:textId="77777777" w:rsidR="00C83BCD" w:rsidRPr="00F36AE5" w:rsidRDefault="00C83BCD" w:rsidP="00FE5EFD">
      <w:pPr>
        <w:pStyle w:val="Default"/>
        <w:jc w:val="both"/>
        <w:rPr>
          <w:b/>
          <w:bCs/>
          <w:color w:val="auto"/>
        </w:rPr>
      </w:pPr>
    </w:p>
    <w:p w14:paraId="1169CF09" w14:textId="5AC583E2" w:rsidR="00C83BCD" w:rsidRPr="00F36AE5" w:rsidRDefault="00651F01"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Debido proceso:</w:t>
      </w:r>
      <w:r w:rsidRPr="00F36AE5">
        <w:rPr>
          <w:rFonts w:ascii="Arial" w:hAnsi="Arial" w:cs="Arial"/>
          <w:color w:val="000000" w:themeColor="text1"/>
          <w:sz w:val="24"/>
          <w:szCs w:val="24"/>
        </w:rPr>
        <w:t xml:space="preserve"> </w:t>
      </w:r>
      <w:r w:rsidR="00C83BCD" w:rsidRPr="00F36AE5">
        <w:rPr>
          <w:rFonts w:ascii="Arial" w:hAnsi="Arial" w:cs="Arial"/>
          <w:color w:val="000000" w:themeColor="text1"/>
          <w:sz w:val="24"/>
          <w:szCs w:val="24"/>
        </w:rPr>
        <w:t>Derecho fundamental constituido por una serie de principios particularmente dirigidos a tutelar la intervención plena y eficaz de las personas que intervienen en las actuaciones administrativas y judiciales.</w:t>
      </w:r>
    </w:p>
    <w:p w14:paraId="23384A3D" w14:textId="77777777" w:rsidR="00C83BCD" w:rsidRPr="00F36AE5" w:rsidRDefault="00C83BCD" w:rsidP="00FE5EFD">
      <w:pPr>
        <w:spacing w:after="0" w:line="240" w:lineRule="auto"/>
        <w:jc w:val="both"/>
        <w:rPr>
          <w:rFonts w:ascii="Arial" w:hAnsi="Arial" w:cs="Arial"/>
          <w:b/>
          <w:color w:val="000000" w:themeColor="text1"/>
          <w:sz w:val="24"/>
          <w:szCs w:val="24"/>
        </w:rPr>
      </w:pPr>
    </w:p>
    <w:p w14:paraId="4184C1F4" w14:textId="5951A61D" w:rsidR="00C83BCD" w:rsidRPr="00F36AE5" w:rsidRDefault="00651F01"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Derecho de defensa:</w:t>
      </w:r>
      <w:r w:rsidRPr="00F36AE5">
        <w:rPr>
          <w:rFonts w:ascii="Arial" w:hAnsi="Arial" w:cs="Arial"/>
          <w:color w:val="000000" w:themeColor="text1"/>
          <w:sz w:val="24"/>
          <w:szCs w:val="24"/>
        </w:rPr>
        <w:t xml:space="preserve"> </w:t>
      </w:r>
      <w:r w:rsidR="00C83BCD" w:rsidRPr="00F36AE5">
        <w:rPr>
          <w:rFonts w:ascii="Arial" w:hAnsi="Arial" w:cs="Arial"/>
          <w:color w:val="000000" w:themeColor="text1"/>
          <w:sz w:val="24"/>
          <w:szCs w:val="24"/>
        </w:rPr>
        <w:t xml:space="preserve">Derecho fundamental que le permite a cualquier interesado en el proceso contractual, directamente o por intermedio de apoderado, solicitar, aportar y controvertir las pruebas que se aducen en su contra, desvirtuar los cargos que se le imputan e impugnar las decisiones que le sean desfavorables. </w:t>
      </w:r>
    </w:p>
    <w:p w14:paraId="1D118589" w14:textId="77777777" w:rsidR="00C83BCD" w:rsidRPr="00F36AE5" w:rsidRDefault="00C83BCD" w:rsidP="00FE5EFD">
      <w:pPr>
        <w:pStyle w:val="Default"/>
        <w:jc w:val="both"/>
        <w:rPr>
          <w:b/>
          <w:bCs/>
          <w:color w:val="auto"/>
        </w:rPr>
      </w:pPr>
    </w:p>
    <w:p w14:paraId="725C80BF" w14:textId="77777777" w:rsidR="001862CF" w:rsidRPr="00F36AE5" w:rsidRDefault="00C83BCD" w:rsidP="001862CF">
      <w:pPr>
        <w:spacing w:after="0" w:line="240" w:lineRule="auto"/>
        <w:jc w:val="both"/>
        <w:rPr>
          <w:rFonts w:ascii="Arial" w:hAnsi="Arial" w:cs="Arial"/>
          <w:sz w:val="24"/>
          <w:szCs w:val="24"/>
        </w:rPr>
      </w:pPr>
      <w:r w:rsidRPr="00F36AE5">
        <w:rPr>
          <w:rFonts w:ascii="Arial" w:hAnsi="Arial" w:cs="Arial"/>
          <w:b/>
          <w:sz w:val="24"/>
          <w:szCs w:val="24"/>
        </w:rPr>
        <w:t>DESCARGOS:</w:t>
      </w:r>
      <w:r w:rsidRPr="00F36AE5">
        <w:rPr>
          <w:rFonts w:ascii="Arial" w:hAnsi="Arial" w:cs="Arial"/>
          <w:sz w:val="24"/>
          <w:szCs w:val="24"/>
        </w:rPr>
        <w:t xml:space="preserve"> Oportunidad procesal otorgada al contratista para que explique y justifique su conducta frente a las imputaciones que le formule la Entidad. </w:t>
      </w:r>
    </w:p>
    <w:p w14:paraId="3A9E0561" w14:textId="77777777" w:rsidR="001862CF" w:rsidRPr="00F36AE5" w:rsidRDefault="001862CF" w:rsidP="001862CF">
      <w:pPr>
        <w:spacing w:after="0" w:line="240" w:lineRule="auto"/>
        <w:jc w:val="both"/>
        <w:rPr>
          <w:rFonts w:ascii="Arial" w:hAnsi="Arial" w:cs="Arial"/>
          <w:sz w:val="24"/>
          <w:szCs w:val="24"/>
        </w:rPr>
      </w:pPr>
    </w:p>
    <w:p w14:paraId="6AF3ECB6" w14:textId="77777777" w:rsidR="00351A68" w:rsidRPr="00C12EB9" w:rsidRDefault="00351A68" w:rsidP="00351A68">
      <w:pPr>
        <w:spacing w:after="0" w:line="240" w:lineRule="auto"/>
        <w:jc w:val="both"/>
        <w:rPr>
          <w:rFonts w:ascii="Arial" w:hAnsi="Arial" w:cs="Arial"/>
          <w:color w:val="000000" w:themeColor="text1"/>
          <w:sz w:val="24"/>
          <w:highlight w:val="lightGray"/>
        </w:rPr>
      </w:pPr>
      <w:r w:rsidRPr="00C12EB9">
        <w:rPr>
          <w:rFonts w:ascii="Arial" w:hAnsi="Arial" w:cs="Arial"/>
          <w:b/>
          <w:color w:val="000000" w:themeColor="text1"/>
          <w:sz w:val="24"/>
          <w:highlight w:val="lightGray"/>
        </w:rPr>
        <w:t>Desequilibrio Económico:</w:t>
      </w:r>
      <w:r w:rsidRPr="00C12EB9">
        <w:rPr>
          <w:rFonts w:ascii="Arial" w:hAnsi="Arial" w:cs="Arial"/>
          <w:color w:val="000000" w:themeColor="text1"/>
          <w:sz w:val="24"/>
          <w:highlight w:val="lightGray"/>
        </w:rPr>
        <w:t xml:space="preserve"> El cual consiste en la ruptura de la equivalencia entre las prestaciones a cargo de las partes.</w:t>
      </w:r>
    </w:p>
    <w:p w14:paraId="2ACCEB18" w14:textId="77777777" w:rsidR="00351A68" w:rsidRPr="00C12EB9" w:rsidRDefault="00351A68" w:rsidP="00351A68">
      <w:pPr>
        <w:spacing w:after="0" w:line="240" w:lineRule="auto"/>
        <w:jc w:val="both"/>
        <w:rPr>
          <w:rFonts w:ascii="Arial" w:hAnsi="Arial" w:cs="Arial"/>
          <w:color w:val="000000" w:themeColor="text1"/>
          <w:sz w:val="24"/>
          <w:highlight w:val="lightGray"/>
        </w:rPr>
      </w:pPr>
    </w:p>
    <w:p w14:paraId="1263BDA1" w14:textId="77777777" w:rsidR="00351A68" w:rsidRPr="00C12EB9" w:rsidRDefault="00351A68" w:rsidP="00351A68">
      <w:pPr>
        <w:shd w:val="clear" w:color="auto" w:fill="FFFFFF"/>
        <w:spacing w:after="150" w:line="240" w:lineRule="auto"/>
        <w:jc w:val="both"/>
        <w:rPr>
          <w:rFonts w:ascii="Arial" w:eastAsia="Times New Roman" w:hAnsi="Arial" w:cs="Arial"/>
          <w:color w:val="333333"/>
          <w:sz w:val="24"/>
          <w:highlight w:val="lightGray"/>
          <w:lang w:eastAsia="es-CO"/>
        </w:rPr>
      </w:pPr>
      <w:r w:rsidRPr="00C12EB9">
        <w:rPr>
          <w:rFonts w:ascii="Arial" w:eastAsia="Times New Roman" w:hAnsi="Arial" w:cs="Arial"/>
          <w:color w:val="333333"/>
          <w:sz w:val="24"/>
          <w:highlight w:val="lightGray"/>
          <w:lang w:eastAsia="es-CO"/>
        </w:rPr>
        <w:t>El Estatuto de Contratación Pública establece que se debe respetar el equilibrio económico del contrato, de tal forma que se debe mantener una equivalencia entre los derechos y obligaciones que se acordaron desde el inicio del contrato.</w:t>
      </w:r>
    </w:p>
    <w:p w14:paraId="176E8F06" w14:textId="77777777" w:rsidR="00351A68" w:rsidRPr="00C12EB9" w:rsidRDefault="00351A68" w:rsidP="00351A68">
      <w:pPr>
        <w:shd w:val="clear" w:color="auto" w:fill="FFFFFF"/>
        <w:spacing w:after="150" w:line="240" w:lineRule="auto"/>
        <w:jc w:val="both"/>
        <w:rPr>
          <w:rFonts w:ascii="Arial" w:eastAsia="Times New Roman" w:hAnsi="Arial" w:cs="Arial"/>
          <w:color w:val="333333"/>
          <w:sz w:val="24"/>
          <w:highlight w:val="lightGray"/>
          <w:lang w:eastAsia="es-CO"/>
        </w:rPr>
      </w:pPr>
      <w:r w:rsidRPr="00C12EB9">
        <w:rPr>
          <w:rFonts w:ascii="Arial" w:eastAsia="Times New Roman" w:hAnsi="Arial" w:cs="Arial"/>
          <w:color w:val="333333"/>
          <w:sz w:val="24"/>
          <w:highlight w:val="lightGray"/>
          <w:lang w:eastAsia="es-CO"/>
        </w:rPr>
        <w:t>El rompimiento del equilibrio económico contractual tiene las siguientes características:</w:t>
      </w:r>
    </w:p>
    <w:p w14:paraId="0771A23D" w14:textId="77777777" w:rsidR="00351A68" w:rsidRPr="00C12EB9" w:rsidRDefault="00351A68" w:rsidP="00351A68">
      <w:pPr>
        <w:shd w:val="clear" w:color="auto" w:fill="FFFFFF"/>
        <w:spacing w:after="150" w:line="240" w:lineRule="auto"/>
        <w:jc w:val="both"/>
        <w:rPr>
          <w:rFonts w:ascii="Arial" w:eastAsia="Times New Roman" w:hAnsi="Arial" w:cs="Arial"/>
          <w:color w:val="333333"/>
          <w:sz w:val="24"/>
          <w:highlight w:val="lightGray"/>
          <w:lang w:eastAsia="es-CO"/>
        </w:rPr>
      </w:pPr>
      <w:r w:rsidRPr="00C12EB9">
        <w:rPr>
          <w:rFonts w:ascii="Arial" w:eastAsia="Times New Roman" w:hAnsi="Arial" w:cs="Arial"/>
          <w:color w:val="333333"/>
          <w:sz w:val="24"/>
          <w:highlight w:val="lightGray"/>
          <w:lang w:eastAsia="es-CO"/>
        </w:rPr>
        <w:t>a) Afectación real, grave y significativa.</w:t>
      </w:r>
    </w:p>
    <w:p w14:paraId="2D69B575" w14:textId="77777777" w:rsidR="00351A68" w:rsidRPr="00C12EB9" w:rsidRDefault="00351A68" w:rsidP="00351A68">
      <w:pPr>
        <w:shd w:val="clear" w:color="auto" w:fill="FFFFFF"/>
        <w:spacing w:after="150" w:line="240" w:lineRule="auto"/>
        <w:jc w:val="both"/>
        <w:rPr>
          <w:rFonts w:ascii="Arial" w:eastAsia="Times New Roman" w:hAnsi="Arial" w:cs="Arial"/>
          <w:color w:val="333333"/>
          <w:sz w:val="24"/>
          <w:highlight w:val="lightGray"/>
          <w:lang w:eastAsia="es-CO"/>
        </w:rPr>
      </w:pPr>
      <w:r w:rsidRPr="00C12EB9">
        <w:rPr>
          <w:rFonts w:ascii="Arial" w:eastAsia="Times New Roman" w:hAnsi="Arial" w:cs="Arial"/>
          <w:color w:val="333333"/>
          <w:sz w:val="24"/>
          <w:highlight w:val="lightGray"/>
          <w:lang w:eastAsia="es-CO"/>
        </w:rPr>
        <w:t xml:space="preserve">b) No hay una equivalencia entre lo previsto en los pliegos de condiciones y la ejecución del contrato (véase COLOMBIA COMPRA EFICIENTE  </w:t>
      </w:r>
      <w:hyperlink r:id="rId15" w:history="1">
        <w:r w:rsidRPr="00C12EB9">
          <w:rPr>
            <w:rStyle w:val="Hipervnculo"/>
            <w:rFonts w:ascii="Arial" w:hAnsi="Arial" w:cs="Arial"/>
            <w:sz w:val="24"/>
            <w:highlight w:val="lightGray"/>
          </w:rPr>
          <w:t>https://sintesis.colombiacompra.gov.co/sintesis/3-etapa-contractual-equilibrio-econ%C3%B3mico</w:t>
        </w:r>
      </w:hyperlink>
      <w:r w:rsidRPr="00C12EB9">
        <w:rPr>
          <w:rFonts w:ascii="Arial" w:hAnsi="Arial" w:cs="Arial"/>
          <w:sz w:val="24"/>
          <w:highlight w:val="lightGray"/>
        </w:rPr>
        <w:t>)</w:t>
      </w:r>
    </w:p>
    <w:p w14:paraId="4B63254A" w14:textId="77777777" w:rsidR="00351A68" w:rsidRPr="00C12EB9" w:rsidRDefault="00351A68" w:rsidP="00351A68">
      <w:pPr>
        <w:spacing w:after="0" w:line="240" w:lineRule="auto"/>
        <w:jc w:val="both"/>
        <w:rPr>
          <w:rFonts w:ascii="Arial" w:hAnsi="Arial" w:cs="Arial"/>
          <w:color w:val="000000" w:themeColor="text1"/>
          <w:sz w:val="24"/>
          <w:highlight w:val="lightGray"/>
        </w:rPr>
      </w:pPr>
    </w:p>
    <w:p w14:paraId="359A7547" w14:textId="14C2A4CD" w:rsidR="00351A68" w:rsidRPr="00C12EB9" w:rsidRDefault="00351A68" w:rsidP="00351A68">
      <w:pPr>
        <w:spacing w:after="0" w:line="240" w:lineRule="auto"/>
        <w:jc w:val="both"/>
        <w:rPr>
          <w:rFonts w:ascii="Arial" w:hAnsi="Arial" w:cs="Arial"/>
          <w:sz w:val="24"/>
        </w:rPr>
      </w:pPr>
      <w:r w:rsidRPr="00C12EB9">
        <w:rPr>
          <w:rFonts w:ascii="Arial" w:hAnsi="Arial" w:cs="Arial"/>
          <w:b/>
          <w:color w:val="505050"/>
          <w:spacing w:val="2"/>
          <w:sz w:val="24"/>
          <w:highlight w:val="lightGray"/>
          <w:shd w:val="clear" w:color="auto" w:fill="FFFFFF"/>
        </w:rPr>
        <w:t xml:space="preserve">Equilibrio económico </w:t>
      </w:r>
      <w:r w:rsidRPr="00C12EB9">
        <w:rPr>
          <w:rFonts w:ascii="Arial" w:hAnsi="Arial" w:cs="Arial"/>
          <w:sz w:val="24"/>
          <w:highlight w:val="lightGray"/>
        </w:rPr>
        <w:t xml:space="preserve">El equilibrio económico del contrato corresponde a la ecuación contractual que surge una vez las partes celebran el negocio jurídico, de conformidad con la cual las prestaciones a cargo de cada una de las partes se miran como equivalentes a las de la otra. Así, el contratista cuya propuesta fue acogida por </w:t>
      </w:r>
      <w:r w:rsidRPr="00C12EB9">
        <w:rPr>
          <w:rFonts w:ascii="Arial" w:hAnsi="Arial" w:cs="Arial"/>
          <w:sz w:val="24"/>
          <w:highlight w:val="lightGray"/>
        </w:rPr>
        <w:lastRenderedPageBreak/>
        <w:t xml:space="preserve">la administración, considera que las obligaciones que asume en virtud del contrato que suscribe, resultan proporcionales al pago que por las mismas pretende recibir, toda vez que al elaborar dicha oferta, ha efectuado un análisis de costo-beneficio, fundado en los estudios y proyecciones que realizó en relación con los factores determinantes del costo de ejecución de las prestaciones a su cargo y la utilidad que pretende obtener a partir de la misma.  (Véase Consejo de Estado Sala de lo Contencioso Administrativo Sección Tercera Subsección B Consejero ponente: Danilo Rojas Betancourth.  27 de marzo de 2014. Radicación número: 25000-23-26-000-1998-03066-01(20912) </w:t>
      </w:r>
      <w:hyperlink r:id="rId16" w:history="1">
        <w:r w:rsidR="00C12EB9" w:rsidRPr="005E615C">
          <w:rPr>
            <w:rStyle w:val="Hipervnculo"/>
            <w:rFonts w:ascii="Arial" w:hAnsi="Arial" w:cs="Arial"/>
            <w:sz w:val="24"/>
            <w:highlight w:val="lightGray"/>
          </w:rPr>
          <w:t>https://www.procuraduria.gov.co/relatoria/media/file/flas_juridico/972_CE-RAD-20912.pdf</w:t>
        </w:r>
      </w:hyperlink>
      <w:r w:rsidRPr="00C12EB9">
        <w:rPr>
          <w:rFonts w:ascii="Arial" w:hAnsi="Arial" w:cs="Arial"/>
          <w:sz w:val="24"/>
          <w:highlight w:val="lightGray"/>
        </w:rPr>
        <w:t>)</w:t>
      </w:r>
    </w:p>
    <w:p w14:paraId="48A89611" w14:textId="77777777" w:rsidR="00D23E6E" w:rsidRPr="00C12EB9" w:rsidRDefault="00D23E6E" w:rsidP="00FE5EFD">
      <w:pPr>
        <w:spacing w:after="0" w:line="240" w:lineRule="auto"/>
        <w:jc w:val="both"/>
        <w:rPr>
          <w:rFonts w:ascii="Arial" w:hAnsi="Arial" w:cs="Arial"/>
          <w:color w:val="000000" w:themeColor="text1"/>
          <w:sz w:val="28"/>
          <w:szCs w:val="24"/>
        </w:rPr>
      </w:pPr>
    </w:p>
    <w:p w14:paraId="39AACC1C" w14:textId="094E41A6" w:rsidR="009D3D16" w:rsidRPr="00F36AE5" w:rsidRDefault="00651F01" w:rsidP="00FE5EFD">
      <w:pPr>
        <w:spacing w:after="0" w:line="240" w:lineRule="auto"/>
        <w:jc w:val="both"/>
        <w:rPr>
          <w:rFonts w:ascii="Arial" w:hAnsi="Arial" w:cs="Arial"/>
          <w:sz w:val="24"/>
          <w:szCs w:val="24"/>
        </w:rPr>
      </w:pPr>
      <w:r w:rsidRPr="00F36AE5">
        <w:rPr>
          <w:rFonts w:ascii="Arial" w:hAnsi="Arial" w:cs="Arial"/>
          <w:b/>
          <w:sz w:val="24"/>
          <w:szCs w:val="24"/>
        </w:rPr>
        <w:t>Ecuación contractual:</w:t>
      </w:r>
      <w:r w:rsidRPr="00F36AE5">
        <w:rPr>
          <w:rFonts w:ascii="Arial" w:hAnsi="Arial" w:cs="Arial"/>
          <w:sz w:val="24"/>
          <w:szCs w:val="24"/>
        </w:rPr>
        <w:t xml:space="preserve"> </w:t>
      </w:r>
      <w:r w:rsidR="009D3D16" w:rsidRPr="00F36AE5">
        <w:rPr>
          <w:rFonts w:ascii="Arial" w:hAnsi="Arial" w:cs="Arial"/>
          <w:sz w:val="24"/>
          <w:szCs w:val="24"/>
        </w:rPr>
        <w:t>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w:t>
      </w:r>
    </w:p>
    <w:p w14:paraId="68651188" w14:textId="77777777" w:rsidR="009D3D16" w:rsidRPr="00F36AE5" w:rsidRDefault="009D3D16" w:rsidP="00FE5EFD">
      <w:pPr>
        <w:spacing w:after="0" w:line="240" w:lineRule="auto"/>
        <w:jc w:val="both"/>
        <w:rPr>
          <w:rFonts w:ascii="Arial" w:hAnsi="Arial" w:cs="Arial"/>
          <w:strike/>
          <w:color w:val="FF0000"/>
          <w:sz w:val="24"/>
          <w:szCs w:val="24"/>
        </w:rPr>
      </w:pPr>
    </w:p>
    <w:p w14:paraId="085E7390" w14:textId="01D01C3C" w:rsidR="009D3D16" w:rsidRPr="00F36AE5" w:rsidRDefault="00B138C1"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U</w:t>
      </w:r>
      <w:r w:rsidR="009D3D16" w:rsidRPr="00F36AE5">
        <w:rPr>
          <w:rFonts w:ascii="Arial" w:hAnsi="Arial" w:cs="Arial"/>
        </w:rPr>
        <w:t>na vez suscrito el contrato, éste se convierte en ley para las partes, esto es lo que se conoce como el principio </w:t>
      </w:r>
      <w:r w:rsidR="009D3D16" w:rsidRPr="00F36AE5">
        <w:rPr>
          <w:rStyle w:val="nfasis"/>
          <w:rFonts w:ascii="Arial" w:eastAsia="Calibri" w:hAnsi="Arial" w:cs="Arial"/>
        </w:rPr>
        <w:t>“Pacta Sunt Servanda”; </w:t>
      </w:r>
      <w:r w:rsidR="009D3D16" w:rsidRPr="00F36AE5">
        <w:rPr>
          <w:rFonts w:ascii="Arial" w:hAnsi="Arial" w:cs="Arial"/>
        </w:rPr>
        <w:t xml:space="preserve">por lo que su cumplimiento </w:t>
      </w:r>
      <w:r w:rsidRPr="00F36AE5">
        <w:rPr>
          <w:rFonts w:ascii="Arial" w:hAnsi="Arial" w:cs="Arial"/>
        </w:rPr>
        <w:t xml:space="preserve">en los términos pactados resulta </w:t>
      </w:r>
      <w:r w:rsidR="009D3D16" w:rsidRPr="00F36AE5">
        <w:rPr>
          <w:rFonts w:ascii="Arial" w:hAnsi="Arial" w:cs="Arial"/>
        </w:rPr>
        <w:t>obligatorio.</w:t>
      </w:r>
      <w:r w:rsidRPr="00F36AE5">
        <w:rPr>
          <w:rStyle w:val="Refdenotaalpie"/>
          <w:rFonts w:ascii="Arial" w:hAnsi="Arial" w:cs="Arial"/>
        </w:rPr>
        <w:footnoteReference w:id="7"/>
      </w:r>
    </w:p>
    <w:p w14:paraId="2A841708" w14:textId="77777777" w:rsidR="009D3D16" w:rsidRPr="00F36AE5" w:rsidRDefault="009D3D16" w:rsidP="00FE5EFD">
      <w:pPr>
        <w:pStyle w:val="NormalWeb"/>
        <w:shd w:val="clear" w:color="auto" w:fill="FFFFFF"/>
        <w:spacing w:before="0" w:beforeAutospacing="0" w:after="0" w:afterAutospacing="0"/>
        <w:jc w:val="both"/>
        <w:rPr>
          <w:rFonts w:ascii="Arial" w:hAnsi="Arial" w:cs="Arial"/>
          <w:strike/>
          <w:color w:val="FF0000"/>
        </w:rPr>
      </w:pPr>
    </w:p>
    <w:p w14:paraId="1C4BEA50" w14:textId="20E13A4D" w:rsidR="00C83BCD" w:rsidRPr="00C12EB9" w:rsidRDefault="00E41882" w:rsidP="00C12EB9">
      <w:pPr>
        <w:spacing w:after="0" w:line="240" w:lineRule="auto"/>
        <w:jc w:val="both"/>
        <w:rPr>
          <w:rFonts w:ascii="Arial" w:hAnsi="Arial" w:cs="Arial"/>
          <w:color w:val="000000" w:themeColor="text1"/>
          <w:sz w:val="24"/>
          <w:szCs w:val="24"/>
        </w:rPr>
      </w:pPr>
      <w:r w:rsidRPr="00C12EB9">
        <w:rPr>
          <w:rFonts w:ascii="Arial" w:hAnsi="Arial" w:cs="Arial"/>
          <w:b/>
          <w:color w:val="000000" w:themeColor="text1"/>
          <w:sz w:val="24"/>
          <w:szCs w:val="24"/>
        </w:rPr>
        <w:t>Estudio del sector:</w:t>
      </w:r>
      <w:r w:rsidRPr="00C12EB9">
        <w:rPr>
          <w:rFonts w:ascii="Arial" w:hAnsi="Arial" w:cs="Arial"/>
          <w:color w:val="000000" w:themeColor="text1"/>
          <w:sz w:val="24"/>
          <w:szCs w:val="24"/>
        </w:rPr>
        <w:t xml:space="preserve"> </w:t>
      </w:r>
      <w:r w:rsidR="00C83BCD" w:rsidRPr="00C12EB9">
        <w:rPr>
          <w:rFonts w:ascii="Arial" w:hAnsi="Arial" w:cs="Arial"/>
          <w:color w:val="000000" w:themeColor="text1"/>
          <w:sz w:val="24"/>
          <w:szCs w:val="24"/>
        </w:rPr>
        <w:t xml:space="preserve">Herramienta para establecer el contexto del proceso de contratación, identificar algunos de los riesgos, determinar los requisitos habilitantes y la forma de evaluar las ofertas. </w:t>
      </w:r>
      <w:r w:rsidRPr="00C12EB9">
        <w:rPr>
          <w:rFonts w:ascii="Arial" w:hAnsi="Arial" w:cs="Arial"/>
          <w:color w:val="000000" w:themeColor="text1"/>
          <w:sz w:val="24"/>
          <w:szCs w:val="24"/>
          <w:highlight w:val="lightGray"/>
        </w:rPr>
        <w:t xml:space="preserve">(ver formatos </w:t>
      </w:r>
      <w:hyperlink r:id="rId17" w:tgtFrame="_blank" w:history="1">
        <w:r w:rsidRPr="00C12EB9">
          <w:rPr>
            <w:rFonts w:ascii="Helvetica" w:eastAsia="Times New Roman" w:hAnsi="Helvetica" w:cs="Helvetica"/>
            <w:color w:val="232347"/>
            <w:sz w:val="24"/>
            <w:szCs w:val="24"/>
            <w:highlight w:val="lightGray"/>
            <w:u w:val="single"/>
            <w:lang w:eastAsia="es-CO"/>
          </w:rPr>
          <w:t>GCON-FM-022-V3 Formato de Formulación de Estudios Sector</w:t>
        </w:r>
      </w:hyperlink>
      <w:r w:rsidRPr="00C12EB9">
        <w:rPr>
          <w:rFonts w:ascii="Helvetica" w:eastAsia="Times New Roman" w:hAnsi="Helvetica" w:cs="Helvetica"/>
          <w:color w:val="232347"/>
          <w:sz w:val="24"/>
          <w:szCs w:val="24"/>
          <w:highlight w:val="lightGray"/>
          <w:u w:val="single"/>
          <w:lang w:eastAsia="es-CO"/>
        </w:rPr>
        <w:t xml:space="preserve">,  </w:t>
      </w:r>
      <w:hyperlink r:id="rId18" w:tgtFrame="_blank" w:history="1">
        <w:r w:rsidRPr="00C12EB9">
          <w:rPr>
            <w:rFonts w:ascii="Helvetica" w:eastAsia="Times New Roman" w:hAnsi="Helvetica" w:cs="Helvetica"/>
            <w:color w:val="232347"/>
            <w:sz w:val="24"/>
            <w:szCs w:val="24"/>
            <w:highlight w:val="lightGray"/>
            <w:u w:val="single"/>
            <w:lang w:eastAsia="es-CO"/>
          </w:rPr>
          <w:t>GCON-FM-023-V2 Formato Consulta Proc Contrat Estudio Sector</w:t>
        </w:r>
      </w:hyperlink>
      <w:r w:rsidRPr="00C12EB9">
        <w:rPr>
          <w:rFonts w:ascii="Helvetica" w:eastAsia="Times New Roman" w:hAnsi="Helvetica" w:cs="Helvetica"/>
          <w:color w:val="232347"/>
          <w:sz w:val="24"/>
          <w:szCs w:val="24"/>
          <w:highlight w:val="lightGray"/>
          <w:u w:val="single"/>
          <w:lang w:eastAsia="es-CO"/>
        </w:rPr>
        <w:t xml:space="preserve"> y </w:t>
      </w:r>
      <w:hyperlink r:id="rId19" w:tgtFrame="_blank" w:history="1">
        <w:r w:rsidRPr="00C12EB9">
          <w:rPr>
            <w:rFonts w:ascii="Helvetica" w:eastAsia="Times New Roman" w:hAnsi="Helvetica" w:cs="Helvetica"/>
            <w:color w:val="232347"/>
            <w:sz w:val="24"/>
            <w:szCs w:val="24"/>
            <w:highlight w:val="lightGray"/>
            <w:u w:val="single"/>
            <w:lang w:eastAsia="es-CO"/>
          </w:rPr>
          <w:t>GCON-FM-028-V2 Formato Estudio de Sector</w:t>
        </w:r>
      </w:hyperlink>
      <w:r w:rsidR="00DB0576">
        <w:rPr>
          <w:rFonts w:ascii="Helvetica" w:eastAsia="Times New Roman" w:hAnsi="Helvetica" w:cs="Helvetica"/>
          <w:color w:val="232347"/>
          <w:sz w:val="24"/>
          <w:szCs w:val="24"/>
          <w:highlight w:val="lightGray"/>
          <w:u w:val="single"/>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Pr="00C12EB9">
        <w:rPr>
          <w:rFonts w:ascii="Helvetica" w:eastAsia="Times New Roman" w:hAnsi="Helvetica" w:cs="Helvetica"/>
          <w:color w:val="333333"/>
          <w:sz w:val="24"/>
          <w:szCs w:val="24"/>
          <w:highlight w:val="lightGray"/>
          <w:lang w:eastAsia="es-CO"/>
        </w:rPr>
        <w:t>).</w:t>
      </w:r>
    </w:p>
    <w:p w14:paraId="2768AF3E" w14:textId="77777777" w:rsidR="00C83BCD" w:rsidRPr="00F36AE5" w:rsidRDefault="00C83BCD" w:rsidP="00FE5EFD">
      <w:pPr>
        <w:pStyle w:val="Default"/>
        <w:jc w:val="both"/>
        <w:rPr>
          <w:b/>
          <w:bCs/>
          <w:color w:val="auto"/>
        </w:rPr>
      </w:pPr>
    </w:p>
    <w:p w14:paraId="7617AF7E" w14:textId="4C9457D5" w:rsidR="00C83BCD" w:rsidRPr="00F36AE5" w:rsidRDefault="00E41882" w:rsidP="00FE5EFD">
      <w:pPr>
        <w:pStyle w:val="Default"/>
        <w:jc w:val="both"/>
        <w:rPr>
          <w:color w:val="auto"/>
        </w:rPr>
      </w:pPr>
      <w:r w:rsidRPr="00F36AE5">
        <w:rPr>
          <w:b/>
          <w:bCs/>
          <w:color w:val="auto"/>
        </w:rPr>
        <w:t>Fiducia</w:t>
      </w:r>
      <w:r w:rsidR="001862CF" w:rsidRPr="00F36AE5">
        <w:rPr>
          <w:b/>
          <w:bCs/>
          <w:color w:val="auto"/>
        </w:rPr>
        <w:t>:</w:t>
      </w:r>
      <w:r w:rsidR="00C83BCD" w:rsidRPr="00F36AE5">
        <w:rPr>
          <w:b/>
          <w:bCs/>
          <w:color w:val="auto"/>
        </w:rPr>
        <w:t xml:space="preserve"> </w:t>
      </w:r>
      <w:r w:rsidR="00C83BCD" w:rsidRPr="00F36AE5">
        <w:rPr>
          <w:color w:val="auto"/>
        </w:rPr>
        <w:t xml:space="preserve">Negocio jurídico en virtud del cual una persona (fiduciante-fideicomitente), transfiere uno o más bienes a otra (fiduciario), quien se obliga a administrarlos o </w:t>
      </w:r>
      <w:r w:rsidR="00C83BCD" w:rsidRPr="00F36AE5">
        <w:rPr>
          <w:color w:val="auto"/>
        </w:rPr>
        <w:lastRenderedPageBreak/>
        <w:t xml:space="preserve">enajenarlos para cumplir una finalidad determinada por el fideicomitente, en provecho de este o de un tercero (beneficiario-fideicomisario). </w:t>
      </w:r>
    </w:p>
    <w:p w14:paraId="05B46A0A" w14:textId="77777777" w:rsidR="00C83BCD" w:rsidRPr="00F36AE5" w:rsidRDefault="00C83BCD" w:rsidP="00FE5EFD">
      <w:pPr>
        <w:pStyle w:val="Default"/>
        <w:jc w:val="both"/>
        <w:rPr>
          <w:b/>
          <w:bCs/>
          <w:color w:val="auto"/>
        </w:rPr>
      </w:pPr>
    </w:p>
    <w:p w14:paraId="7554BF72" w14:textId="17D82B46" w:rsidR="00C83BCD" w:rsidRPr="00F36AE5" w:rsidRDefault="00E41882" w:rsidP="00FE5EFD">
      <w:pPr>
        <w:widowControl w:val="0"/>
        <w:adjustRightInd w:val="0"/>
        <w:spacing w:after="0" w:line="240" w:lineRule="auto"/>
        <w:jc w:val="both"/>
        <w:rPr>
          <w:rFonts w:ascii="Arial" w:eastAsia="Times New Roman" w:hAnsi="Arial" w:cs="Arial"/>
          <w:sz w:val="24"/>
          <w:szCs w:val="24"/>
          <w:lang w:eastAsia="es-ES"/>
        </w:rPr>
      </w:pPr>
      <w:bookmarkStart w:id="15" w:name="_Hlk45809233"/>
      <w:r w:rsidRPr="00F36AE5">
        <w:rPr>
          <w:rFonts w:ascii="Arial" w:eastAsia="Times New Roman" w:hAnsi="Arial" w:cs="Arial"/>
          <w:b/>
          <w:sz w:val="24"/>
          <w:szCs w:val="24"/>
          <w:lang w:eastAsia="es-ES"/>
        </w:rPr>
        <w:t xml:space="preserve">Fuerza mayor y caso fortuito: </w:t>
      </w:r>
      <w:r w:rsidR="00C83BCD" w:rsidRPr="00F36AE5">
        <w:rPr>
          <w:rFonts w:ascii="Arial" w:eastAsia="Times New Roman" w:hAnsi="Arial" w:cs="Arial"/>
          <w:sz w:val="24"/>
          <w:szCs w:val="24"/>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4F4172FF"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bookmarkEnd w:id="15"/>
    <w:p w14:paraId="1CE580C6" w14:textId="28A8AA4D" w:rsidR="00C83BCD" w:rsidRPr="00F36AE5" w:rsidRDefault="00E41882"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Gestión contractual:</w:t>
      </w:r>
      <w:r w:rsidRPr="00F36AE5">
        <w:rPr>
          <w:rFonts w:ascii="Arial" w:hAnsi="Arial" w:cs="Arial"/>
          <w:color w:val="000000" w:themeColor="text1"/>
          <w:sz w:val="24"/>
          <w:szCs w:val="24"/>
        </w:rPr>
        <w:t xml:space="preserve"> </w:t>
      </w:r>
      <w:r w:rsidR="00C83BCD" w:rsidRPr="00F36AE5">
        <w:rPr>
          <w:rFonts w:ascii="Arial" w:hAnsi="Arial" w:cs="Arial"/>
          <w:color w:val="000000" w:themeColor="text1"/>
          <w:sz w:val="24"/>
          <w:szCs w:val="24"/>
        </w:rPr>
        <w:t>Conjunto de actividades de planeación, coordinación, organización, control, ejecución y supervisión de los procesos de contratación de la Entidad.</w:t>
      </w:r>
    </w:p>
    <w:p w14:paraId="2B89E121" w14:textId="77777777" w:rsidR="00C83BCD" w:rsidRPr="00F36AE5" w:rsidRDefault="00C83BCD" w:rsidP="00FE5EFD">
      <w:pPr>
        <w:spacing w:after="0" w:line="240" w:lineRule="auto"/>
        <w:jc w:val="both"/>
        <w:rPr>
          <w:rFonts w:ascii="Arial" w:hAnsi="Arial" w:cs="Arial"/>
          <w:b/>
          <w:color w:val="000000" w:themeColor="text1"/>
          <w:sz w:val="24"/>
          <w:szCs w:val="24"/>
        </w:rPr>
      </w:pPr>
    </w:p>
    <w:p w14:paraId="638E877A" w14:textId="1172396C" w:rsidR="00C83BCD" w:rsidRPr="00F36AE5" w:rsidRDefault="00E41882" w:rsidP="00FE5EFD">
      <w:pPr>
        <w:pStyle w:val="Default"/>
        <w:jc w:val="both"/>
        <w:rPr>
          <w:color w:val="auto"/>
        </w:rPr>
      </w:pPr>
      <w:r w:rsidRPr="00F36AE5">
        <w:rPr>
          <w:b/>
          <w:bCs/>
          <w:color w:val="auto"/>
        </w:rPr>
        <w:t>Impacto ambiental:</w:t>
      </w:r>
      <w:r w:rsidR="00C83BCD" w:rsidRPr="00F36AE5">
        <w:rPr>
          <w:b/>
          <w:bCs/>
          <w:color w:val="auto"/>
        </w:rPr>
        <w:t xml:space="preserve"> </w:t>
      </w:r>
      <w:r w:rsidR="00C83BCD" w:rsidRPr="00F36AE5">
        <w:rPr>
          <w:color w:val="auto"/>
        </w:rPr>
        <w:t xml:space="preserve">Cualquier cambio en el medio ambiente, sea adverso o benéfico, total o parcial, que se presente como resultado de las actividades, productos o servicios de una organización, inherentes a un proyecto, obra o actividad. </w:t>
      </w:r>
    </w:p>
    <w:p w14:paraId="6DF04103" w14:textId="77777777" w:rsidR="00C83BCD" w:rsidRPr="00F36AE5" w:rsidRDefault="00C83BCD" w:rsidP="00FE5EFD">
      <w:pPr>
        <w:spacing w:after="0" w:line="240" w:lineRule="auto"/>
        <w:rPr>
          <w:rFonts w:ascii="Arial" w:hAnsi="Arial" w:cs="Arial"/>
          <w:b/>
          <w:bCs/>
          <w:sz w:val="24"/>
          <w:szCs w:val="24"/>
        </w:rPr>
      </w:pPr>
    </w:p>
    <w:p w14:paraId="34FB0D4C" w14:textId="5C86001B" w:rsidR="00C83BCD" w:rsidRPr="00F36AE5" w:rsidRDefault="00E41882" w:rsidP="00FE5EFD">
      <w:pPr>
        <w:spacing w:after="0" w:line="240" w:lineRule="auto"/>
        <w:jc w:val="both"/>
        <w:rPr>
          <w:rFonts w:ascii="Arial" w:hAnsi="Arial" w:cs="Arial"/>
          <w:sz w:val="24"/>
          <w:szCs w:val="24"/>
        </w:rPr>
      </w:pPr>
      <w:r w:rsidRPr="00F36AE5">
        <w:rPr>
          <w:rFonts w:ascii="Arial" w:hAnsi="Arial" w:cs="Arial"/>
          <w:b/>
          <w:sz w:val="24"/>
          <w:szCs w:val="24"/>
        </w:rPr>
        <w:t>Impacto social:</w:t>
      </w:r>
      <w:r w:rsidRPr="00F36AE5">
        <w:rPr>
          <w:rFonts w:ascii="Arial" w:hAnsi="Arial" w:cs="Arial"/>
          <w:sz w:val="24"/>
          <w:szCs w:val="24"/>
        </w:rPr>
        <w:t xml:space="preserve"> </w:t>
      </w:r>
      <w:r w:rsidR="00C83BCD" w:rsidRPr="00F36AE5">
        <w:rPr>
          <w:rFonts w:ascii="Arial" w:hAnsi="Arial" w:cs="Arial"/>
          <w:sz w:val="24"/>
          <w:szCs w:val="24"/>
        </w:rPr>
        <w:t>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1E39E42B" w14:textId="77777777" w:rsidR="00C83BCD" w:rsidRPr="00F36AE5" w:rsidRDefault="00C83BCD" w:rsidP="00FE5EFD">
      <w:pPr>
        <w:spacing w:after="0" w:line="240" w:lineRule="auto"/>
        <w:jc w:val="both"/>
        <w:rPr>
          <w:rFonts w:ascii="Arial" w:hAnsi="Arial" w:cs="Arial"/>
          <w:b/>
          <w:sz w:val="24"/>
          <w:szCs w:val="24"/>
        </w:rPr>
      </w:pPr>
    </w:p>
    <w:p w14:paraId="2DF30B02" w14:textId="30583756" w:rsidR="00C83BCD" w:rsidRPr="00F36AE5" w:rsidRDefault="00E41882" w:rsidP="00FE5EFD">
      <w:pPr>
        <w:spacing w:after="0" w:line="240" w:lineRule="auto"/>
        <w:jc w:val="both"/>
        <w:rPr>
          <w:rFonts w:ascii="Arial" w:hAnsi="Arial" w:cs="Arial"/>
          <w:sz w:val="24"/>
          <w:szCs w:val="24"/>
        </w:rPr>
      </w:pPr>
      <w:r w:rsidRPr="00F36AE5">
        <w:rPr>
          <w:rFonts w:ascii="Arial" w:hAnsi="Arial" w:cs="Arial"/>
          <w:b/>
          <w:sz w:val="24"/>
          <w:szCs w:val="24"/>
        </w:rPr>
        <w:t>Impedimento</w:t>
      </w:r>
      <w:r w:rsidR="00C83BCD" w:rsidRPr="00F36AE5">
        <w:rPr>
          <w:rFonts w:ascii="Arial" w:hAnsi="Arial" w:cs="Arial"/>
          <w:b/>
          <w:sz w:val="24"/>
          <w:szCs w:val="24"/>
        </w:rPr>
        <w:t>:</w:t>
      </w:r>
      <w:r w:rsidR="00C83BCD" w:rsidRPr="00F36AE5">
        <w:rPr>
          <w:rFonts w:ascii="Arial" w:hAnsi="Arial" w:cs="Arial"/>
          <w:sz w:val="24"/>
          <w:szCs w:val="24"/>
        </w:rPr>
        <w:t xml:space="preserve"> Circunstancias señaladas en la ley que obligan a quien conoce de la actuación a apartarse de su conocimiento para asegurar la imparcialidad en su trámite y decisión.</w:t>
      </w:r>
    </w:p>
    <w:p w14:paraId="4BCB433E" w14:textId="77777777" w:rsidR="00356C95" w:rsidRPr="00F36AE5" w:rsidRDefault="00356C95" w:rsidP="00FE5EFD">
      <w:pPr>
        <w:spacing w:after="0" w:line="240" w:lineRule="auto"/>
        <w:jc w:val="both"/>
        <w:rPr>
          <w:rFonts w:ascii="Arial" w:hAnsi="Arial" w:cs="Arial"/>
          <w:b/>
          <w:sz w:val="24"/>
          <w:szCs w:val="24"/>
        </w:rPr>
      </w:pPr>
    </w:p>
    <w:p w14:paraId="15E57260" w14:textId="2239840A" w:rsidR="00C83BCD" w:rsidRPr="00F36AE5" w:rsidRDefault="00E41882" w:rsidP="00FE5EFD">
      <w:pPr>
        <w:spacing w:after="0" w:line="240" w:lineRule="auto"/>
        <w:jc w:val="both"/>
        <w:rPr>
          <w:rFonts w:ascii="Arial" w:hAnsi="Arial" w:cs="Arial"/>
          <w:color w:val="000000" w:themeColor="text1"/>
          <w:sz w:val="24"/>
          <w:szCs w:val="24"/>
        </w:rPr>
      </w:pPr>
      <w:r w:rsidRPr="00F36AE5">
        <w:rPr>
          <w:rFonts w:ascii="Arial" w:hAnsi="Arial" w:cs="Arial"/>
          <w:b/>
          <w:color w:val="000000" w:themeColor="text1"/>
          <w:sz w:val="24"/>
          <w:szCs w:val="24"/>
        </w:rPr>
        <w:t xml:space="preserve">Índice de costos de construcción pesada </w:t>
      </w:r>
      <w:r w:rsidR="00C83BCD" w:rsidRPr="00F36AE5">
        <w:rPr>
          <w:rFonts w:ascii="Arial" w:hAnsi="Arial" w:cs="Arial"/>
          <w:b/>
          <w:color w:val="000000" w:themeColor="text1"/>
          <w:sz w:val="24"/>
          <w:szCs w:val="24"/>
        </w:rPr>
        <w:t>(ICCP</w:t>
      </w:r>
      <w:r w:rsidR="00C83BCD" w:rsidRPr="00F36AE5">
        <w:rPr>
          <w:rFonts w:ascii="Arial" w:hAnsi="Arial" w:cs="Arial"/>
          <w:color w:val="000000" w:themeColor="text1"/>
          <w:sz w:val="24"/>
          <w:szCs w:val="24"/>
        </w:rPr>
        <w:t>)</w:t>
      </w:r>
      <w:r w:rsidR="001862CF" w:rsidRPr="00F36AE5">
        <w:rPr>
          <w:rFonts w:ascii="Arial" w:hAnsi="Arial" w:cs="Arial"/>
          <w:b/>
          <w:color w:val="000000" w:themeColor="text1"/>
          <w:sz w:val="24"/>
          <w:szCs w:val="24"/>
        </w:rPr>
        <w:t>:</w:t>
      </w:r>
      <w:r w:rsidR="00C83BCD" w:rsidRPr="00F36AE5">
        <w:rPr>
          <w:rFonts w:ascii="Arial" w:hAnsi="Arial" w:cs="Arial"/>
          <w:color w:val="000000" w:themeColor="text1"/>
          <w:sz w:val="24"/>
          <w:szCs w:val="24"/>
        </w:rPr>
        <w:t xml:space="preserve"> Es un instrumento estadístico que permite conocer el cambio porcentual promedio de los precios de los principales insumos requeridos para la construcción de carreteras y puentes, en un período de estudio. </w:t>
      </w:r>
    </w:p>
    <w:p w14:paraId="1E61818D" w14:textId="77777777" w:rsidR="00C83BCD" w:rsidRPr="00F36AE5" w:rsidRDefault="00C83BCD" w:rsidP="00FE5EFD">
      <w:pPr>
        <w:spacing w:after="0" w:line="240" w:lineRule="auto"/>
        <w:jc w:val="both"/>
        <w:rPr>
          <w:rFonts w:ascii="Arial" w:hAnsi="Arial" w:cs="Arial"/>
          <w:b/>
          <w:sz w:val="24"/>
          <w:szCs w:val="24"/>
        </w:rPr>
      </w:pPr>
    </w:p>
    <w:p w14:paraId="1DB3CC4D" w14:textId="46C8773D" w:rsidR="00C83BCD" w:rsidRPr="00F36AE5" w:rsidRDefault="00985142" w:rsidP="00FE5EFD">
      <w:pPr>
        <w:spacing w:after="0" w:line="240" w:lineRule="auto"/>
        <w:jc w:val="both"/>
        <w:rPr>
          <w:rFonts w:ascii="Arial" w:hAnsi="Arial" w:cs="Arial"/>
          <w:sz w:val="24"/>
          <w:szCs w:val="24"/>
        </w:rPr>
      </w:pPr>
      <w:r w:rsidRPr="00F36AE5">
        <w:rPr>
          <w:rFonts w:ascii="Arial" w:hAnsi="Arial" w:cs="Arial"/>
          <w:b/>
          <w:sz w:val="24"/>
          <w:szCs w:val="24"/>
        </w:rPr>
        <w:t>Inhabilidad</w:t>
      </w:r>
      <w:r w:rsidR="00C83BCD" w:rsidRPr="00F36AE5">
        <w:rPr>
          <w:rFonts w:ascii="Arial" w:hAnsi="Arial" w:cs="Arial"/>
          <w:b/>
          <w:sz w:val="24"/>
          <w:szCs w:val="24"/>
        </w:rPr>
        <w:t>:</w:t>
      </w:r>
      <w:r w:rsidR="00C83BCD" w:rsidRPr="00F36AE5">
        <w:rPr>
          <w:rFonts w:ascii="Arial" w:hAnsi="Arial" w:cs="Arial"/>
          <w:sz w:val="24"/>
          <w:szCs w:val="24"/>
        </w:rPr>
        <w:t xml:space="preserve"> Circunstancias establecidas en la Constitución Política o la ley que impiden o imposibilitan que una persona sea elegida o designada para un cargo pú</w:t>
      </w:r>
      <w:r w:rsidR="00FB0C8A" w:rsidRPr="00F36AE5">
        <w:rPr>
          <w:rFonts w:ascii="Arial" w:hAnsi="Arial" w:cs="Arial"/>
          <w:sz w:val="24"/>
          <w:szCs w:val="24"/>
        </w:rPr>
        <w:t>blico o para contratar con las e</w:t>
      </w:r>
      <w:r w:rsidR="00C83BCD" w:rsidRPr="00F36AE5">
        <w:rPr>
          <w:rFonts w:ascii="Arial" w:hAnsi="Arial" w:cs="Arial"/>
          <w:sz w:val="24"/>
          <w:szCs w:val="24"/>
        </w:rPr>
        <w:t xml:space="preserve">ntidades estatales. </w:t>
      </w:r>
    </w:p>
    <w:p w14:paraId="15B163CB" w14:textId="77777777" w:rsidR="00C83BCD" w:rsidRPr="00F36AE5" w:rsidRDefault="00C83BCD" w:rsidP="00FE5EFD">
      <w:pPr>
        <w:pStyle w:val="Default"/>
        <w:jc w:val="both"/>
        <w:rPr>
          <w:b/>
          <w:color w:val="000000" w:themeColor="text1"/>
        </w:rPr>
      </w:pPr>
    </w:p>
    <w:p w14:paraId="514E109A" w14:textId="2DA4448E" w:rsidR="00C83BCD" w:rsidRPr="00F36AE5" w:rsidRDefault="00985142" w:rsidP="00FE5EFD">
      <w:pPr>
        <w:pStyle w:val="Default"/>
        <w:jc w:val="both"/>
        <w:rPr>
          <w:color w:val="auto"/>
        </w:rPr>
      </w:pPr>
      <w:bookmarkStart w:id="16" w:name="_Hlk45809361"/>
      <w:r w:rsidRPr="00F36AE5">
        <w:rPr>
          <w:b/>
          <w:color w:val="auto"/>
        </w:rPr>
        <w:t>Ítems no previstos:</w:t>
      </w:r>
      <w:r w:rsidR="00C83BCD" w:rsidRPr="00F36AE5">
        <w:rPr>
          <w:color w:val="auto"/>
        </w:rPr>
        <w:t xml:space="preserve"> Son aquellas actividades suplementarias a las inicialmente contratadas que pueden ejecutarse para el efectivo cumplimiento del objeto contractual, previo acuerdo del justo precio, de </w:t>
      </w:r>
      <w:r w:rsidR="00FB0C8A" w:rsidRPr="00F36AE5">
        <w:rPr>
          <w:color w:val="auto"/>
        </w:rPr>
        <w:t xml:space="preserve">conformidad </w:t>
      </w:r>
      <w:r w:rsidR="00C83BCD" w:rsidRPr="00F36AE5">
        <w:rPr>
          <w:color w:val="auto"/>
        </w:rPr>
        <w:t xml:space="preserve">a las especificaciones técnicas. </w:t>
      </w:r>
    </w:p>
    <w:bookmarkEnd w:id="16"/>
    <w:p w14:paraId="3ADFC414" w14:textId="77777777" w:rsidR="00C83BCD" w:rsidRPr="00F36AE5" w:rsidRDefault="00C83BCD" w:rsidP="00FE5EFD">
      <w:pPr>
        <w:pStyle w:val="Default"/>
        <w:jc w:val="both"/>
        <w:rPr>
          <w:b/>
          <w:bCs/>
          <w:color w:val="auto"/>
        </w:rPr>
      </w:pPr>
    </w:p>
    <w:p w14:paraId="35720ED4" w14:textId="5BD867E0" w:rsidR="00C83BCD" w:rsidRPr="00F36AE5" w:rsidRDefault="00985142" w:rsidP="00FE5EFD">
      <w:pPr>
        <w:pStyle w:val="Default"/>
        <w:jc w:val="both"/>
        <w:rPr>
          <w:color w:val="auto"/>
        </w:rPr>
      </w:pPr>
      <w:r w:rsidRPr="00F36AE5">
        <w:rPr>
          <w:b/>
          <w:bCs/>
          <w:color w:val="auto"/>
        </w:rPr>
        <w:lastRenderedPageBreak/>
        <w:t xml:space="preserve">Infraestructura de servicios públicos: </w:t>
      </w:r>
      <w:r w:rsidR="00C83BCD" w:rsidRPr="00F36AE5">
        <w:rPr>
          <w:color w:val="auto"/>
        </w:rPr>
        <w:t xml:space="preserve">Se refiere a la totalidad de las redes, elementos y accesorios de carácter estructural que apoyan la vida de una población y facilitan sus actividades y diarios vivir, que existen aptos para su funcionamiento. </w:t>
      </w:r>
    </w:p>
    <w:p w14:paraId="73AFB381" w14:textId="77777777" w:rsidR="00C83BCD" w:rsidRPr="00F36AE5" w:rsidRDefault="00C83BCD" w:rsidP="00FE5EFD">
      <w:pPr>
        <w:pStyle w:val="Default"/>
        <w:jc w:val="both"/>
        <w:rPr>
          <w:color w:val="auto"/>
        </w:rPr>
      </w:pPr>
    </w:p>
    <w:p w14:paraId="43041C21" w14:textId="643686DA" w:rsidR="00704672" w:rsidRPr="00F36AE5" w:rsidRDefault="00985142" w:rsidP="00FE5EFD">
      <w:pPr>
        <w:spacing w:after="0" w:line="240" w:lineRule="auto"/>
        <w:jc w:val="both"/>
        <w:rPr>
          <w:rFonts w:ascii="Arial" w:eastAsia="Times New Roman" w:hAnsi="Arial" w:cs="Arial"/>
          <w:sz w:val="24"/>
          <w:szCs w:val="24"/>
          <w:lang w:eastAsia="es-CO"/>
        </w:rPr>
      </w:pPr>
      <w:bookmarkStart w:id="17" w:name="_Hlk45809793"/>
      <w:r w:rsidRPr="00F36AE5">
        <w:rPr>
          <w:rFonts w:ascii="Arial" w:eastAsia="Times New Roman" w:hAnsi="Arial" w:cs="Arial"/>
          <w:b/>
          <w:sz w:val="24"/>
          <w:szCs w:val="24"/>
          <w:lang w:eastAsia="es-CO"/>
        </w:rPr>
        <w:t>Interventoría</w:t>
      </w:r>
      <w:r w:rsidR="00C83BCD" w:rsidRPr="00F36AE5">
        <w:rPr>
          <w:rFonts w:ascii="Arial" w:eastAsia="Times New Roman" w:hAnsi="Arial" w:cs="Arial"/>
          <w:b/>
          <w:sz w:val="24"/>
          <w:szCs w:val="24"/>
          <w:lang w:eastAsia="es-CO"/>
        </w:rPr>
        <w:t>:</w:t>
      </w:r>
      <w:r w:rsidR="00C83BCD" w:rsidRPr="00F36AE5">
        <w:rPr>
          <w:rFonts w:ascii="Arial" w:eastAsia="Times New Roman" w:hAnsi="Arial" w:cs="Arial"/>
          <w:sz w:val="24"/>
          <w:szCs w:val="24"/>
          <w:lang w:eastAsia="es-CO"/>
        </w:rPr>
        <w:t xml:space="preserve"> La interventoría es el seguimiento técnico a la ejecución de contratos de distintas tipologías, realizado por una persona natural o jurídica </w:t>
      </w:r>
      <w:r w:rsidR="00FB0C8A" w:rsidRPr="00F36AE5">
        <w:rPr>
          <w:rFonts w:ascii="Arial" w:eastAsia="Times New Roman" w:hAnsi="Arial" w:cs="Arial"/>
          <w:sz w:val="24"/>
          <w:szCs w:val="24"/>
          <w:lang w:eastAsia="es-CO"/>
        </w:rPr>
        <w:t>contratada para ese fin por la e</w:t>
      </w:r>
      <w:r w:rsidR="00C83BCD" w:rsidRPr="00F36AE5">
        <w:rPr>
          <w:rFonts w:ascii="Arial" w:eastAsia="Times New Roman" w:hAnsi="Arial" w:cs="Arial"/>
          <w:sz w:val="24"/>
          <w:szCs w:val="24"/>
          <w:lang w:eastAsia="es-CO"/>
        </w:rPr>
        <w:t xml:space="preserve">ntidad </w:t>
      </w:r>
      <w:r w:rsidR="00FB0C8A" w:rsidRPr="00F36AE5">
        <w:rPr>
          <w:rFonts w:ascii="Arial" w:eastAsia="Times New Roman" w:hAnsi="Arial" w:cs="Arial"/>
          <w:sz w:val="24"/>
          <w:szCs w:val="24"/>
          <w:lang w:eastAsia="es-CO"/>
        </w:rPr>
        <w:t>e</w:t>
      </w:r>
      <w:r w:rsidR="00C83BCD" w:rsidRPr="00F36AE5">
        <w:rPr>
          <w:rFonts w:ascii="Arial" w:eastAsia="Times New Roman" w:hAnsi="Arial" w:cs="Arial"/>
          <w:sz w:val="24"/>
          <w:szCs w:val="24"/>
          <w:lang w:eastAsia="es-CO"/>
        </w:rPr>
        <w:t xml:space="preserve">statal,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 </w:t>
      </w:r>
      <w:r w:rsidR="00FB0C8A" w:rsidRPr="00F36AE5">
        <w:rPr>
          <w:rFonts w:ascii="Arial" w:eastAsia="Times New Roman" w:hAnsi="Arial" w:cs="Arial"/>
          <w:sz w:val="24"/>
          <w:szCs w:val="24"/>
          <w:lang w:eastAsia="es-CO"/>
        </w:rPr>
        <w:t xml:space="preserve"> Sin embargo,</w:t>
      </w:r>
      <w:r w:rsidR="00C83BCD" w:rsidRPr="00F36AE5">
        <w:rPr>
          <w:rFonts w:ascii="Arial" w:eastAsia="Times New Roman" w:hAnsi="Arial" w:cs="Arial"/>
          <w:sz w:val="24"/>
          <w:szCs w:val="24"/>
          <w:lang w:eastAsia="es-CO"/>
        </w:rPr>
        <w:t xml:space="preserve"> </w:t>
      </w:r>
      <w:r w:rsidR="00FB0C8A" w:rsidRPr="00F36AE5">
        <w:rPr>
          <w:rFonts w:ascii="Arial" w:eastAsia="Times New Roman" w:hAnsi="Arial" w:cs="Arial"/>
          <w:sz w:val="24"/>
          <w:szCs w:val="24"/>
          <w:lang w:eastAsia="es-CO"/>
        </w:rPr>
        <w:t xml:space="preserve">la entidad estatal </w:t>
      </w:r>
      <w:r w:rsidR="00C83BCD" w:rsidRPr="00F36AE5">
        <w:rPr>
          <w:rFonts w:ascii="Arial" w:eastAsia="Times New Roman" w:hAnsi="Arial" w:cs="Arial"/>
          <w:sz w:val="24"/>
          <w:szCs w:val="24"/>
          <w:lang w:eastAsia="es-CO"/>
        </w:rPr>
        <w:t>puede determinar que la interventoría cubra no sólo acciones de carácter técnico, sino también administrativo, financiero, contable y/o jurídico.</w:t>
      </w:r>
    </w:p>
    <w:p w14:paraId="278EABFD" w14:textId="77777777" w:rsidR="00D23E6E" w:rsidRPr="00F36AE5" w:rsidRDefault="00D23E6E" w:rsidP="00FE5EFD">
      <w:pPr>
        <w:spacing w:after="0" w:line="240" w:lineRule="auto"/>
        <w:jc w:val="both"/>
        <w:rPr>
          <w:rFonts w:ascii="Arial" w:eastAsia="Times New Roman" w:hAnsi="Arial" w:cs="Arial"/>
          <w:sz w:val="24"/>
          <w:szCs w:val="24"/>
          <w:lang w:eastAsia="es-CO"/>
        </w:rPr>
      </w:pPr>
    </w:p>
    <w:p w14:paraId="1C0BC832" w14:textId="195CF833" w:rsidR="00704672" w:rsidRPr="00F36AE5" w:rsidRDefault="00704672" w:rsidP="00FE5EFD">
      <w:pPr>
        <w:spacing w:after="0" w:line="240" w:lineRule="auto"/>
        <w:jc w:val="both"/>
        <w:rPr>
          <w:rFonts w:ascii="Arial" w:eastAsia="Times New Roman" w:hAnsi="Arial" w:cs="Arial"/>
          <w:sz w:val="24"/>
          <w:szCs w:val="24"/>
          <w:lang w:eastAsia="es-CO"/>
        </w:rPr>
      </w:pPr>
      <w:r w:rsidRPr="00F36AE5">
        <w:rPr>
          <w:rFonts w:ascii="Arial" w:eastAsia="Calibri" w:hAnsi="Arial" w:cs="Arial"/>
          <w:sz w:val="24"/>
          <w:szCs w:val="24"/>
        </w:rPr>
        <w:t>El Contrato de interventoría será supervisado directamente por la UAERMV</w:t>
      </w:r>
      <w:r w:rsidR="00B50B2E" w:rsidRPr="00F36AE5">
        <w:rPr>
          <w:rFonts w:ascii="Arial" w:eastAsia="Calibri" w:hAnsi="Arial" w:cs="Arial"/>
          <w:sz w:val="24"/>
          <w:szCs w:val="24"/>
        </w:rPr>
        <w:t xml:space="preserve">, con el fin de </w:t>
      </w:r>
      <w:r w:rsidRPr="00F36AE5">
        <w:rPr>
          <w:rFonts w:ascii="Arial" w:eastAsia="Times New Roman" w:hAnsi="Arial" w:cs="Arial"/>
          <w:sz w:val="24"/>
          <w:szCs w:val="24"/>
          <w:lang w:eastAsia="es-CO"/>
        </w:rPr>
        <w:t>verifi</w:t>
      </w:r>
      <w:r w:rsidR="00B50B2E" w:rsidRPr="00F36AE5">
        <w:rPr>
          <w:rFonts w:ascii="Arial" w:eastAsia="Times New Roman" w:hAnsi="Arial" w:cs="Arial"/>
          <w:sz w:val="24"/>
          <w:szCs w:val="24"/>
          <w:lang w:eastAsia="es-CO"/>
        </w:rPr>
        <w:t xml:space="preserve">car </w:t>
      </w:r>
      <w:r w:rsidRPr="00F36AE5">
        <w:rPr>
          <w:rFonts w:ascii="Arial" w:eastAsia="Times New Roman" w:hAnsi="Arial" w:cs="Arial"/>
          <w:sz w:val="24"/>
          <w:szCs w:val="24"/>
          <w:lang w:eastAsia="es-CO"/>
        </w:rPr>
        <w:t>su cumplimiento en las condiciones pactadas.</w:t>
      </w:r>
    </w:p>
    <w:p w14:paraId="694A807D" w14:textId="77777777" w:rsidR="00704672" w:rsidRPr="00F36AE5" w:rsidRDefault="00704672" w:rsidP="00FE5EFD">
      <w:pPr>
        <w:spacing w:after="0" w:line="240" w:lineRule="auto"/>
        <w:jc w:val="both"/>
        <w:rPr>
          <w:rFonts w:ascii="Arial" w:eastAsia="Times New Roman" w:hAnsi="Arial" w:cs="Arial"/>
          <w:sz w:val="24"/>
          <w:szCs w:val="24"/>
          <w:lang w:eastAsia="es-CO"/>
        </w:rPr>
      </w:pPr>
    </w:p>
    <w:p w14:paraId="770A383A" w14:textId="57CB7CEF" w:rsidR="00C83BCD" w:rsidRPr="00F36AE5" w:rsidRDefault="00C83BCD"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contrato de interventoría es principal y autónomo y aunque el objeto del mismo supone la existencia de otro contrato respecto del cual se va a ejercer la vigilancia, el mismo es independiente de este último </w:t>
      </w:r>
      <w:r w:rsidR="00723C66" w:rsidRPr="00F36AE5">
        <w:rPr>
          <w:rFonts w:ascii="Arial" w:eastAsia="Times New Roman" w:hAnsi="Arial" w:cs="Arial"/>
          <w:sz w:val="24"/>
          <w:szCs w:val="24"/>
          <w:lang w:eastAsia="es-CO"/>
        </w:rPr>
        <w:t>y,</w:t>
      </w:r>
      <w:r w:rsidRPr="00F36AE5">
        <w:rPr>
          <w:rFonts w:ascii="Arial" w:eastAsia="Times New Roman" w:hAnsi="Arial" w:cs="Arial"/>
          <w:sz w:val="24"/>
          <w:szCs w:val="24"/>
          <w:lang w:eastAsia="es-CO"/>
        </w:rPr>
        <w:t xml:space="preserve"> por lo tanto, su existencia no depende de la existencia del contrato vigilado. Sin embargo, los contratos de interventoría pueden prorrogarse por el mismo plazo que se hubiera prorrogado el contrato objeto de vigilancia con el fin de que no se interrumpa el seguimiento al contrato vigilado</w:t>
      </w:r>
      <w:r w:rsidR="00B50B2E" w:rsidRPr="00F36AE5">
        <w:rPr>
          <w:rFonts w:ascii="Arial" w:eastAsia="Times New Roman" w:hAnsi="Arial" w:cs="Arial"/>
          <w:sz w:val="24"/>
          <w:szCs w:val="24"/>
          <w:lang w:eastAsia="es-CO"/>
        </w:rPr>
        <w:t>.</w:t>
      </w:r>
    </w:p>
    <w:p w14:paraId="7DF62C0D" w14:textId="6804E3D5" w:rsidR="00B50B2E" w:rsidRPr="00F36AE5" w:rsidRDefault="00B50B2E" w:rsidP="00FE5EFD">
      <w:pPr>
        <w:spacing w:after="0" w:line="240" w:lineRule="auto"/>
        <w:jc w:val="both"/>
        <w:rPr>
          <w:rFonts w:ascii="Arial" w:eastAsia="Times New Roman" w:hAnsi="Arial" w:cs="Arial"/>
          <w:sz w:val="24"/>
          <w:szCs w:val="24"/>
          <w:lang w:eastAsia="es-CO"/>
        </w:rPr>
      </w:pPr>
    </w:p>
    <w:p w14:paraId="4939C602" w14:textId="0910AB15" w:rsidR="00B50B2E" w:rsidRPr="00F36AE5" w:rsidRDefault="00985142" w:rsidP="00FE5EFD">
      <w:pPr>
        <w:spacing w:after="0" w:line="240" w:lineRule="auto"/>
        <w:jc w:val="both"/>
        <w:rPr>
          <w:rFonts w:ascii="Arial" w:hAnsi="Arial" w:cs="Arial"/>
          <w:sz w:val="24"/>
          <w:szCs w:val="24"/>
        </w:rPr>
      </w:pPr>
      <w:r w:rsidRPr="00F36AE5">
        <w:rPr>
          <w:rFonts w:ascii="Arial" w:hAnsi="Arial" w:cs="Arial"/>
          <w:b/>
          <w:sz w:val="24"/>
          <w:szCs w:val="24"/>
        </w:rPr>
        <w:t>Interventor</w:t>
      </w:r>
      <w:r w:rsidR="00B50B2E" w:rsidRPr="00F36AE5">
        <w:rPr>
          <w:rFonts w:ascii="Arial" w:hAnsi="Arial" w:cs="Arial"/>
          <w:b/>
          <w:sz w:val="24"/>
          <w:szCs w:val="24"/>
        </w:rPr>
        <w:t>:</w:t>
      </w:r>
      <w:r w:rsidR="00B50B2E" w:rsidRPr="00F36AE5">
        <w:rPr>
          <w:rFonts w:ascii="Arial" w:hAnsi="Arial" w:cs="Arial"/>
          <w:sz w:val="24"/>
          <w:szCs w:val="24"/>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UAERMV.</w:t>
      </w:r>
    </w:p>
    <w:bookmarkEnd w:id="17"/>
    <w:p w14:paraId="5E1BEDD9" w14:textId="77777777" w:rsidR="00C83BCD" w:rsidRPr="00F36AE5" w:rsidRDefault="00C83BCD" w:rsidP="00FE5EFD">
      <w:pPr>
        <w:pStyle w:val="Default"/>
        <w:jc w:val="both"/>
        <w:rPr>
          <w:b/>
          <w:bCs/>
          <w:color w:val="auto"/>
        </w:rPr>
      </w:pPr>
    </w:p>
    <w:p w14:paraId="70808382" w14:textId="7E57AF21" w:rsidR="00C83BCD" w:rsidRPr="00F36AE5" w:rsidRDefault="00985142" w:rsidP="00FE5EFD">
      <w:pPr>
        <w:pStyle w:val="Default"/>
        <w:jc w:val="both"/>
        <w:rPr>
          <w:color w:val="auto"/>
        </w:rPr>
      </w:pPr>
      <w:r w:rsidRPr="00F36AE5">
        <w:rPr>
          <w:b/>
          <w:bCs/>
          <w:color w:val="auto"/>
        </w:rPr>
        <w:t>Inventario de redes:</w:t>
      </w:r>
      <w:r w:rsidR="00C83BCD" w:rsidRPr="00F36AE5">
        <w:rPr>
          <w:b/>
          <w:bCs/>
          <w:color w:val="auto"/>
        </w:rPr>
        <w:t xml:space="preserve"> </w:t>
      </w:r>
      <w:r w:rsidR="00C83BCD" w:rsidRPr="00F36AE5">
        <w:rPr>
          <w:color w:val="auto"/>
        </w:rPr>
        <w:t xml:space="preserve">Cuantificación de los elementos y componentes de la canalización existente, el cual se realiza con el fin de determinar el estado, el cumplimiento de las especificaciones y la cantidad de componentes con que cuenta el corredor. </w:t>
      </w:r>
    </w:p>
    <w:p w14:paraId="0D41FEBA" w14:textId="77777777" w:rsidR="00C83BCD" w:rsidRPr="00F36AE5" w:rsidRDefault="00C83BCD" w:rsidP="00FE5EFD">
      <w:pPr>
        <w:widowControl w:val="0"/>
        <w:adjustRightInd w:val="0"/>
        <w:spacing w:after="0" w:line="240" w:lineRule="auto"/>
        <w:jc w:val="both"/>
        <w:rPr>
          <w:rFonts w:ascii="Arial" w:eastAsia="Times New Roman" w:hAnsi="Arial" w:cs="Arial"/>
          <w:b/>
          <w:sz w:val="24"/>
          <w:szCs w:val="24"/>
          <w:lang w:eastAsia="es-ES"/>
        </w:rPr>
      </w:pPr>
    </w:p>
    <w:p w14:paraId="37D5D9A5" w14:textId="74A9CE92" w:rsidR="00C83BCD" w:rsidRPr="00BC477B" w:rsidRDefault="00985142" w:rsidP="00BC477B">
      <w:pPr>
        <w:jc w:val="both"/>
        <w:rPr>
          <w:rFonts w:ascii="Arial" w:eastAsia="Times New Roman" w:hAnsi="Arial" w:cs="Arial"/>
          <w:strike/>
          <w:sz w:val="24"/>
          <w:szCs w:val="24"/>
          <w:lang w:eastAsia="es-ES"/>
        </w:rPr>
      </w:pPr>
      <w:bookmarkStart w:id="18" w:name="_Hlk45810017"/>
      <w:r w:rsidRPr="00F36AE5">
        <w:rPr>
          <w:rFonts w:ascii="Arial" w:eastAsia="Times New Roman" w:hAnsi="Arial" w:cs="Arial"/>
          <w:b/>
          <w:sz w:val="24"/>
          <w:szCs w:val="24"/>
          <w:lang w:eastAsia="es-ES"/>
        </w:rPr>
        <w:t>Liquidación de los contratos:</w:t>
      </w:r>
      <w:r w:rsidR="00C83BCD" w:rsidRPr="00F36AE5">
        <w:rPr>
          <w:rFonts w:ascii="Arial" w:eastAsia="Times New Roman" w:hAnsi="Arial" w:cs="Arial"/>
          <w:sz w:val="24"/>
          <w:szCs w:val="24"/>
          <w:lang w:eastAsia="es-ES"/>
        </w:rPr>
        <w:t xml:space="preserve"> Etapa en la cual las partes hacen una revisión total de las obligaciones ejecutadas y bienes o servicios entregados a la entidad y se hacen los reconocimientos o ajustes económicos a que haya lugar, con el fin de finiquitar el vínculo contractual surgido, y declararse a paz y salvo.</w:t>
      </w:r>
      <w:bookmarkEnd w:id="18"/>
      <w:r w:rsidR="00684293">
        <w:rPr>
          <w:rFonts w:ascii="Arial" w:eastAsia="Times New Roman" w:hAnsi="Arial" w:cs="Arial"/>
          <w:sz w:val="24"/>
          <w:szCs w:val="24"/>
          <w:lang w:eastAsia="es-ES"/>
        </w:rPr>
        <w:t xml:space="preserve"> </w:t>
      </w:r>
      <w:r w:rsidR="00684293" w:rsidRPr="00BC477B">
        <w:rPr>
          <w:rFonts w:ascii="Arial" w:eastAsia="Times New Roman" w:hAnsi="Arial" w:cs="Arial"/>
          <w:sz w:val="24"/>
          <w:szCs w:val="24"/>
          <w:highlight w:val="lightGray"/>
          <w:lang w:eastAsia="es-ES"/>
        </w:rPr>
        <w:t xml:space="preserve">(ver formatos </w:t>
      </w:r>
      <w:hyperlink r:id="rId20" w:tgtFrame="_blank" w:history="1">
        <w:r w:rsidR="00684293" w:rsidRPr="00BC477B">
          <w:rPr>
            <w:rFonts w:ascii="Helvetica" w:eastAsia="Times New Roman" w:hAnsi="Helvetica" w:cs="Helvetica"/>
            <w:color w:val="232347"/>
            <w:sz w:val="21"/>
            <w:szCs w:val="21"/>
            <w:highlight w:val="lightGray"/>
            <w:u w:val="single"/>
            <w:lang w:eastAsia="es-CO"/>
          </w:rPr>
          <w:t>GCON-FM-012-V5 Formato Acta de Liquidación de Convenio</w:t>
        </w:r>
      </w:hyperlink>
      <w:r w:rsidR="00684293" w:rsidRPr="00BC477B">
        <w:rPr>
          <w:rFonts w:ascii="Helvetica" w:eastAsia="Times New Roman" w:hAnsi="Helvetica" w:cs="Helvetica"/>
          <w:color w:val="232347"/>
          <w:sz w:val="21"/>
          <w:szCs w:val="21"/>
          <w:highlight w:val="lightGray"/>
          <w:u w:val="single"/>
          <w:lang w:eastAsia="es-CO"/>
        </w:rPr>
        <w:t xml:space="preserve"> y </w:t>
      </w:r>
      <w:hyperlink r:id="rId21" w:tgtFrame="_blank" w:history="1">
        <w:r w:rsidR="00684293" w:rsidRPr="00BC477B">
          <w:rPr>
            <w:rFonts w:ascii="Helvetica" w:eastAsia="Times New Roman" w:hAnsi="Helvetica" w:cs="Helvetica"/>
            <w:color w:val="232347"/>
            <w:sz w:val="21"/>
            <w:szCs w:val="21"/>
            <w:highlight w:val="lightGray"/>
            <w:u w:val="single"/>
            <w:lang w:eastAsia="es-CO"/>
          </w:rPr>
          <w:t xml:space="preserve">GCON-FM-031-V6 Formato Acta </w:t>
        </w:r>
        <w:r w:rsidR="00684293" w:rsidRPr="00BC477B">
          <w:rPr>
            <w:rFonts w:ascii="Helvetica" w:eastAsia="Times New Roman" w:hAnsi="Helvetica" w:cs="Helvetica"/>
            <w:color w:val="232347"/>
            <w:sz w:val="21"/>
            <w:szCs w:val="21"/>
            <w:highlight w:val="lightGray"/>
            <w:u w:val="single"/>
            <w:lang w:eastAsia="es-CO"/>
          </w:rPr>
          <w:lastRenderedPageBreak/>
          <w:t>de Liquidación del Contrato</w:t>
        </w:r>
      </w:hyperlink>
      <w:r w:rsidR="00DB0576">
        <w:rPr>
          <w:rFonts w:ascii="Helvetica" w:eastAsia="Times New Roman" w:hAnsi="Helvetica" w:cs="Helvetica"/>
          <w:color w:val="232347"/>
          <w:sz w:val="21"/>
          <w:szCs w:val="21"/>
          <w:highlight w:val="lightGray"/>
          <w:u w:val="single"/>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00684293" w:rsidRPr="00BC477B">
        <w:rPr>
          <w:rFonts w:ascii="Helvetica" w:eastAsia="Times New Roman" w:hAnsi="Helvetica" w:cs="Helvetica"/>
          <w:color w:val="232347"/>
          <w:sz w:val="21"/>
          <w:szCs w:val="21"/>
          <w:highlight w:val="lightGray"/>
          <w:u w:val="single"/>
          <w:lang w:eastAsia="es-CO"/>
        </w:rPr>
        <w:t>).</w:t>
      </w:r>
      <w:r w:rsidR="00684293">
        <w:rPr>
          <w:rFonts w:ascii="Helvetica" w:eastAsia="Times New Roman" w:hAnsi="Helvetica" w:cs="Helvetica"/>
          <w:color w:val="232347"/>
          <w:sz w:val="21"/>
          <w:szCs w:val="21"/>
          <w:u w:val="single"/>
          <w:lang w:eastAsia="es-CO"/>
        </w:rPr>
        <w:t xml:space="preserve"> </w:t>
      </w:r>
      <w:r w:rsidR="00C83BCD" w:rsidRPr="00F36AE5">
        <w:rPr>
          <w:rFonts w:ascii="Arial" w:eastAsia="Times New Roman" w:hAnsi="Arial" w:cs="Arial"/>
          <w:sz w:val="24"/>
          <w:szCs w:val="24"/>
          <w:lang w:eastAsia="es-ES"/>
        </w:rPr>
        <w:t xml:space="preserve"> </w:t>
      </w:r>
      <w:r w:rsidR="00BF04F3" w:rsidRPr="00BC477B">
        <w:rPr>
          <w:rFonts w:ascii="Arial" w:eastAsia="Times New Roman" w:hAnsi="Arial" w:cs="Arial"/>
          <w:strike/>
          <w:sz w:val="24"/>
          <w:szCs w:val="24"/>
          <w:highlight w:val="lightGray"/>
          <w:lang w:eastAsia="es-ES"/>
        </w:rPr>
        <w:t>S</w:t>
      </w:r>
      <w:r w:rsidR="00C83BCD" w:rsidRPr="00BC477B">
        <w:rPr>
          <w:rFonts w:ascii="Arial" w:eastAsia="Times New Roman" w:hAnsi="Arial" w:cs="Arial"/>
          <w:strike/>
          <w:sz w:val="24"/>
          <w:szCs w:val="24"/>
          <w:highlight w:val="lightGray"/>
          <w:lang w:eastAsia="es-ES"/>
        </w:rPr>
        <w:t>e deben liquidar aquellos contratos cuya ejecución se prolonga en el tiempo y exige una verificación de los pagos y los saldos por pagar, o aquellos que por diferentes circunstancias lo requieran. En las actas de liquidación se debe dejar constancia del cumplimiento de las obligaciones a cargo de las partes (prestaciones, suministros, entregas y pagos), los ajustes, reconocimientos, revisiones, descuentos realizados, los acuerdos, conciliaciones, transacciones, saldos</w:t>
      </w:r>
      <w:r w:rsidR="00BF04F3" w:rsidRPr="00BC477B">
        <w:rPr>
          <w:rFonts w:ascii="Arial" w:eastAsia="Times New Roman" w:hAnsi="Arial" w:cs="Arial"/>
          <w:strike/>
          <w:sz w:val="24"/>
          <w:szCs w:val="24"/>
          <w:highlight w:val="lightGray"/>
          <w:lang w:eastAsia="es-ES"/>
        </w:rPr>
        <w:t xml:space="preserve"> a favor o en contra del c</w:t>
      </w:r>
      <w:r w:rsidR="00C83BCD" w:rsidRPr="00BC477B">
        <w:rPr>
          <w:rFonts w:ascii="Arial" w:eastAsia="Times New Roman" w:hAnsi="Arial" w:cs="Arial"/>
          <w:strike/>
          <w:sz w:val="24"/>
          <w:szCs w:val="24"/>
          <w:highlight w:val="lightGray"/>
          <w:lang w:eastAsia="es-ES"/>
        </w:rPr>
        <w:t>ontratista y las demás declaraciones de las partes acerca del cumplimiento de sus obligaciones. La liquidación del contrato no libera al contratista de responder por los amparos de la garantía única constituida. En consecuencia, cuando con posterioridad a la liquidación del contrato se presenten hechos que se encuentren amparados en las garantías constituidas por el contratista o que le causen un perjuicio a la Entidad, ésta deberá adelantar las correspondientes acciones previstas en la ley para cada caso</w:t>
      </w:r>
      <w:r w:rsidR="00BF04F3" w:rsidRPr="00BC477B">
        <w:rPr>
          <w:rStyle w:val="Refdenotaalpie"/>
          <w:rFonts w:ascii="Arial" w:eastAsia="Times New Roman" w:hAnsi="Arial" w:cs="Arial"/>
          <w:strike/>
          <w:sz w:val="24"/>
          <w:szCs w:val="24"/>
          <w:highlight w:val="lightGray"/>
          <w:lang w:eastAsia="es-ES"/>
        </w:rPr>
        <w:footnoteReference w:id="8"/>
      </w:r>
      <w:r w:rsidR="00C83BCD" w:rsidRPr="00BC477B">
        <w:rPr>
          <w:rFonts w:ascii="Arial" w:eastAsia="Times New Roman" w:hAnsi="Arial" w:cs="Arial"/>
          <w:strike/>
          <w:sz w:val="24"/>
          <w:szCs w:val="24"/>
          <w:highlight w:val="lightGray"/>
          <w:lang w:eastAsia="es-ES"/>
        </w:rPr>
        <w:t>.</w:t>
      </w:r>
    </w:p>
    <w:p w14:paraId="220B7200"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2C21226C" w14:textId="6CDC86F8" w:rsidR="00C83BCD" w:rsidRPr="00F36AE5" w:rsidRDefault="00684293" w:rsidP="00FE5EFD">
      <w:pPr>
        <w:widowControl w:val="0"/>
        <w:adjustRightInd w:val="0"/>
        <w:spacing w:after="0" w:line="240" w:lineRule="auto"/>
        <w:jc w:val="both"/>
        <w:rPr>
          <w:rFonts w:ascii="Arial" w:eastAsia="Times New Roman" w:hAnsi="Arial" w:cs="Arial"/>
          <w:sz w:val="24"/>
          <w:szCs w:val="24"/>
          <w:lang w:eastAsia="es-ES"/>
        </w:rPr>
      </w:pPr>
      <w:bookmarkStart w:id="20" w:name="_Hlk45810063"/>
      <w:r w:rsidRPr="00F36AE5">
        <w:rPr>
          <w:rFonts w:ascii="Arial" w:eastAsia="Times New Roman" w:hAnsi="Arial" w:cs="Arial"/>
          <w:b/>
          <w:sz w:val="24"/>
          <w:szCs w:val="24"/>
          <w:lang w:eastAsia="es-ES"/>
        </w:rPr>
        <w:t>Liquidación por mutuo acuerdo de las partes:</w:t>
      </w:r>
      <w:r w:rsidRPr="00F36AE5">
        <w:rPr>
          <w:rFonts w:ascii="Arial" w:eastAsia="Times New Roman" w:hAnsi="Arial" w:cs="Arial"/>
          <w:sz w:val="24"/>
          <w:szCs w:val="24"/>
          <w:lang w:eastAsia="es-ES"/>
        </w:rPr>
        <w:t xml:space="preserve"> </w:t>
      </w:r>
      <w:r w:rsidR="00C83BCD" w:rsidRPr="00F36AE5">
        <w:rPr>
          <w:rFonts w:ascii="Arial" w:eastAsia="Times New Roman" w:hAnsi="Arial" w:cs="Arial"/>
          <w:sz w:val="24"/>
          <w:szCs w:val="24"/>
          <w:lang w:eastAsia="es-ES"/>
        </w:rPr>
        <w:t xml:space="preserve">Liquidación del contrato que se efectúa de forma conjunta por las partes contratantes. </w:t>
      </w:r>
    </w:p>
    <w:p w14:paraId="0E325A76"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3CC51072" w14:textId="1FC4ECA0" w:rsidR="00C83BCD" w:rsidRPr="00F36AE5" w:rsidRDefault="00684293" w:rsidP="00FE5EFD">
      <w:pPr>
        <w:widowControl w:val="0"/>
        <w:adjustRightInd w:val="0"/>
        <w:spacing w:after="0" w:line="240" w:lineRule="auto"/>
        <w:jc w:val="both"/>
        <w:rPr>
          <w:rFonts w:ascii="Arial" w:eastAsia="Times New Roman" w:hAnsi="Arial" w:cs="Arial"/>
          <w:sz w:val="24"/>
          <w:szCs w:val="24"/>
          <w:lang w:eastAsia="es-ES"/>
        </w:rPr>
      </w:pPr>
      <w:r w:rsidRPr="00F36AE5">
        <w:rPr>
          <w:rFonts w:ascii="Arial" w:eastAsia="Times New Roman" w:hAnsi="Arial" w:cs="Arial"/>
          <w:b/>
          <w:sz w:val="24"/>
          <w:szCs w:val="24"/>
          <w:lang w:eastAsia="es-ES"/>
        </w:rPr>
        <w:t>Liquidación unilateral:</w:t>
      </w:r>
      <w:r w:rsidRPr="00F36AE5">
        <w:rPr>
          <w:rFonts w:ascii="Arial" w:eastAsia="Times New Roman" w:hAnsi="Arial" w:cs="Arial"/>
          <w:sz w:val="24"/>
          <w:szCs w:val="24"/>
          <w:lang w:eastAsia="es-ES"/>
        </w:rPr>
        <w:t xml:space="preserve"> </w:t>
      </w:r>
      <w:r w:rsidR="00C83BCD" w:rsidRPr="00F36AE5">
        <w:rPr>
          <w:rFonts w:ascii="Arial" w:eastAsia="Times New Roman" w:hAnsi="Arial" w:cs="Arial"/>
          <w:sz w:val="24"/>
          <w:szCs w:val="24"/>
          <w:lang w:eastAsia="es-ES"/>
        </w:rPr>
        <w:t xml:space="preserve">Facultad que ejerce la entidad pública contratante mediante acto administrativo debidamente motivado, cuando el contratista no se presenta a la liquidación o las partes no llegan a un acuerdo sobre el contenido de </w:t>
      </w:r>
      <w:r w:rsidR="00723C66" w:rsidRPr="00F36AE5">
        <w:rPr>
          <w:rFonts w:ascii="Arial" w:eastAsia="Times New Roman" w:hAnsi="Arial" w:cs="Arial"/>
          <w:sz w:val="24"/>
          <w:szCs w:val="24"/>
          <w:lang w:eastAsia="es-ES"/>
        </w:rPr>
        <w:t>esta</w:t>
      </w:r>
      <w:r w:rsidR="00C83BCD" w:rsidRPr="00F36AE5">
        <w:rPr>
          <w:rFonts w:ascii="Arial" w:eastAsia="Times New Roman" w:hAnsi="Arial" w:cs="Arial"/>
          <w:sz w:val="24"/>
          <w:szCs w:val="24"/>
          <w:lang w:eastAsia="es-ES"/>
        </w:rPr>
        <w:t>.</w:t>
      </w:r>
    </w:p>
    <w:p w14:paraId="6F14CC5D" w14:textId="77777777" w:rsidR="00C83BCD" w:rsidRPr="00F36AE5" w:rsidRDefault="00C83BCD" w:rsidP="00FE5EFD">
      <w:pPr>
        <w:widowControl w:val="0"/>
        <w:adjustRightInd w:val="0"/>
        <w:spacing w:after="0" w:line="240" w:lineRule="auto"/>
        <w:jc w:val="both"/>
        <w:rPr>
          <w:rFonts w:ascii="Arial" w:eastAsia="Times New Roman" w:hAnsi="Arial" w:cs="Arial"/>
          <w:sz w:val="24"/>
          <w:szCs w:val="24"/>
          <w:lang w:eastAsia="es-ES"/>
        </w:rPr>
      </w:pPr>
    </w:p>
    <w:p w14:paraId="0BF0FBA8" w14:textId="692C11FF" w:rsidR="00C83BCD" w:rsidRPr="00F36AE5" w:rsidRDefault="00684293" w:rsidP="00FE5EFD">
      <w:pPr>
        <w:pStyle w:val="Default"/>
        <w:jc w:val="both"/>
        <w:rPr>
          <w:color w:val="auto"/>
        </w:rPr>
      </w:pPr>
      <w:r w:rsidRPr="00F36AE5">
        <w:rPr>
          <w:b/>
          <w:color w:val="auto"/>
        </w:rPr>
        <w:t>Obras complementarias:</w:t>
      </w:r>
      <w:r w:rsidRPr="00F36AE5">
        <w:rPr>
          <w:color w:val="auto"/>
        </w:rPr>
        <w:t xml:space="preserve"> </w:t>
      </w:r>
      <w:r w:rsidR="00C83BCD" w:rsidRPr="00F36AE5">
        <w:rPr>
          <w:color w:val="auto"/>
        </w:rPr>
        <w:t xml:space="preserve">Obras que no están incluidas en las condiciones iniciales del contrato, pero que hacen parte inseparable de las actividades objeto del contrato o son necesarias para su ejecución y que por lo tanto corresponden a ítems no previstos, cuya forma de pago deberá pactarse con el contratista antes de su ejecución, mediante un contrato adicional. </w:t>
      </w:r>
    </w:p>
    <w:bookmarkEnd w:id="20"/>
    <w:p w14:paraId="36F316DA" w14:textId="77777777" w:rsidR="00C83BCD" w:rsidRPr="00F36AE5" w:rsidRDefault="00C83BCD" w:rsidP="00FE5EFD">
      <w:pPr>
        <w:pStyle w:val="Default"/>
        <w:jc w:val="both"/>
        <w:rPr>
          <w:b/>
          <w:bCs/>
          <w:color w:val="auto"/>
        </w:rPr>
      </w:pPr>
    </w:p>
    <w:p w14:paraId="26C0733A" w14:textId="39E7FCDA" w:rsidR="00C83BCD" w:rsidRPr="00F36AE5" w:rsidRDefault="00684293" w:rsidP="00FE5EFD">
      <w:pPr>
        <w:pStyle w:val="Default"/>
        <w:jc w:val="both"/>
        <w:rPr>
          <w:color w:val="auto"/>
        </w:rPr>
      </w:pPr>
      <w:r w:rsidRPr="00F36AE5">
        <w:rPr>
          <w:b/>
          <w:bCs/>
          <w:color w:val="auto"/>
        </w:rPr>
        <w:t xml:space="preserve">Orden de pago: </w:t>
      </w:r>
      <w:r w:rsidR="00C83BCD" w:rsidRPr="00F36AE5">
        <w:rPr>
          <w:color w:val="auto"/>
        </w:rPr>
        <w:t xml:space="preserve">Documento por medio del cual se efectúa el pago previo recibo a satisfacción, por parte de la Entidad, al contratista por las labores ejecutadas durante el período respectivo y su liquidación de acuerdo con la modalidad de pago acordada en el contrato. </w:t>
      </w:r>
    </w:p>
    <w:p w14:paraId="5B028512" w14:textId="77777777" w:rsidR="005E435F" w:rsidRPr="00F36AE5" w:rsidRDefault="005E435F" w:rsidP="00FE5EFD">
      <w:pPr>
        <w:pStyle w:val="Default"/>
        <w:jc w:val="both"/>
        <w:rPr>
          <w:color w:val="auto"/>
        </w:rPr>
      </w:pPr>
    </w:p>
    <w:p w14:paraId="3CD07FA1" w14:textId="77777777" w:rsidR="0038232B" w:rsidRPr="00BC477B" w:rsidRDefault="0038232B" w:rsidP="0038232B">
      <w:pPr>
        <w:spacing w:after="0" w:line="240" w:lineRule="auto"/>
        <w:jc w:val="both"/>
        <w:rPr>
          <w:rFonts w:ascii="Arial" w:hAnsi="Arial" w:cs="Arial"/>
          <w:color w:val="000000" w:themeColor="text1"/>
          <w:sz w:val="24"/>
          <w:szCs w:val="24"/>
        </w:rPr>
      </w:pPr>
      <w:r w:rsidRPr="00BC477B">
        <w:rPr>
          <w:rFonts w:ascii="Arial" w:hAnsi="Arial" w:cs="Arial"/>
          <w:b/>
          <w:bCs/>
          <w:color w:val="000000" w:themeColor="text1"/>
          <w:sz w:val="24"/>
          <w:szCs w:val="24"/>
          <w:highlight w:val="lightGray"/>
        </w:rPr>
        <w:t>Pago Anticipado</w:t>
      </w:r>
      <w:r w:rsidRPr="00BC477B">
        <w:rPr>
          <w:rFonts w:ascii="Arial" w:hAnsi="Arial" w:cs="Arial"/>
          <w:color w:val="000000" w:themeColor="text1"/>
          <w:sz w:val="24"/>
          <w:szCs w:val="24"/>
          <w:highlight w:val="lightGray"/>
        </w:rPr>
        <w:t>: E</w:t>
      </w:r>
      <w:r w:rsidRPr="00BC477B">
        <w:rPr>
          <w:rFonts w:ascii="Arial" w:hAnsi="Arial" w:cs="Arial"/>
          <w:color w:val="000000" w:themeColor="text1"/>
          <w:sz w:val="24"/>
          <w:szCs w:val="24"/>
          <w:highlight w:val="lightGray"/>
          <w:shd w:val="clear" w:color="auto" w:fill="FFFFFF"/>
        </w:rPr>
        <w:t>s un pago efectivo del precio, en consecuencia, los recursos se integran al patrimonio del contratista desde su desembolso.</w:t>
      </w:r>
    </w:p>
    <w:p w14:paraId="32D3B7FE" w14:textId="77777777" w:rsidR="00C83BCD" w:rsidRPr="00F36AE5" w:rsidRDefault="00C83BCD" w:rsidP="00FE5EFD">
      <w:pPr>
        <w:pStyle w:val="Default"/>
        <w:jc w:val="both"/>
        <w:rPr>
          <w:b/>
          <w:bCs/>
          <w:color w:val="auto"/>
        </w:rPr>
      </w:pPr>
    </w:p>
    <w:p w14:paraId="7F466542" w14:textId="6C704305" w:rsidR="00C83BCD" w:rsidRPr="00F36AE5" w:rsidRDefault="00684293" w:rsidP="00FE5EFD">
      <w:pPr>
        <w:pStyle w:val="Default"/>
        <w:jc w:val="both"/>
        <w:rPr>
          <w:color w:val="auto"/>
        </w:rPr>
      </w:pPr>
      <w:r w:rsidRPr="00F36AE5">
        <w:rPr>
          <w:b/>
          <w:bCs/>
          <w:color w:val="auto"/>
        </w:rPr>
        <w:lastRenderedPageBreak/>
        <w:t>Paz y salvo</w:t>
      </w:r>
      <w:r>
        <w:rPr>
          <w:b/>
          <w:bCs/>
          <w:color w:val="auto"/>
        </w:rPr>
        <w:t xml:space="preserve"> </w:t>
      </w:r>
      <w:r w:rsidRPr="00BC477B">
        <w:rPr>
          <w:b/>
          <w:bCs/>
          <w:color w:val="auto"/>
          <w:highlight w:val="lightGray"/>
        </w:rPr>
        <w:t>de servicios públicos</w:t>
      </w:r>
      <w:r w:rsidRPr="00F36AE5">
        <w:rPr>
          <w:b/>
          <w:bCs/>
          <w:color w:val="auto"/>
        </w:rPr>
        <w:t xml:space="preserve">: </w:t>
      </w:r>
      <w:r w:rsidR="00C83BCD" w:rsidRPr="00F36AE5">
        <w:rPr>
          <w:color w:val="auto"/>
        </w:rPr>
        <w:t>Documento expedido por las E</w:t>
      </w:r>
      <w:r w:rsidR="00BF04F3" w:rsidRPr="00F36AE5">
        <w:rPr>
          <w:color w:val="auto"/>
        </w:rPr>
        <w:t xml:space="preserve">mpresas de </w:t>
      </w:r>
      <w:r w:rsidR="00C83BCD" w:rsidRPr="00F36AE5">
        <w:rPr>
          <w:color w:val="auto"/>
        </w:rPr>
        <w:t>S</w:t>
      </w:r>
      <w:r w:rsidR="00BF04F3" w:rsidRPr="00F36AE5">
        <w:rPr>
          <w:color w:val="auto"/>
        </w:rPr>
        <w:t xml:space="preserve">ervicios </w:t>
      </w:r>
      <w:r w:rsidR="00C83BCD" w:rsidRPr="00F36AE5">
        <w:rPr>
          <w:color w:val="auto"/>
        </w:rPr>
        <w:t>P</w:t>
      </w:r>
      <w:r w:rsidR="00BF04F3" w:rsidRPr="00F36AE5">
        <w:rPr>
          <w:color w:val="auto"/>
        </w:rPr>
        <w:t>úblicos ESP</w:t>
      </w:r>
      <w:r w:rsidR="00C83BCD" w:rsidRPr="00F36AE5">
        <w:rPr>
          <w:color w:val="auto"/>
        </w:rPr>
        <w:t>, donde certifican el buen estado de la infraestructura en el área de intervención de un contrato de obra. Este se solicitará una vez culminadas las respectivas obras. Es el documento en el cual la ESP</w:t>
      </w:r>
      <w:r w:rsidR="00BF04F3" w:rsidRPr="00F36AE5">
        <w:rPr>
          <w:color w:val="auto"/>
        </w:rPr>
        <w:t>,</w:t>
      </w:r>
      <w:r w:rsidR="00C83BCD" w:rsidRPr="00F36AE5">
        <w:rPr>
          <w:color w:val="auto"/>
        </w:rPr>
        <w:t xml:space="preserve"> deja constancia de que las redes que tienen influencia sobre el sector intervenido por el proyecto se encuentran sin problemas y no existen da</w:t>
      </w:r>
      <w:r w:rsidR="00BF04F3" w:rsidRPr="00F36AE5">
        <w:rPr>
          <w:color w:val="auto"/>
        </w:rPr>
        <w:t>ños o cobros pendientes con el c</w:t>
      </w:r>
      <w:r w:rsidR="00C83BCD" w:rsidRPr="00F36AE5">
        <w:rPr>
          <w:color w:val="auto"/>
        </w:rPr>
        <w:t>ontratista de obra.</w:t>
      </w:r>
    </w:p>
    <w:p w14:paraId="4AA79AF3" w14:textId="77777777" w:rsidR="00C83BCD" w:rsidRPr="00F36AE5" w:rsidRDefault="00C83BCD" w:rsidP="00FE5EFD">
      <w:pPr>
        <w:pStyle w:val="Default"/>
        <w:jc w:val="both"/>
        <w:rPr>
          <w:color w:val="auto"/>
        </w:rPr>
      </w:pPr>
    </w:p>
    <w:p w14:paraId="1AF02D6D" w14:textId="29C80497" w:rsidR="00C83BCD" w:rsidRPr="00F36AE5" w:rsidRDefault="0038232B" w:rsidP="00FE5EFD">
      <w:pPr>
        <w:pStyle w:val="Default"/>
        <w:jc w:val="both"/>
        <w:rPr>
          <w:color w:val="auto"/>
        </w:rPr>
      </w:pPr>
      <w:bookmarkStart w:id="21" w:name="_Hlk45810247"/>
      <w:r w:rsidRPr="00BC477B">
        <w:rPr>
          <w:b/>
          <w:color w:val="auto"/>
          <w:highlight w:val="lightGray"/>
        </w:rPr>
        <w:t>Apoyo a la supervisión</w:t>
      </w:r>
      <w:r w:rsidR="00C83BCD" w:rsidRPr="00F36AE5">
        <w:rPr>
          <w:b/>
          <w:color w:val="auto"/>
        </w:rPr>
        <w:t xml:space="preserve"> </w:t>
      </w:r>
      <w:r w:rsidR="00C83BCD" w:rsidRPr="00F36AE5">
        <w:rPr>
          <w:color w:val="auto"/>
        </w:rPr>
        <w:t>Son los servidores públicos o funcionarios designados, o la persona natural contratada mediante contrato de prestación de servicios, por la UAERMV</w:t>
      </w:r>
      <w:r w:rsidR="00BF04F3" w:rsidRPr="00F36AE5">
        <w:rPr>
          <w:color w:val="auto"/>
        </w:rPr>
        <w:t>, según el caso, con el fin de a</w:t>
      </w:r>
      <w:r w:rsidR="00C83BCD" w:rsidRPr="00F36AE5">
        <w:rPr>
          <w:color w:val="auto"/>
        </w:rPr>
        <w:t>poyar la supervisión en el proceso de vigilancia y control sobre los contratos y convenios que celebre la UAERMV.</w:t>
      </w:r>
    </w:p>
    <w:bookmarkEnd w:id="21"/>
    <w:p w14:paraId="0B0B7D93" w14:textId="77777777" w:rsidR="00C83BCD" w:rsidRPr="00F36AE5" w:rsidRDefault="00C83BCD" w:rsidP="00FE5EFD">
      <w:pPr>
        <w:pStyle w:val="Default"/>
        <w:jc w:val="both"/>
        <w:rPr>
          <w:b/>
          <w:bCs/>
          <w:color w:val="auto"/>
        </w:rPr>
      </w:pPr>
    </w:p>
    <w:p w14:paraId="52DD351C" w14:textId="76DA9022" w:rsidR="00C83BCD" w:rsidRPr="00F36AE5" w:rsidRDefault="00684293" w:rsidP="00FE5EFD">
      <w:pPr>
        <w:pStyle w:val="Default"/>
        <w:jc w:val="both"/>
        <w:rPr>
          <w:color w:val="auto"/>
        </w:rPr>
      </w:pPr>
      <w:r w:rsidRPr="00F36AE5">
        <w:rPr>
          <w:b/>
          <w:bCs/>
          <w:color w:val="auto"/>
        </w:rPr>
        <w:t>Plan de gestión social</w:t>
      </w:r>
      <w:r w:rsidR="00413DB3" w:rsidRPr="00F36AE5">
        <w:rPr>
          <w:b/>
          <w:bCs/>
          <w:color w:val="auto"/>
        </w:rPr>
        <w:t>:</w:t>
      </w:r>
      <w:r w:rsidR="00C83BCD" w:rsidRPr="00F36AE5">
        <w:rPr>
          <w:b/>
          <w:bCs/>
          <w:color w:val="auto"/>
        </w:rPr>
        <w:t xml:space="preserve"> </w:t>
      </w:r>
      <w:r w:rsidR="00C83BCD" w:rsidRPr="00F36AE5">
        <w:rPr>
          <w:color w:val="auto"/>
        </w:rPr>
        <w:t>Instrumento que establece las estrategias, programas y actividades a realizar por el contratista o consultor, orientado a facilitar el control y la participación ciudadana, promover la sostenibilidad y mitigar los impactos generados por las obras que adelanta la Entidad, a la población que permanece en el área de obra.</w:t>
      </w:r>
    </w:p>
    <w:p w14:paraId="0B4B62AB" w14:textId="77777777" w:rsidR="00C83BCD" w:rsidRPr="00F36AE5" w:rsidRDefault="00C83BCD" w:rsidP="00FE5EFD">
      <w:pPr>
        <w:pStyle w:val="Default"/>
        <w:jc w:val="both"/>
        <w:rPr>
          <w:b/>
          <w:bCs/>
          <w:color w:val="auto"/>
        </w:rPr>
      </w:pPr>
    </w:p>
    <w:p w14:paraId="6614F862" w14:textId="0CE6FDB0" w:rsidR="00C83BCD" w:rsidRPr="00F36AE5" w:rsidRDefault="00684293" w:rsidP="00FE5EFD">
      <w:pPr>
        <w:pStyle w:val="Default"/>
        <w:jc w:val="both"/>
        <w:rPr>
          <w:color w:val="auto"/>
        </w:rPr>
      </w:pPr>
      <w:r w:rsidRPr="00F36AE5">
        <w:rPr>
          <w:b/>
          <w:bCs/>
          <w:color w:val="auto"/>
        </w:rPr>
        <w:t>Plan de reubicación o reasentamiento:</w:t>
      </w:r>
      <w:r w:rsidRPr="00F36AE5">
        <w:rPr>
          <w:b/>
          <w:color w:val="auto"/>
        </w:rPr>
        <w:t xml:space="preserve"> </w:t>
      </w:r>
      <w:r w:rsidR="00C83BCD" w:rsidRPr="00F36AE5">
        <w:rPr>
          <w:color w:val="auto"/>
        </w:rPr>
        <w:t>Ejecución de estrategias, programas y actividades necesarias para el traslado de la población ubicada en las zonas objeto de intervención por obra pública, propendiendo por el restablecimiento de sus</w:t>
      </w:r>
      <w:r w:rsidR="00BF04F3" w:rsidRPr="00F36AE5">
        <w:rPr>
          <w:color w:val="auto"/>
        </w:rPr>
        <w:t xml:space="preserve"> condiciones socioeconómicas ini</w:t>
      </w:r>
      <w:r w:rsidR="00C83BCD" w:rsidRPr="00F36AE5">
        <w:rPr>
          <w:color w:val="auto"/>
        </w:rPr>
        <w:t xml:space="preserve">ciales, de acuerdo con lo establecido en el plan de gestión social definido para cada proyecto y a la normatividad vigente en la materia. </w:t>
      </w:r>
    </w:p>
    <w:p w14:paraId="4D89C5A1" w14:textId="77777777" w:rsidR="00C83BCD" w:rsidRPr="00F36AE5" w:rsidRDefault="00C83BCD" w:rsidP="00FE5EFD">
      <w:pPr>
        <w:pStyle w:val="Default"/>
        <w:jc w:val="both"/>
        <w:rPr>
          <w:b/>
          <w:bCs/>
          <w:color w:val="auto"/>
        </w:rPr>
      </w:pPr>
    </w:p>
    <w:p w14:paraId="396F9F42" w14:textId="3103D426" w:rsidR="00C83BCD" w:rsidRPr="00F36AE5" w:rsidRDefault="00684293" w:rsidP="00FE5EFD">
      <w:pPr>
        <w:pStyle w:val="Default"/>
        <w:jc w:val="both"/>
        <w:rPr>
          <w:color w:val="auto"/>
        </w:rPr>
      </w:pPr>
      <w:r w:rsidRPr="00F36AE5">
        <w:rPr>
          <w:b/>
          <w:bCs/>
          <w:color w:val="auto"/>
        </w:rPr>
        <w:t>Plan de manejo ambiental</w:t>
      </w:r>
      <w:r w:rsidR="00C83BCD" w:rsidRPr="00F36AE5">
        <w:rPr>
          <w:b/>
          <w:bCs/>
          <w:color w:val="auto"/>
        </w:rPr>
        <w:t xml:space="preserve"> (PMA)</w:t>
      </w:r>
      <w:r w:rsidR="00413DB3" w:rsidRPr="00F36AE5">
        <w:rPr>
          <w:b/>
          <w:bCs/>
          <w:color w:val="auto"/>
        </w:rPr>
        <w:t>:</w:t>
      </w:r>
      <w:r w:rsidR="00C83BCD" w:rsidRPr="00F36AE5">
        <w:rPr>
          <w:b/>
          <w:bCs/>
          <w:color w:val="auto"/>
        </w:rPr>
        <w:t xml:space="preserve"> </w:t>
      </w:r>
      <w:r w:rsidR="00C83BCD" w:rsidRPr="00F36AE5">
        <w:rPr>
          <w:color w:val="auto"/>
        </w:rPr>
        <w:t xml:space="preserve">Plan que establece de manera detallada las acciones que se requieren para prevenir, mitigar y controlar, compensar y corregir los posibles efectos o impactos ambientales negativos, causados durante el desarrollo de un proyecto, obra o actividad, incluyendo además los planes de seguimiento, evaluación, monitoreo y contingencias. </w:t>
      </w:r>
    </w:p>
    <w:p w14:paraId="0A3D84CA" w14:textId="77777777" w:rsidR="00C83BCD" w:rsidRPr="00F36AE5" w:rsidRDefault="00C83BCD" w:rsidP="00FE5EFD">
      <w:pPr>
        <w:pStyle w:val="Default"/>
        <w:jc w:val="both"/>
        <w:rPr>
          <w:b/>
          <w:bCs/>
          <w:color w:val="auto"/>
        </w:rPr>
      </w:pPr>
    </w:p>
    <w:p w14:paraId="751BFCBE" w14:textId="4F03AA87" w:rsidR="00C83BCD" w:rsidRPr="00F36AE5" w:rsidRDefault="00684293" w:rsidP="00FE5EFD">
      <w:pPr>
        <w:pStyle w:val="Default"/>
        <w:jc w:val="both"/>
        <w:rPr>
          <w:color w:val="auto"/>
        </w:rPr>
      </w:pPr>
      <w:bookmarkStart w:id="22" w:name="_Hlk45810353"/>
      <w:r w:rsidRPr="00F36AE5">
        <w:rPr>
          <w:b/>
          <w:bCs/>
          <w:color w:val="auto"/>
        </w:rPr>
        <w:t>Plazo</w:t>
      </w:r>
      <w:r w:rsidR="00413DB3" w:rsidRPr="00F36AE5">
        <w:rPr>
          <w:b/>
          <w:bCs/>
          <w:color w:val="auto"/>
        </w:rPr>
        <w:t>:</w:t>
      </w:r>
      <w:r w:rsidR="00C83BCD" w:rsidRPr="00F36AE5">
        <w:rPr>
          <w:b/>
          <w:bCs/>
          <w:color w:val="auto"/>
        </w:rPr>
        <w:t xml:space="preserve"> </w:t>
      </w:r>
      <w:r w:rsidR="00C83BCD" w:rsidRPr="00F36AE5">
        <w:rPr>
          <w:color w:val="auto"/>
        </w:rPr>
        <w:t>Es el período o término que se fija para el cumplimiento de una obligación. En los contr</w:t>
      </w:r>
      <w:r w:rsidR="00BF04F3" w:rsidRPr="00F36AE5">
        <w:rPr>
          <w:color w:val="auto"/>
        </w:rPr>
        <w:t xml:space="preserve">atos, es el término establecido </w:t>
      </w:r>
      <w:r w:rsidR="00C83BCD" w:rsidRPr="00F36AE5">
        <w:rPr>
          <w:color w:val="auto"/>
        </w:rPr>
        <w:t xml:space="preserve">para dar cumplimiento al objeto contractual, o a cada una de las etapas </w:t>
      </w:r>
      <w:r w:rsidR="0038232B" w:rsidRPr="00BC477B">
        <w:rPr>
          <w:color w:val="auto"/>
          <w:highlight w:val="lightGray"/>
        </w:rPr>
        <w:t>de este</w:t>
      </w:r>
      <w:r w:rsidR="00C83BCD" w:rsidRPr="00F36AE5">
        <w:rPr>
          <w:color w:val="auto"/>
        </w:rPr>
        <w:t xml:space="preserve"> (ejecución, liquidación, etc.) </w:t>
      </w:r>
    </w:p>
    <w:p w14:paraId="4DBBEA2D" w14:textId="77777777" w:rsidR="00C83BCD" w:rsidRPr="00F36AE5" w:rsidRDefault="00C83BCD" w:rsidP="00FE5EFD">
      <w:pPr>
        <w:pStyle w:val="Default"/>
        <w:jc w:val="both"/>
        <w:rPr>
          <w:b/>
          <w:bCs/>
          <w:color w:val="auto"/>
        </w:rPr>
      </w:pPr>
    </w:p>
    <w:p w14:paraId="3D13A294" w14:textId="62160193" w:rsidR="00C83BCD" w:rsidRPr="00F36AE5" w:rsidRDefault="00684293" w:rsidP="00FE5EFD">
      <w:pPr>
        <w:pStyle w:val="Default"/>
        <w:jc w:val="both"/>
        <w:rPr>
          <w:color w:val="auto"/>
        </w:rPr>
      </w:pPr>
      <w:r w:rsidRPr="00F36AE5">
        <w:rPr>
          <w:b/>
          <w:bCs/>
          <w:color w:val="auto"/>
        </w:rPr>
        <w:t xml:space="preserve">Plazo de ejecución: </w:t>
      </w:r>
      <w:r w:rsidR="00C83BCD" w:rsidRPr="00F36AE5">
        <w:rPr>
          <w:color w:val="auto"/>
        </w:rPr>
        <w:t xml:space="preserve">Término que se fija para la ejecución del objeto contractual, comprendido entre la fecha de iniciación y la fecha en que se vence el término pactado para la ejecución del contrato. </w:t>
      </w:r>
    </w:p>
    <w:p w14:paraId="3550E6A0" w14:textId="77777777" w:rsidR="00C83BCD" w:rsidRPr="00F36AE5" w:rsidRDefault="00C83BCD" w:rsidP="00FE5EFD">
      <w:pPr>
        <w:pStyle w:val="Default"/>
        <w:jc w:val="both"/>
        <w:rPr>
          <w:b/>
          <w:bCs/>
          <w:color w:val="auto"/>
        </w:rPr>
      </w:pPr>
    </w:p>
    <w:p w14:paraId="7BAC6050" w14:textId="3A03C7EA" w:rsidR="00C83BCD" w:rsidRPr="00F36AE5" w:rsidRDefault="005225FE" w:rsidP="00FE5EFD">
      <w:pPr>
        <w:pStyle w:val="Default"/>
        <w:jc w:val="both"/>
        <w:rPr>
          <w:color w:val="auto"/>
        </w:rPr>
      </w:pPr>
      <w:r w:rsidRPr="00F36AE5">
        <w:rPr>
          <w:b/>
          <w:bCs/>
          <w:color w:val="auto"/>
        </w:rPr>
        <w:t xml:space="preserve">Pliego de condiciones: </w:t>
      </w:r>
      <w:r w:rsidR="00C83BCD" w:rsidRPr="00F36AE5">
        <w:rPr>
          <w:color w:val="auto"/>
        </w:rPr>
        <w:t xml:space="preserve">Es el conjunto de requisitos y reglas de carácter jurídico, técnico, financiero y económico, que la Entidad establece para la participación en un </w:t>
      </w:r>
      <w:r w:rsidR="00C83BCD" w:rsidRPr="00F36AE5">
        <w:rPr>
          <w:color w:val="auto"/>
        </w:rPr>
        <w:lastRenderedPageBreak/>
        <w:t>concurso de méritos o en una licitación pública</w:t>
      </w:r>
      <w:r w:rsidR="00BF04F3" w:rsidRPr="00F36AE5">
        <w:rPr>
          <w:color w:val="auto"/>
        </w:rPr>
        <w:t>, o proceso selectivo</w:t>
      </w:r>
      <w:r w:rsidR="00C83BCD" w:rsidRPr="00F36AE5">
        <w:rPr>
          <w:color w:val="auto"/>
        </w:rPr>
        <w:t>. Con fundamento en ellos, se efectúa la selección de los contratistas</w:t>
      </w:r>
      <w:r w:rsidR="00BF04F3" w:rsidRPr="00F36AE5">
        <w:rPr>
          <w:color w:val="auto"/>
        </w:rPr>
        <w:t>.</w:t>
      </w:r>
      <w:r w:rsidR="00C83BCD" w:rsidRPr="00F36AE5">
        <w:rPr>
          <w:color w:val="auto"/>
        </w:rPr>
        <w:t xml:space="preserve"> </w:t>
      </w:r>
    </w:p>
    <w:p w14:paraId="1EF7D540" w14:textId="77777777" w:rsidR="00C83BCD" w:rsidRPr="00F36AE5" w:rsidRDefault="00C83BCD" w:rsidP="00FE5EFD">
      <w:pPr>
        <w:pStyle w:val="Default"/>
        <w:jc w:val="both"/>
        <w:rPr>
          <w:b/>
          <w:bCs/>
          <w:color w:val="auto"/>
        </w:rPr>
      </w:pPr>
    </w:p>
    <w:p w14:paraId="24BCB937" w14:textId="6DE4DDBA" w:rsidR="00C83BCD" w:rsidRPr="00F36AE5" w:rsidRDefault="005225FE" w:rsidP="00FE5EFD">
      <w:pPr>
        <w:spacing w:after="0" w:line="240" w:lineRule="auto"/>
        <w:jc w:val="both"/>
        <w:rPr>
          <w:rFonts w:ascii="Arial" w:hAnsi="Arial" w:cs="Arial"/>
          <w:sz w:val="24"/>
          <w:szCs w:val="24"/>
        </w:rPr>
      </w:pPr>
      <w:r w:rsidRPr="00F36AE5">
        <w:rPr>
          <w:rFonts w:ascii="Arial" w:hAnsi="Arial" w:cs="Arial"/>
          <w:b/>
          <w:sz w:val="24"/>
          <w:szCs w:val="24"/>
        </w:rPr>
        <w:t>Propuesta</w:t>
      </w:r>
      <w:r w:rsidR="00C83BCD" w:rsidRPr="00F36AE5">
        <w:rPr>
          <w:rFonts w:ascii="Arial" w:hAnsi="Arial" w:cs="Arial"/>
          <w:b/>
          <w:sz w:val="24"/>
          <w:szCs w:val="24"/>
        </w:rPr>
        <w:t>:</w:t>
      </w:r>
      <w:r w:rsidR="00C83BCD" w:rsidRPr="00F36AE5">
        <w:rPr>
          <w:rFonts w:ascii="Arial" w:hAnsi="Arial" w:cs="Arial"/>
          <w:sz w:val="24"/>
          <w:szCs w:val="24"/>
        </w:rPr>
        <w:t xml:space="preserve"> Se entiende por tal, aquella oferta con carácter irrevocable presentada conforme a los requisitos establecidos en el Pliego de Condiciones o invitación pública, según corresponda. </w:t>
      </w:r>
    </w:p>
    <w:p w14:paraId="771A38F6" w14:textId="77777777" w:rsidR="00C83BCD" w:rsidRPr="00F36AE5" w:rsidRDefault="00C83BCD" w:rsidP="00FE5EFD">
      <w:pPr>
        <w:pStyle w:val="Default"/>
        <w:jc w:val="both"/>
        <w:rPr>
          <w:b/>
          <w:bCs/>
          <w:color w:val="auto"/>
        </w:rPr>
      </w:pPr>
    </w:p>
    <w:p w14:paraId="4408283B" w14:textId="64FDE3EE" w:rsidR="00C83BCD" w:rsidRPr="00F36AE5" w:rsidRDefault="005225FE" w:rsidP="00FE5EFD">
      <w:pPr>
        <w:pStyle w:val="Default"/>
        <w:jc w:val="both"/>
        <w:rPr>
          <w:color w:val="auto"/>
        </w:rPr>
      </w:pPr>
      <w:r w:rsidRPr="00F36AE5">
        <w:rPr>
          <w:b/>
          <w:bCs/>
          <w:color w:val="auto"/>
        </w:rPr>
        <w:t xml:space="preserve">Precio no previsto: </w:t>
      </w:r>
      <w:r w:rsidR="00C83BCD" w:rsidRPr="00F36AE5">
        <w:rPr>
          <w:color w:val="auto"/>
        </w:rPr>
        <w:t xml:space="preserve">Es aquel que se refiere a un ítem no contemplado dentro de las cantidades originales del contrato, y que debe ser pactado por las partes. </w:t>
      </w:r>
    </w:p>
    <w:p w14:paraId="07FC4ACF" w14:textId="77777777" w:rsidR="00C83BCD" w:rsidRPr="00F36AE5" w:rsidRDefault="00C83BCD" w:rsidP="00FE5EFD">
      <w:pPr>
        <w:pStyle w:val="Default"/>
        <w:jc w:val="both"/>
        <w:rPr>
          <w:b/>
          <w:bCs/>
          <w:color w:val="auto"/>
        </w:rPr>
      </w:pPr>
    </w:p>
    <w:bookmarkEnd w:id="22"/>
    <w:p w14:paraId="74CEA5D6" w14:textId="4A46CC3F" w:rsidR="00C83BCD" w:rsidRPr="00F36AE5" w:rsidRDefault="005225FE" w:rsidP="00FE5EFD">
      <w:pPr>
        <w:pStyle w:val="Default"/>
        <w:jc w:val="both"/>
        <w:rPr>
          <w:color w:val="auto"/>
        </w:rPr>
      </w:pPr>
      <w:r w:rsidRPr="00F36AE5">
        <w:rPr>
          <w:b/>
          <w:bCs/>
          <w:color w:val="auto"/>
        </w:rPr>
        <w:t xml:space="preserve">Programas de implementación del plan de manejo ambiental </w:t>
      </w:r>
      <w:r w:rsidR="00C83BCD" w:rsidRPr="00F36AE5">
        <w:rPr>
          <w:b/>
          <w:bCs/>
          <w:color w:val="auto"/>
        </w:rPr>
        <w:t>(PIPMA)</w:t>
      </w:r>
      <w:r w:rsidR="00413DB3" w:rsidRPr="00F36AE5">
        <w:rPr>
          <w:b/>
          <w:bCs/>
          <w:color w:val="auto"/>
        </w:rPr>
        <w:t>:</w:t>
      </w:r>
      <w:r w:rsidR="00C83BCD" w:rsidRPr="00F36AE5">
        <w:rPr>
          <w:color w:val="auto"/>
        </w:rPr>
        <w:t xml:space="preserve"> Documento que contiene en detalle el Plan de Acción dispuesto por la Entidad,</w:t>
      </w:r>
      <w:r w:rsidR="00D92411" w:rsidRPr="00F36AE5">
        <w:rPr>
          <w:color w:val="auto"/>
        </w:rPr>
        <w:t xml:space="preserve"> que debe ser ejecutado por el c</w:t>
      </w:r>
      <w:r w:rsidR="00C83BCD" w:rsidRPr="00F36AE5">
        <w:rPr>
          <w:color w:val="auto"/>
        </w:rPr>
        <w:t xml:space="preserve">ontratista, para el ajuste, ejecución y cumplimento del plan de manejo ambiental o de la </w:t>
      </w:r>
      <w:r w:rsidR="00C83BCD" w:rsidRPr="00F36AE5">
        <w:rPr>
          <w:i/>
          <w:iCs/>
          <w:color w:val="auto"/>
        </w:rPr>
        <w:t xml:space="preserve">Guía de Manejo Ambiental, </w:t>
      </w:r>
      <w:r w:rsidR="00C83BCD" w:rsidRPr="00F36AE5">
        <w:rPr>
          <w:color w:val="auto"/>
        </w:rPr>
        <w:t xml:space="preserve">durante el desarrollo de proyectos de infraestructura vial y de espacio público. </w:t>
      </w:r>
    </w:p>
    <w:p w14:paraId="36BCFD40" w14:textId="77777777" w:rsidR="00C83BCD" w:rsidRPr="00F36AE5" w:rsidRDefault="00C83BCD" w:rsidP="00FE5EFD">
      <w:pPr>
        <w:pStyle w:val="Default"/>
        <w:jc w:val="both"/>
        <w:rPr>
          <w:b/>
          <w:bCs/>
          <w:color w:val="auto"/>
        </w:rPr>
      </w:pPr>
    </w:p>
    <w:p w14:paraId="0B4C597E" w14:textId="69360CD0" w:rsidR="00C83BCD" w:rsidRPr="00BC477B" w:rsidRDefault="005225FE" w:rsidP="00FE5EFD">
      <w:pPr>
        <w:pStyle w:val="Default"/>
        <w:jc w:val="both"/>
        <w:rPr>
          <w:strike/>
          <w:color w:val="auto"/>
        </w:rPr>
      </w:pPr>
      <w:bookmarkStart w:id="23" w:name="_Hlk45810477"/>
      <w:r w:rsidRPr="00F36AE5">
        <w:rPr>
          <w:b/>
          <w:bCs/>
          <w:color w:val="auto"/>
        </w:rPr>
        <w:t>Prórroga</w:t>
      </w:r>
      <w:r w:rsidR="00413DB3" w:rsidRPr="00F36AE5">
        <w:rPr>
          <w:b/>
          <w:bCs/>
          <w:color w:val="auto"/>
        </w:rPr>
        <w:t>:</w:t>
      </w:r>
      <w:r w:rsidR="00C83BCD" w:rsidRPr="00F36AE5">
        <w:rPr>
          <w:b/>
          <w:bCs/>
          <w:color w:val="auto"/>
        </w:rPr>
        <w:t xml:space="preserve"> </w:t>
      </w:r>
      <w:r w:rsidR="00C83BCD" w:rsidRPr="00F36AE5">
        <w:rPr>
          <w:color w:val="auto"/>
        </w:rPr>
        <w:t>Consiste en la modificación del plazo de ejecución originalmente acordado en el contrato</w:t>
      </w:r>
      <w:bookmarkEnd w:id="23"/>
      <w:r w:rsidR="00C83BCD" w:rsidRPr="00BC477B">
        <w:rPr>
          <w:strike/>
          <w:color w:val="auto"/>
          <w:highlight w:val="lightGray"/>
        </w:rPr>
        <w:t>, a solicitud del contratista y previo visto bueno del interventor, que sólo podrá realizarse si el mismo se encuentra vigente. Dicha prórroga deberá constar en documento suscrito por las partes.</w:t>
      </w:r>
      <w:r w:rsidR="00C83BCD" w:rsidRPr="00BC477B">
        <w:rPr>
          <w:strike/>
          <w:color w:val="auto"/>
        </w:rPr>
        <w:t xml:space="preserve"> </w:t>
      </w:r>
    </w:p>
    <w:p w14:paraId="0B11F711" w14:textId="77777777" w:rsidR="00C83BCD" w:rsidRPr="00F36AE5" w:rsidRDefault="00C83BCD" w:rsidP="00FE5EFD">
      <w:pPr>
        <w:pStyle w:val="Default"/>
        <w:jc w:val="both"/>
        <w:rPr>
          <w:b/>
          <w:bCs/>
          <w:color w:val="auto"/>
        </w:rPr>
      </w:pPr>
    </w:p>
    <w:p w14:paraId="4B3FF4CF" w14:textId="5D311202" w:rsidR="00C83BCD" w:rsidRPr="00F36AE5" w:rsidRDefault="005225FE" w:rsidP="00FE5EFD">
      <w:pPr>
        <w:pStyle w:val="Default"/>
        <w:jc w:val="both"/>
        <w:rPr>
          <w:color w:val="auto"/>
        </w:rPr>
      </w:pPr>
      <w:bookmarkStart w:id="24" w:name="_Hlk45810518"/>
      <w:r w:rsidRPr="00F36AE5">
        <w:rPr>
          <w:b/>
          <w:bCs/>
          <w:color w:val="auto"/>
        </w:rPr>
        <w:t>Proveedor</w:t>
      </w:r>
      <w:r w:rsidR="00413DB3" w:rsidRPr="00F36AE5">
        <w:rPr>
          <w:b/>
          <w:bCs/>
          <w:color w:val="auto"/>
        </w:rPr>
        <w:t>:</w:t>
      </w:r>
      <w:r w:rsidR="00C83BCD" w:rsidRPr="00F36AE5">
        <w:rPr>
          <w:b/>
          <w:bCs/>
          <w:color w:val="auto"/>
        </w:rPr>
        <w:t xml:space="preserve"> </w:t>
      </w:r>
      <w:r w:rsidR="00C83BCD" w:rsidRPr="00F36AE5">
        <w:rPr>
          <w:color w:val="auto"/>
        </w:rPr>
        <w:t>Persona natural o jurídica, con quien se suscribe un contrato de suministro de bienes o servicios.</w:t>
      </w:r>
    </w:p>
    <w:bookmarkEnd w:id="24"/>
    <w:p w14:paraId="6F9F746D" w14:textId="77777777" w:rsidR="00C83BCD" w:rsidRPr="00F36AE5" w:rsidRDefault="00C83BCD" w:rsidP="00FE5EFD">
      <w:pPr>
        <w:pStyle w:val="Default"/>
        <w:jc w:val="both"/>
        <w:rPr>
          <w:b/>
          <w:bCs/>
          <w:color w:val="auto"/>
        </w:rPr>
      </w:pPr>
    </w:p>
    <w:p w14:paraId="53426186" w14:textId="5D82EC32" w:rsidR="00C83BCD" w:rsidRPr="00F36AE5" w:rsidRDefault="005225FE" w:rsidP="00FE5EFD">
      <w:pPr>
        <w:pStyle w:val="Default"/>
        <w:jc w:val="both"/>
        <w:rPr>
          <w:color w:val="auto"/>
        </w:rPr>
      </w:pPr>
      <w:r w:rsidRPr="00F36AE5">
        <w:rPr>
          <w:b/>
          <w:bCs/>
          <w:color w:val="auto"/>
        </w:rPr>
        <w:t>Redes</w:t>
      </w:r>
      <w:r w:rsidR="00413DB3" w:rsidRPr="00F36AE5">
        <w:rPr>
          <w:b/>
          <w:bCs/>
          <w:color w:val="auto"/>
        </w:rPr>
        <w:t>:</w:t>
      </w:r>
      <w:r w:rsidR="00C83BCD" w:rsidRPr="00F36AE5">
        <w:rPr>
          <w:b/>
          <w:bCs/>
          <w:color w:val="auto"/>
        </w:rPr>
        <w:t xml:space="preserve"> </w:t>
      </w:r>
      <w:r w:rsidR="00C83BCD" w:rsidRPr="00F36AE5">
        <w:rPr>
          <w:color w:val="auto"/>
        </w:rPr>
        <w:t xml:space="preserve">Conjunto de elementos que conforman la infraestructura lineal de una empresa de servicios públicos, (tuberías, ductos, cables). </w:t>
      </w:r>
    </w:p>
    <w:p w14:paraId="2749ACCD" w14:textId="77777777" w:rsidR="00C83BCD" w:rsidRPr="00F36AE5" w:rsidRDefault="00C83BCD" w:rsidP="00FE5EFD">
      <w:pPr>
        <w:pStyle w:val="Default"/>
        <w:jc w:val="both"/>
        <w:rPr>
          <w:b/>
          <w:bCs/>
          <w:color w:val="auto"/>
        </w:rPr>
      </w:pPr>
    </w:p>
    <w:p w14:paraId="5076F6B5" w14:textId="091F74CF" w:rsidR="00C83BCD" w:rsidRPr="00F36AE5" w:rsidRDefault="005225FE" w:rsidP="00FE5EFD">
      <w:pPr>
        <w:pStyle w:val="Default"/>
        <w:jc w:val="both"/>
        <w:rPr>
          <w:color w:val="auto"/>
        </w:rPr>
      </w:pPr>
      <w:r w:rsidRPr="00F36AE5">
        <w:rPr>
          <w:b/>
          <w:bCs/>
          <w:color w:val="auto"/>
        </w:rPr>
        <w:t xml:space="preserve">Registro topográfico: </w:t>
      </w:r>
      <w:r w:rsidR="00C83BCD" w:rsidRPr="00F36AE5">
        <w:rPr>
          <w:color w:val="auto"/>
        </w:rPr>
        <w:t xml:space="preserve">Documento público en el que se consignan los datos de las áreas, de terreno y de construcción de un inmueble determinado que se encuentra en zona de reserva vial para algún proyecto. En el registro topográfico se incluye la información relacionada con la dirección con indicación de la nomenclatura certificada mediante boletín catastral, datos del propietario y los datos catastrales. </w:t>
      </w:r>
    </w:p>
    <w:p w14:paraId="7EE36D78" w14:textId="77777777" w:rsidR="00C83BCD" w:rsidRPr="00F36AE5" w:rsidRDefault="00C83BCD" w:rsidP="00FE5EFD">
      <w:pPr>
        <w:pStyle w:val="Default"/>
        <w:jc w:val="both"/>
        <w:rPr>
          <w:b/>
          <w:bCs/>
          <w:color w:val="auto"/>
        </w:rPr>
      </w:pPr>
    </w:p>
    <w:p w14:paraId="75EB8E20" w14:textId="2B495E58" w:rsidR="00C83BCD" w:rsidRPr="00F36AE5" w:rsidRDefault="005225FE" w:rsidP="00FE5EFD">
      <w:pPr>
        <w:pStyle w:val="Default"/>
        <w:jc w:val="both"/>
        <w:rPr>
          <w:color w:val="auto"/>
        </w:rPr>
      </w:pPr>
      <w:r w:rsidRPr="00F36AE5">
        <w:rPr>
          <w:b/>
          <w:bCs/>
          <w:color w:val="auto"/>
        </w:rPr>
        <w:t xml:space="preserve">Reserva vial: </w:t>
      </w:r>
      <w:r w:rsidR="00C83BCD" w:rsidRPr="00F36AE5">
        <w:rPr>
          <w:color w:val="auto"/>
        </w:rPr>
        <w:t>Son las franjas de terreno necesarias para la construcción o la ampliación de las vías públicas, que deben ser tenidas en cuenta al realizar procesos de afectación predial o de adquisición de los inmuebles y en la construcción de redes de servicios públicos domiciliarios. La demarcación de las zonas de reserva vial tiene por objeto, además, prever el espacio público vial de la ciudad con miras a su paulatina consolidación.</w:t>
      </w:r>
    </w:p>
    <w:p w14:paraId="68B85370" w14:textId="77777777" w:rsidR="00C83BCD" w:rsidRPr="00F36AE5" w:rsidRDefault="00C83BCD" w:rsidP="00FE5EFD">
      <w:pPr>
        <w:pStyle w:val="Default"/>
        <w:jc w:val="both"/>
        <w:rPr>
          <w:b/>
          <w:bCs/>
          <w:color w:val="auto"/>
        </w:rPr>
      </w:pPr>
    </w:p>
    <w:p w14:paraId="0265EC99" w14:textId="6529478D" w:rsidR="00C83BCD" w:rsidRPr="00F36AE5" w:rsidRDefault="005225FE" w:rsidP="00FE5EFD">
      <w:pPr>
        <w:spacing w:after="0" w:line="240" w:lineRule="auto"/>
        <w:jc w:val="both"/>
        <w:rPr>
          <w:rFonts w:ascii="Arial" w:hAnsi="Arial" w:cs="Arial"/>
          <w:sz w:val="24"/>
          <w:szCs w:val="24"/>
        </w:rPr>
      </w:pPr>
      <w:r w:rsidRPr="00F36AE5">
        <w:rPr>
          <w:rFonts w:ascii="Arial" w:hAnsi="Arial" w:cs="Arial"/>
          <w:b/>
          <w:sz w:val="24"/>
          <w:szCs w:val="24"/>
        </w:rPr>
        <w:lastRenderedPageBreak/>
        <w:t>Riesgo contractual previsible:</w:t>
      </w:r>
      <w:r w:rsidRPr="00F36AE5">
        <w:rPr>
          <w:rFonts w:ascii="Arial" w:hAnsi="Arial" w:cs="Arial"/>
          <w:sz w:val="24"/>
          <w:szCs w:val="24"/>
        </w:rPr>
        <w:t xml:space="preserve"> </w:t>
      </w:r>
      <w:r w:rsidR="00C83BCD" w:rsidRPr="00F36AE5">
        <w:rPr>
          <w:rFonts w:ascii="Arial" w:hAnsi="Arial" w:cs="Arial"/>
          <w:sz w:val="24"/>
          <w:szCs w:val="24"/>
        </w:rPr>
        <w:t>Corresponde a aquellas circunstancias que,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 — Colombia Compra Eficiente).</w:t>
      </w:r>
    </w:p>
    <w:p w14:paraId="1B325531" w14:textId="77777777" w:rsidR="00C83BCD" w:rsidRPr="00F36AE5" w:rsidRDefault="00C83BCD" w:rsidP="00FE5EFD">
      <w:pPr>
        <w:pStyle w:val="Default"/>
        <w:jc w:val="both"/>
        <w:rPr>
          <w:b/>
          <w:bCs/>
          <w:color w:val="auto"/>
        </w:rPr>
      </w:pPr>
    </w:p>
    <w:p w14:paraId="74FB07B3" w14:textId="5391A712" w:rsidR="00C83BCD" w:rsidRPr="00F36AE5" w:rsidRDefault="005225FE" w:rsidP="00FE5EFD">
      <w:pPr>
        <w:pStyle w:val="Default"/>
        <w:jc w:val="both"/>
        <w:rPr>
          <w:color w:val="auto"/>
        </w:rPr>
      </w:pPr>
      <w:r w:rsidRPr="00F36AE5">
        <w:rPr>
          <w:b/>
          <w:bCs/>
          <w:color w:val="auto"/>
        </w:rPr>
        <w:t xml:space="preserve">Seguimiento </w:t>
      </w:r>
      <w:r w:rsidR="00C83BCD" w:rsidRPr="00F36AE5">
        <w:rPr>
          <w:b/>
          <w:bCs/>
          <w:color w:val="auto"/>
        </w:rPr>
        <w:t>SSSTMA</w:t>
      </w:r>
      <w:r w:rsidR="00413DB3" w:rsidRPr="00F36AE5">
        <w:rPr>
          <w:b/>
          <w:bCs/>
          <w:color w:val="auto"/>
        </w:rPr>
        <w:t>:</w:t>
      </w:r>
      <w:r w:rsidR="00C83BCD" w:rsidRPr="00F36AE5">
        <w:rPr>
          <w:b/>
          <w:bCs/>
          <w:color w:val="auto"/>
        </w:rPr>
        <w:t xml:space="preserve"> </w:t>
      </w:r>
      <w:r w:rsidR="00C83BCD" w:rsidRPr="00F36AE5">
        <w:rPr>
          <w:color w:val="auto"/>
        </w:rPr>
        <w:t xml:space="preserve">Seguimiento que se realiza a la gestión relacionada con la Seguridad y Salud en el Trabajo y Medio Ambiental del proyecto, en los contratos de obra. </w:t>
      </w:r>
    </w:p>
    <w:p w14:paraId="2FBED781" w14:textId="77777777" w:rsidR="00C83BCD" w:rsidRPr="00F36AE5" w:rsidRDefault="00C83BCD" w:rsidP="00FE5EFD">
      <w:pPr>
        <w:pStyle w:val="Default"/>
        <w:jc w:val="both"/>
        <w:rPr>
          <w:b/>
          <w:bCs/>
          <w:color w:val="auto"/>
        </w:rPr>
      </w:pPr>
    </w:p>
    <w:p w14:paraId="475E46DB" w14:textId="6A52F97E" w:rsidR="00C83BCD" w:rsidRPr="00F36AE5" w:rsidRDefault="005225FE" w:rsidP="00FE5EFD">
      <w:pPr>
        <w:pStyle w:val="Default"/>
        <w:jc w:val="both"/>
        <w:rPr>
          <w:color w:val="auto"/>
        </w:rPr>
      </w:pPr>
      <w:r w:rsidRPr="00F36AE5">
        <w:rPr>
          <w:b/>
          <w:bCs/>
          <w:color w:val="auto"/>
        </w:rPr>
        <w:t>Señalización</w:t>
      </w:r>
      <w:r w:rsidR="00413DB3" w:rsidRPr="00F36AE5">
        <w:rPr>
          <w:b/>
          <w:bCs/>
          <w:color w:val="auto"/>
        </w:rPr>
        <w:t>:</w:t>
      </w:r>
      <w:r w:rsidR="00C83BCD" w:rsidRPr="00F36AE5">
        <w:rPr>
          <w:b/>
          <w:bCs/>
          <w:color w:val="auto"/>
        </w:rPr>
        <w:t xml:space="preserve"> </w:t>
      </w:r>
      <w:r w:rsidR="00C83BCD" w:rsidRPr="00F36AE5">
        <w:rPr>
          <w:color w:val="auto"/>
        </w:rPr>
        <w:t xml:space="preserve">Grupo de dispositivos físicos o marcas especiales, que indican la forma correcta como deben circular los usuarios de calles y carreteras. Tiene como función informar, prevenir y reglamentar el tránsito peatonal y vehicular de la ciudad. </w:t>
      </w:r>
    </w:p>
    <w:p w14:paraId="06D114FB" w14:textId="77777777" w:rsidR="00C83BCD" w:rsidRPr="00F36AE5" w:rsidRDefault="00C83BCD" w:rsidP="00FE5EFD">
      <w:pPr>
        <w:pStyle w:val="Default"/>
        <w:jc w:val="both"/>
        <w:rPr>
          <w:color w:val="auto"/>
        </w:rPr>
      </w:pPr>
    </w:p>
    <w:p w14:paraId="05A2F18F" w14:textId="7C88C029" w:rsidR="0038232B" w:rsidRDefault="005225FE" w:rsidP="00FE5EFD">
      <w:pPr>
        <w:spacing w:after="0" w:line="240" w:lineRule="auto"/>
        <w:jc w:val="both"/>
        <w:rPr>
          <w:rFonts w:ascii="Arial" w:eastAsia="Times New Roman" w:hAnsi="Arial" w:cs="Arial"/>
          <w:strike/>
          <w:sz w:val="24"/>
          <w:szCs w:val="24"/>
          <w:lang w:eastAsia="es-CO"/>
        </w:rPr>
      </w:pPr>
      <w:bookmarkStart w:id="25" w:name="_Hlk45810728"/>
      <w:r w:rsidRPr="00F36AE5">
        <w:rPr>
          <w:rFonts w:ascii="Arial" w:eastAsia="Times New Roman" w:hAnsi="Arial" w:cs="Arial"/>
          <w:b/>
          <w:sz w:val="24"/>
          <w:szCs w:val="24"/>
          <w:lang w:eastAsia="es-CO"/>
        </w:rPr>
        <w:t>Supervisión</w:t>
      </w:r>
      <w:r w:rsidR="00C83BCD" w:rsidRPr="00F36AE5">
        <w:rPr>
          <w:rFonts w:ascii="Arial" w:eastAsia="Times New Roman" w:hAnsi="Arial" w:cs="Arial"/>
          <w:b/>
          <w:sz w:val="24"/>
          <w:szCs w:val="24"/>
          <w:lang w:eastAsia="es-CO"/>
        </w:rPr>
        <w:t xml:space="preserve">: </w:t>
      </w:r>
      <w:r w:rsidR="00C83BCD" w:rsidRPr="00F36AE5">
        <w:rPr>
          <w:rFonts w:ascii="Arial" w:eastAsia="Times New Roman" w:hAnsi="Arial" w:cs="Arial"/>
          <w:sz w:val="24"/>
          <w:szCs w:val="24"/>
          <w:lang w:eastAsia="es-CO"/>
        </w:rPr>
        <w:t xml:space="preserve">La supervisión de un contrato estatal consiste en “el seguimiento técnico, administrativo, financiero, contable y jurídico que, sobre el cumplimiento del objeto del contrato, es ejercido por la misma entidad estatal cuando no se requieren conocimientos especializados”. </w:t>
      </w:r>
      <w:r w:rsidR="00C83BCD" w:rsidRPr="00BC477B">
        <w:rPr>
          <w:rFonts w:ascii="Arial" w:eastAsia="Times New Roman" w:hAnsi="Arial" w:cs="Arial"/>
          <w:strike/>
          <w:sz w:val="24"/>
          <w:szCs w:val="24"/>
          <w:highlight w:val="lightGray"/>
          <w:lang w:eastAsia="es-CO"/>
        </w:rPr>
        <w:t>El artículo 83 de la Ley 1474 de 2011 permite que las Entidades Estatales celebren contratos de prestación de servicios para apoyar las actividades de supervisión de los contratos que suscriben.</w:t>
      </w:r>
    </w:p>
    <w:p w14:paraId="2540E5FF" w14:textId="77777777" w:rsidR="005225FE" w:rsidRPr="00F36AE5" w:rsidRDefault="005225FE" w:rsidP="00FE5EFD">
      <w:pPr>
        <w:spacing w:after="0" w:line="240" w:lineRule="auto"/>
        <w:jc w:val="both"/>
        <w:rPr>
          <w:rFonts w:ascii="Arial" w:eastAsia="Times New Roman" w:hAnsi="Arial" w:cs="Arial"/>
          <w:sz w:val="24"/>
          <w:szCs w:val="24"/>
          <w:lang w:eastAsia="es-CO"/>
        </w:rPr>
      </w:pPr>
    </w:p>
    <w:p w14:paraId="6883EE70" w14:textId="63523EB7" w:rsidR="00255F3F" w:rsidRPr="00F36AE5" w:rsidRDefault="005225FE" w:rsidP="00FE5EFD">
      <w:pPr>
        <w:spacing w:after="0" w:line="240" w:lineRule="auto"/>
        <w:jc w:val="both"/>
        <w:rPr>
          <w:rFonts w:ascii="Arial" w:hAnsi="Arial" w:cs="Arial"/>
          <w:sz w:val="24"/>
          <w:szCs w:val="24"/>
        </w:rPr>
      </w:pPr>
      <w:r w:rsidRPr="00F36AE5">
        <w:rPr>
          <w:rFonts w:ascii="Arial" w:hAnsi="Arial" w:cs="Arial"/>
          <w:b/>
          <w:sz w:val="24"/>
          <w:szCs w:val="24"/>
        </w:rPr>
        <w:t>Supervisor</w:t>
      </w:r>
      <w:r w:rsidR="00255F3F" w:rsidRPr="00F36AE5">
        <w:rPr>
          <w:rFonts w:ascii="Arial" w:hAnsi="Arial" w:cs="Arial"/>
          <w:b/>
          <w:sz w:val="24"/>
          <w:szCs w:val="24"/>
        </w:rPr>
        <w:t>:</w:t>
      </w:r>
      <w:r w:rsidR="00255F3F" w:rsidRPr="00F36AE5">
        <w:rPr>
          <w:rFonts w:ascii="Arial" w:hAnsi="Arial" w:cs="Arial"/>
          <w:sz w:val="24"/>
          <w:szCs w:val="24"/>
        </w:rPr>
        <w:t xml:space="preserve"> Toda persona a quien se encomienda el acompañamiento, vigilancia y control de la ejecución de un compromiso contractual que celebre la UAERMV con un tercero, independientemente del tipo de contrato que se suscriba.</w:t>
      </w:r>
    </w:p>
    <w:p w14:paraId="328A8A92" w14:textId="07F2C5CE" w:rsidR="00255F3F" w:rsidRPr="00F36AE5" w:rsidRDefault="00255F3F" w:rsidP="00FE5EFD">
      <w:pPr>
        <w:spacing w:after="0" w:line="240" w:lineRule="auto"/>
        <w:jc w:val="both"/>
        <w:rPr>
          <w:rFonts w:ascii="Arial" w:eastAsia="Times New Roman" w:hAnsi="Arial" w:cs="Arial"/>
          <w:sz w:val="24"/>
          <w:szCs w:val="24"/>
          <w:lang w:eastAsia="es-CO"/>
        </w:rPr>
      </w:pPr>
    </w:p>
    <w:p w14:paraId="4895EEA1" w14:textId="61813847" w:rsidR="00C83BCD" w:rsidRPr="00F36AE5" w:rsidRDefault="005225FE" w:rsidP="00FE5EFD">
      <w:pPr>
        <w:pStyle w:val="Default"/>
        <w:jc w:val="both"/>
        <w:rPr>
          <w:color w:val="auto"/>
        </w:rPr>
      </w:pPr>
      <w:r w:rsidRPr="00F36AE5">
        <w:rPr>
          <w:b/>
          <w:bCs/>
          <w:color w:val="auto"/>
        </w:rPr>
        <w:t>Suspensión</w:t>
      </w:r>
      <w:r w:rsidR="00413DB3" w:rsidRPr="00F36AE5">
        <w:rPr>
          <w:b/>
          <w:bCs/>
          <w:color w:val="auto"/>
        </w:rPr>
        <w:t>:</w:t>
      </w:r>
      <w:r w:rsidR="00C83BCD" w:rsidRPr="00F36AE5">
        <w:rPr>
          <w:b/>
          <w:bCs/>
          <w:color w:val="auto"/>
        </w:rPr>
        <w:t xml:space="preserve"> </w:t>
      </w:r>
      <w:r w:rsidR="00C83BCD" w:rsidRPr="00F36AE5">
        <w:rPr>
          <w:color w:val="auto"/>
        </w:rPr>
        <w:t>Término o período durante el cual se</w:t>
      </w:r>
      <w:r w:rsidR="00886679" w:rsidRPr="00F36AE5">
        <w:rPr>
          <w:color w:val="auto"/>
        </w:rPr>
        <w:t xml:space="preserve"> interrumpe la ejecución de un c</w:t>
      </w:r>
      <w:r w:rsidR="00C83BCD" w:rsidRPr="00F36AE5">
        <w:rPr>
          <w:color w:val="auto"/>
        </w:rPr>
        <w:t>ontrato.</w:t>
      </w:r>
    </w:p>
    <w:p w14:paraId="52A2F944" w14:textId="77777777" w:rsidR="009618D5" w:rsidRDefault="009618D5" w:rsidP="00FE5EFD">
      <w:pPr>
        <w:pStyle w:val="Default"/>
        <w:jc w:val="both"/>
        <w:rPr>
          <w:b/>
          <w:bCs/>
          <w:color w:val="auto"/>
        </w:rPr>
      </w:pPr>
    </w:p>
    <w:p w14:paraId="2C50E250" w14:textId="1FB1D377" w:rsidR="00C83BCD" w:rsidRPr="00F36AE5" w:rsidRDefault="005225FE" w:rsidP="00FE5EFD">
      <w:pPr>
        <w:pStyle w:val="Default"/>
        <w:jc w:val="both"/>
        <w:rPr>
          <w:color w:val="auto"/>
        </w:rPr>
      </w:pPr>
      <w:r w:rsidRPr="00F36AE5">
        <w:rPr>
          <w:b/>
          <w:bCs/>
          <w:color w:val="auto"/>
        </w:rPr>
        <w:t xml:space="preserve">Unión </w:t>
      </w:r>
      <w:r w:rsidRPr="00F36AE5">
        <w:rPr>
          <w:b/>
          <w:color w:val="auto"/>
        </w:rPr>
        <w:t>temporal:</w:t>
      </w:r>
      <w:r w:rsidR="00C83BCD" w:rsidRPr="00F36AE5">
        <w:rPr>
          <w:b/>
          <w:color w:val="auto"/>
        </w:rPr>
        <w:t xml:space="preserve"> </w:t>
      </w:r>
      <w:r w:rsidR="00C83BCD" w:rsidRPr="00F36AE5">
        <w:rPr>
          <w:color w:val="auto"/>
        </w:rPr>
        <w:t>Asociación de dos o más personas, las cuales en forma conjunta presentan una misma propuesta para la adjudicación, celebración y ejecución de un contrato, respondiendo solidariamente por el cumplimiento total de la propuesta y del objeto contratado.</w:t>
      </w:r>
    </w:p>
    <w:p w14:paraId="3606D780" w14:textId="77777777" w:rsidR="00C83BCD" w:rsidRPr="00F36AE5" w:rsidRDefault="00C83BCD" w:rsidP="00FE5EFD">
      <w:pPr>
        <w:pStyle w:val="Default"/>
        <w:jc w:val="both"/>
        <w:rPr>
          <w:b/>
          <w:bCs/>
          <w:color w:val="auto"/>
        </w:rPr>
      </w:pPr>
    </w:p>
    <w:p w14:paraId="3F862B6E" w14:textId="5981B936" w:rsidR="00C83BCD" w:rsidRPr="00F36AE5" w:rsidRDefault="005225FE" w:rsidP="00FE5EFD">
      <w:pPr>
        <w:pStyle w:val="Default"/>
        <w:jc w:val="both"/>
        <w:rPr>
          <w:color w:val="auto"/>
        </w:rPr>
      </w:pPr>
      <w:r w:rsidRPr="00F36AE5">
        <w:rPr>
          <w:b/>
          <w:bCs/>
          <w:color w:val="auto"/>
        </w:rPr>
        <w:t>Valor final del contrato:</w:t>
      </w:r>
      <w:r w:rsidR="00C83BCD" w:rsidRPr="00F36AE5">
        <w:rPr>
          <w:b/>
          <w:bCs/>
          <w:color w:val="auto"/>
        </w:rPr>
        <w:t xml:space="preserve"> </w:t>
      </w:r>
      <w:r w:rsidR="00C83BCD" w:rsidRPr="00F36AE5">
        <w:rPr>
          <w:color w:val="auto"/>
        </w:rPr>
        <w:t xml:space="preserve">Es el valor resultante de la suma de todos los pagos y deducciones efectuadas al contratista, en el momento de hacer la liquidación del contrato, incluyendo los reajustes. </w:t>
      </w:r>
    </w:p>
    <w:bookmarkEnd w:id="25"/>
    <w:p w14:paraId="193D0450" w14:textId="77777777" w:rsidR="00C83BCD" w:rsidRPr="00F36AE5" w:rsidRDefault="00C83BCD" w:rsidP="00FE5EFD">
      <w:pPr>
        <w:pStyle w:val="Default"/>
        <w:jc w:val="both"/>
        <w:rPr>
          <w:b/>
          <w:bCs/>
          <w:color w:val="auto"/>
        </w:rPr>
      </w:pPr>
    </w:p>
    <w:p w14:paraId="54DB3360" w14:textId="7B7B6C68" w:rsidR="00C83BCD" w:rsidRPr="00F36AE5" w:rsidRDefault="005225FE" w:rsidP="00FE5EFD">
      <w:pPr>
        <w:pStyle w:val="Default"/>
        <w:jc w:val="both"/>
        <w:rPr>
          <w:color w:val="auto"/>
        </w:rPr>
      </w:pPr>
      <w:r w:rsidRPr="00F36AE5">
        <w:rPr>
          <w:b/>
          <w:bCs/>
          <w:color w:val="auto"/>
        </w:rPr>
        <w:t xml:space="preserve">Valor de salvamento: </w:t>
      </w:r>
      <w:r w:rsidR="00C83BCD" w:rsidRPr="00F36AE5">
        <w:rPr>
          <w:color w:val="auto"/>
        </w:rPr>
        <w:t>Valor presente de la infraestructura existente (Valor de mercado de un activo al final de su vida útil)</w:t>
      </w:r>
      <w:r w:rsidR="00886679" w:rsidRPr="00F36AE5">
        <w:rPr>
          <w:color w:val="auto"/>
        </w:rPr>
        <w:t>.</w:t>
      </w:r>
    </w:p>
    <w:p w14:paraId="784EBA32" w14:textId="77777777" w:rsidR="00C83BCD" w:rsidRPr="00F36AE5" w:rsidRDefault="00C83BCD" w:rsidP="00FE5EFD">
      <w:pPr>
        <w:pStyle w:val="Default"/>
        <w:jc w:val="both"/>
        <w:rPr>
          <w:b/>
          <w:bCs/>
          <w:color w:val="auto"/>
        </w:rPr>
      </w:pPr>
    </w:p>
    <w:p w14:paraId="7F4A0593" w14:textId="09733B9E" w:rsidR="00C83BCD" w:rsidRPr="00F36AE5" w:rsidRDefault="00DB7609" w:rsidP="00FE5EFD">
      <w:pPr>
        <w:pStyle w:val="Default"/>
        <w:jc w:val="both"/>
        <w:rPr>
          <w:color w:val="auto"/>
        </w:rPr>
      </w:pPr>
      <w:bookmarkStart w:id="26" w:name="_Hlk45810822"/>
      <w:r w:rsidRPr="00F36AE5">
        <w:rPr>
          <w:b/>
          <w:bCs/>
          <w:color w:val="auto"/>
        </w:rPr>
        <w:lastRenderedPageBreak/>
        <w:t>Vigencia</w:t>
      </w:r>
      <w:r w:rsidR="00413DB3" w:rsidRPr="00F36AE5">
        <w:rPr>
          <w:b/>
          <w:bCs/>
          <w:color w:val="auto"/>
        </w:rPr>
        <w:t>:</w:t>
      </w:r>
      <w:r w:rsidR="00C83BCD" w:rsidRPr="00F36AE5">
        <w:rPr>
          <w:b/>
          <w:bCs/>
          <w:color w:val="auto"/>
        </w:rPr>
        <w:t xml:space="preserve"> </w:t>
      </w:r>
      <w:r w:rsidR="00C83BCD" w:rsidRPr="00F36AE5">
        <w:rPr>
          <w:color w:val="auto"/>
        </w:rPr>
        <w:t xml:space="preserve">Término pactado en el contrato, equivalente al plazo para la ejecución de las obligaciones contractuales, más el tiempo establecido para su liquidación en el mismo contrato. </w:t>
      </w:r>
    </w:p>
    <w:p w14:paraId="55C4CA84" w14:textId="77777777" w:rsidR="00C83BCD" w:rsidRPr="00F36AE5" w:rsidRDefault="00C83BCD" w:rsidP="00FE5EFD">
      <w:pPr>
        <w:spacing w:after="0" w:line="240" w:lineRule="auto"/>
        <w:jc w:val="both"/>
        <w:rPr>
          <w:rFonts w:ascii="Arial" w:hAnsi="Arial" w:cs="Arial"/>
          <w:b/>
          <w:sz w:val="24"/>
          <w:szCs w:val="24"/>
        </w:rPr>
      </w:pPr>
    </w:p>
    <w:p w14:paraId="2B141882" w14:textId="616D9080" w:rsidR="00D23E6E" w:rsidRPr="00F36AE5" w:rsidRDefault="00DB7609" w:rsidP="00FE5EFD">
      <w:pPr>
        <w:spacing w:after="0" w:line="240" w:lineRule="auto"/>
        <w:jc w:val="both"/>
        <w:rPr>
          <w:rFonts w:ascii="Arial" w:hAnsi="Arial" w:cs="Arial"/>
          <w:sz w:val="24"/>
          <w:szCs w:val="24"/>
        </w:rPr>
      </w:pPr>
      <w:r w:rsidRPr="00F36AE5">
        <w:rPr>
          <w:rFonts w:ascii="Arial" w:hAnsi="Arial" w:cs="Arial"/>
          <w:b/>
          <w:sz w:val="24"/>
          <w:szCs w:val="24"/>
        </w:rPr>
        <w:t>Vigencia futura:</w:t>
      </w:r>
      <w:r w:rsidRPr="00F36AE5">
        <w:rPr>
          <w:rFonts w:ascii="Arial" w:hAnsi="Arial" w:cs="Arial"/>
          <w:sz w:val="24"/>
          <w:szCs w:val="24"/>
        </w:rPr>
        <w:t xml:space="preserve"> </w:t>
      </w:r>
      <w:r w:rsidR="00C83BCD" w:rsidRPr="00F36AE5">
        <w:rPr>
          <w:rFonts w:ascii="Arial" w:hAnsi="Arial" w:cs="Arial"/>
          <w:sz w:val="24"/>
          <w:szCs w:val="24"/>
        </w:rPr>
        <w:t>Obligaciones que se adquieren con cargo a presupuestos de las anualidades futuras, cuando su ejecución se inicie en la vigencia en curso y comprometa más de una vigencia presupuestal.</w:t>
      </w:r>
    </w:p>
    <w:bookmarkEnd w:id="26"/>
    <w:p w14:paraId="2860B7A2" w14:textId="77777777" w:rsidR="00413DB3" w:rsidRPr="00F36AE5" w:rsidRDefault="00413DB3">
      <w:pPr>
        <w:rPr>
          <w:rFonts w:ascii="Arial" w:hAnsi="Arial" w:cs="Arial"/>
          <w:sz w:val="24"/>
          <w:szCs w:val="24"/>
        </w:rPr>
      </w:pPr>
      <w:r w:rsidRPr="00F36AE5">
        <w:rPr>
          <w:rFonts w:ascii="Arial" w:hAnsi="Arial" w:cs="Arial"/>
          <w:sz w:val="24"/>
          <w:szCs w:val="24"/>
        </w:rPr>
        <w:br w:type="page"/>
      </w:r>
    </w:p>
    <w:p w14:paraId="2018D93E" w14:textId="2C4A84BA" w:rsidR="00886679" w:rsidRPr="00F36AE5" w:rsidRDefault="00413DB3" w:rsidP="00413DB3">
      <w:pPr>
        <w:pStyle w:val="Ttulo1"/>
      </w:pPr>
      <w:bookmarkStart w:id="27" w:name="_Toc59605458"/>
      <w:r w:rsidRPr="00F36AE5">
        <w:lastRenderedPageBreak/>
        <w:t>M</w:t>
      </w:r>
      <w:r w:rsidR="00357EE7" w:rsidRPr="00F36AE5">
        <w:t>ARCO NORMATIVO</w:t>
      </w:r>
      <w:bookmarkEnd w:id="27"/>
      <w:r w:rsidR="00AB1B39" w:rsidRPr="00F36AE5">
        <w:t xml:space="preserve"> </w:t>
      </w:r>
    </w:p>
    <w:p w14:paraId="2B413879" w14:textId="77777777" w:rsidR="00CE4472" w:rsidRPr="00F36AE5" w:rsidRDefault="00CE4472" w:rsidP="00FE5EFD">
      <w:pPr>
        <w:spacing w:after="0" w:line="240" w:lineRule="auto"/>
        <w:jc w:val="both"/>
        <w:rPr>
          <w:rFonts w:ascii="Arial" w:hAnsi="Arial" w:cs="Arial"/>
          <w:sz w:val="24"/>
          <w:szCs w:val="24"/>
        </w:rPr>
      </w:pPr>
    </w:p>
    <w:p w14:paraId="3254281E" w14:textId="40EF42EA" w:rsidR="00756C66" w:rsidRPr="00F36AE5" w:rsidRDefault="00215FC1" w:rsidP="00FE5EFD">
      <w:pPr>
        <w:spacing w:after="0" w:line="240" w:lineRule="auto"/>
        <w:jc w:val="both"/>
        <w:rPr>
          <w:rFonts w:ascii="Arial" w:hAnsi="Arial" w:cs="Arial"/>
          <w:sz w:val="24"/>
          <w:szCs w:val="24"/>
        </w:rPr>
      </w:pPr>
      <w:bookmarkStart w:id="28" w:name="_Hlk45810944"/>
      <w:r w:rsidRPr="00F36AE5">
        <w:rPr>
          <w:rFonts w:ascii="Arial" w:hAnsi="Arial" w:cs="Arial"/>
          <w:sz w:val="24"/>
          <w:szCs w:val="24"/>
        </w:rPr>
        <w:t>En el ejercicio de su actividad, el supervisor e interventor deberá tener en cuenta el Estatuto General de Contratación de la Administración Pública</w:t>
      </w:r>
      <w:r w:rsidR="00E24B8C" w:rsidRPr="00F36AE5">
        <w:rPr>
          <w:rFonts w:ascii="Arial" w:hAnsi="Arial" w:cs="Arial"/>
          <w:sz w:val="24"/>
          <w:szCs w:val="24"/>
        </w:rPr>
        <w:t>.</w:t>
      </w:r>
      <w:r w:rsidRPr="00F36AE5">
        <w:rPr>
          <w:rStyle w:val="Refdenotaalpie"/>
          <w:rFonts w:ascii="Arial" w:hAnsi="Arial" w:cs="Arial"/>
          <w:sz w:val="24"/>
          <w:szCs w:val="24"/>
        </w:rPr>
        <w:footnoteReference w:id="9"/>
      </w:r>
      <w:r w:rsidR="00E24B8C" w:rsidRPr="00F36AE5">
        <w:rPr>
          <w:rFonts w:ascii="Arial" w:hAnsi="Arial" w:cs="Arial"/>
          <w:sz w:val="24"/>
          <w:szCs w:val="24"/>
        </w:rPr>
        <w:t xml:space="preserve"> </w:t>
      </w:r>
      <w:r w:rsidR="00756C66" w:rsidRPr="00F36AE5">
        <w:rPr>
          <w:rFonts w:ascii="Arial" w:hAnsi="Arial" w:cs="Arial"/>
          <w:sz w:val="24"/>
          <w:szCs w:val="24"/>
        </w:rPr>
        <w:t xml:space="preserve">Tanto la normativa que se aplique a la contratación como a la supervisión e interventoría, deberán ser observadas en cumplimiento de éstas últimas actividades. El listado que se hace </w:t>
      </w:r>
      <w:r w:rsidR="00CE4472" w:rsidRPr="00F36AE5">
        <w:rPr>
          <w:rFonts w:ascii="Arial" w:hAnsi="Arial" w:cs="Arial"/>
          <w:sz w:val="24"/>
          <w:szCs w:val="24"/>
        </w:rPr>
        <w:t>a continuación es de carácter enunciativo,</w:t>
      </w:r>
      <w:r w:rsidR="003B6F66" w:rsidRPr="00F36AE5">
        <w:rPr>
          <w:rFonts w:ascii="Arial" w:hAnsi="Arial" w:cs="Arial"/>
          <w:sz w:val="24"/>
          <w:szCs w:val="24"/>
        </w:rPr>
        <w:t xml:space="preserve"> no es taxativo,</w:t>
      </w:r>
      <w:r w:rsidR="00CE4472" w:rsidRPr="00F36AE5">
        <w:rPr>
          <w:rFonts w:ascii="Arial" w:hAnsi="Arial" w:cs="Arial"/>
          <w:sz w:val="24"/>
          <w:szCs w:val="24"/>
        </w:rPr>
        <w:t xml:space="preserve"> por lo cual se entenderán incluidas en el mismo, las leyes, decretos, acuerdos y demás normas q</w:t>
      </w:r>
      <w:r w:rsidR="003B6F66" w:rsidRPr="00F36AE5">
        <w:rPr>
          <w:rFonts w:ascii="Arial" w:hAnsi="Arial" w:cs="Arial"/>
          <w:sz w:val="24"/>
          <w:szCs w:val="24"/>
        </w:rPr>
        <w:t>ue los modifiquen, reglamenten,</w:t>
      </w:r>
      <w:r w:rsidR="00CE4472" w:rsidRPr="00F36AE5">
        <w:rPr>
          <w:rFonts w:ascii="Arial" w:hAnsi="Arial" w:cs="Arial"/>
          <w:sz w:val="24"/>
          <w:szCs w:val="24"/>
        </w:rPr>
        <w:t xml:space="preserve"> complementen </w:t>
      </w:r>
      <w:r w:rsidR="003B6F66" w:rsidRPr="00F36AE5">
        <w:rPr>
          <w:rFonts w:ascii="Arial" w:hAnsi="Arial" w:cs="Arial"/>
          <w:sz w:val="24"/>
          <w:szCs w:val="24"/>
        </w:rPr>
        <w:t xml:space="preserve">o deroguen </w:t>
      </w:r>
      <w:r w:rsidR="00CE4472" w:rsidRPr="00F36AE5">
        <w:rPr>
          <w:rFonts w:ascii="Arial" w:hAnsi="Arial" w:cs="Arial"/>
          <w:sz w:val="24"/>
          <w:szCs w:val="24"/>
        </w:rPr>
        <w:t>y será deber de los servidores públicos</w:t>
      </w:r>
      <w:r w:rsidR="006E6D36" w:rsidRPr="00F36AE5">
        <w:rPr>
          <w:rFonts w:ascii="Arial" w:hAnsi="Arial" w:cs="Arial"/>
          <w:sz w:val="24"/>
          <w:szCs w:val="24"/>
        </w:rPr>
        <w:t xml:space="preserve"> y colaboradores</w:t>
      </w:r>
      <w:r w:rsidR="00CE4472" w:rsidRPr="00F36AE5">
        <w:rPr>
          <w:rFonts w:ascii="Arial" w:hAnsi="Arial" w:cs="Arial"/>
          <w:sz w:val="24"/>
          <w:szCs w:val="24"/>
        </w:rPr>
        <w:t xml:space="preserve">, lo cual comprende a supervisores e interventores, de la </w:t>
      </w:r>
      <w:r w:rsidR="00F72532" w:rsidRPr="00BC477B">
        <w:rPr>
          <w:rFonts w:ascii="Arial" w:hAnsi="Arial" w:cs="Arial"/>
          <w:b/>
          <w:bCs/>
          <w:sz w:val="24"/>
          <w:szCs w:val="24"/>
          <w:highlight w:val="lightGray"/>
        </w:rPr>
        <w:t>UAERMV</w:t>
      </w:r>
      <w:r w:rsidR="00CE4472" w:rsidRPr="00F36AE5">
        <w:rPr>
          <w:rFonts w:ascii="Arial" w:hAnsi="Arial" w:cs="Arial"/>
          <w:sz w:val="24"/>
          <w:szCs w:val="24"/>
        </w:rPr>
        <w:t xml:space="preserve"> estudiar y conocer las normas que regulan sus actividades y responsabilidades</w:t>
      </w:r>
      <w:bookmarkEnd w:id="28"/>
      <w:r w:rsidR="00CE4472" w:rsidRPr="00F36AE5">
        <w:rPr>
          <w:rFonts w:ascii="Arial" w:hAnsi="Arial" w:cs="Arial"/>
          <w:sz w:val="24"/>
          <w:szCs w:val="24"/>
        </w:rPr>
        <w:t xml:space="preserve">. </w:t>
      </w:r>
    </w:p>
    <w:p w14:paraId="78624BB3" w14:textId="77777777" w:rsidR="006E6D36" w:rsidRPr="0083720D" w:rsidRDefault="006E6D36" w:rsidP="0083720D">
      <w:pPr>
        <w:pStyle w:val="Ttulo2"/>
        <w:numPr>
          <w:ilvl w:val="0"/>
          <w:numId w:val="0"/>
        </w:numPr>
        <w:ind w:left="142"/>
        <w:jc w:val="both"/>
        <w:rPr>
          <w:rFonts w:eastAsia="Arial"/>
          <w:bCs/>
        </w:rPr>
      </w:pPr>
    </w:p>
    <w:p w14:paraId="6193C610" w14:textId="3E1574CF" w:rsidR="00756C66" w:rsidRPr="0083720D" w:rsidRDefault="00FE6790" w:rsidP="00287828">
      <w:pPr>
        <w:pStyle w:val="Ttulo2"/>
        <w:numPr>
          <w:ilvl w:val="1"/>
          <w:numId w:val="20"/>
        </w:numPr>
        <w:ind w:left="142" w:firstLine="0"/>
        <w:jc w:val="both"/>
        <w:rPr>
          <w:rFonts w:eastAsia="Arial"/>
          <w:bCs/>
        </w:rPr>
      </w:pPr>
      <w:bookmarkStart w:id="29" w:name="_Toc59605459"/>
      <w:r w:rsidRPr="0083720D">
        <w:rPr>
          <w:rFonts w:eastAsia="Arial"/>
          <w:bCs/>
        </w:rPr>
        <w:t>Normas aplicables en materia de contratación</w:t>
      </w:r>
      <w:bookmarkEnd w:id="29"/>
    </w:p>
    <w:p w14:paraId="7D22325E" w14:textId="77777777" w:rsidR="006A6CCC" w:rsidRPr="00F36AE5" w:rsidRDefault="006A6CCC" w:rsidP="00FE5EFD">
      <w:pPr>
        <w:keepNext/>
        <w:keepLines/>
        <w:spacing w:after="0" w:line="240" w:lineRule="auto"/>
        <w:jc w:val="both"/>
        <w:outlineLvl w:val="0"/>
        <w:rPr>
          <w:rFonts w:ascii="Arial" w:eastAsiaTheme="majorEastAsia" w:hAnsi="Arial" w:cs="Arial"/>
          <w:b/>
          <w:sz w:val="24"/>
          <w:szCs w:val="24"/>
        </w:rPr>
      </w:pPr>
    </w:p>
    <w:p w14:paraId="23F34932" w14:textId="7EA69762" w:rsidR="006A6CCC" w:rsidRPr="00F36AE5" w:rsidRDefault="006A6CCC" w:rsidP="00287828">
      <w:pPr>
        <w:pStyle w:val="Prrafodelista"/>
        <w:numPr>
          <w:ilvl w:val="0"/>
          <w:numId w:val="4"/>
        </w:numPr>
        <w:spacing w:after="0" w:line="240" w:lineRule="auto"/>
        <w:jc w:val="both"/>
        <w:rPr>
          <w:rFonts w:ascii="Arial" w:hAnsi="Arial" w:cs="Arial"/>
          <w:color w:val="000000"/>
          <w:sz w:val="24"/>
          <w:szCs w:val="24"/>
        </w:rPr>
      </w:pPr>
      <w:r w:rsidRPr="00F36AE5">
        <w:rPr>
          <w:rFonts w:ascii="Arial" w:hAnsi="Arial" w:cs="Arial"/>
          <w:color w:val="000000"/>
          <w:sz w:val="24"/>
          <w:szCs w:val="24"/>
        </w:rPr>
        <w:t>Constitución Política de Colombia.</w:t>
      </w:r>
    </w:p>
    <w:p w14:paraId="3FF23482" w14:textId="77777777" w:rsidR="00756C66" w:rsidRPr="00F36AE5" w:rsidRDefault="00756C66" w:rsidP="00287828">
      <w:pPr>
        <w:pStyle w:val="Prrafodelista"/>
        <w:numPr>
          <w:ilvl w:val="0"/>
          <w:numId w:val="4"/>
        </w:numPr>
        <w:spacing w:after="0" w:line="240" w:lineRule="auto"/>
        <w:jc w:val="both"/>
        <w:rPr>
          <w:rFonts w:ascii="Arial" w:hAnsi="Arial" w:cs="Arial"/>
          <w:sz w:val="24"/>
          <w:szCs w:val="24"/>
        </w:rPr>
      </w:pPr>
      <w:r w:rsidRPr="00F36AE5">
        <w:rPr>
          <w:rFonts w:ascii="Arial" w:hAnsi="Arial" w:cs="Arial"/>
          <w:sz w:val="24"/>
          <w:szCs w:val="24"/>
        </w:rPr>
        <w:t xml:space="preserve">Ley 80 de 1993: </w:t>
      </w:r>
      <w:r w:rsidRPr="00F36AE5">
        <w:rPr>
          <w:rFonts w:ascii="Arial" w:hAnsi="Arial" w:cs="Arial"/>
          <w:i/>
          <w:sz w:val="24"/>
          <w:szCs w:val="24"/>
        </w:rPr>
        <w:t>Por la cual se expide el Estatuto General de la Contratación de la Administración Pública.</w:t>
      </w:r>
    </w:p>
    <w:p w14:paraId="49D52F2D" w14:textId="77777777" w:rsidR="00756C66" w:rsidRPr="00F36AE5" w:rsidRDefault="00756C66" w:rsidP="00287828">
      <w:pPr>
        <w:pStyle w:val="Prrafodelista"/>
        <w:numPr>
          <w:ilvl w:val="0"/>
          <w:numId w:val="4"/>
        </w:numPr>
        <w:spacing w:after="0" w:line="240" w:lineRule="auto"/>
        <w:jc w:val="both"/>
        <w:rPr>
          <w:rFonts w:ascii="Arial" w:hAnsi="Arial" w:cs="Arial"/>
          <w:i/>
          <w:sz w:val="24"/>
          <w:szCs w:val="24"/>
        </w:rPr>
      </w:pPr>
      <w:r w:rsidRPr="00F36AE5">
        <w:rPr>
          <w:rFonts w:ascii="Arial" w:hAnsi="Arial" w:cs="Arial"/>
          <w:sz w:val="24"/>
          <w:szCs w:val="24"/>
        </w:rPr>
        <w:t xml:space="preserve">Ley 190 de 1995: </w:t>
      </w:r>
      <w:r w:rsidRPr="00F36AE5">
        <w:rPr>
          <w:rFonts w:ascii="Arial" w:hAnsi="Arial" w:cs="Arial"/>
          <w:i/>
          <w:sz w:val="24"/>
          <w:szCs w:val="24"/>
        </w:rPr>
        <w:t>Por la cual se dictan normas tendientes a preservar la moralidad en la Administración Pública y se fijan disposiciones con el objeto de erradicar la corrupción administrativa.</w:t>
      </w:r>
    </w:p>
    <w:p w14:paraId="127FA3EC" w14:textId="77777777" w:rsidR="00756C66" w:rsidRPr="00F36AE5" w:rsidRDefault="00756C66" w:rsidP="00287828">
      <w:pPr>
        <w:pStyle w:val="Prrafodelista"/>
        <w:numPr>
          <w:ilvl w:val="0"/>
          <w:numId w:val="4"/>
        </w:numPr>
        <w:spacing w:after="0" w:line="240" w:lineRule="auto"/>
        <w:jc w:val="both"/>
        <w:rPr>
          <w:rFonts w:ascii="Arial" w:hAnsi="Arial" w:cs="Arial"/>
          <w:sz w:val="24"/>
          <w:szCs w:val="24"/>
        </w:rPr>
      </w:pPr>
      <w:r w:rsidRPr="00F36AE5">
        <w:rPr>
          <w:rFonts w:ascii="Arial" w:hAnsi="Arial" w:cs="Arial"/>
          <w:sz w:val="24"/>
          <w:szCs w:val="24"/>
        </w:rPr>
        <w:t xml:space="preserve">Ley 1150 de 2007: </w:t>
      </w:r>
      <w:r w:rsidRPr="00F36AE5">
        <w:rPr>
          <w:rFonts w:ascii="Arial" w:hAnsi="Arial" w:cs="Arial"/>
          <w:i/>
          <w:sz w:val="24"/>
          <w:szCs w:val="24"/>
        </w:rPr>
        <w:t>Por medio de la cual se introducen medidas para la eficiencia y la transparencia en la Ley 80 y se dictan otras disposiciones generales sobre la contratación con Recursos Públicos.</w:t>
      </w:r>
    </w:p>
    <w:p w14:paraId="45C04EA7" w14:textId="7ADBE150" w:rsidR="00756C66" w:rsidRPr="00F36AE5" w:rsidRDefault="00756C66" w:rsidP="00287828">
      <w:pPr>
        <w:pStyle w:val="Prrafodelista"/>
        <w:numPr>
          <w:ilvl w:val="0"/>
          <w:numId w:val="4"/>
        </w:num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Ley 1437 de 2011</w:t>
      </w:r>
      <w:r w:rsidR="00E24B8C" w:rsidRPr="00F36AE5">
        <w:rPr>
          <w:rFonts w:ascii="Arial" w:eastAsia="Times New Roman" w:hAnsi="Arial" w:cs="Arial"/>
          <w:sz w:val="24"/>
          <w:szCs w:val="24"/>
          <w:lang w:eastAsia="es-CO"/>
        </w:rPr>
        <w:t>:</w:t>
      </w:r>
      <w:r w:rsidRPr="00F36AE5">
        <w:rPr>
          <w:rFonts w:ascii="Arial" w:eastAsia="Times New Roman" w:hAnsi="Arial" w:cs="Arial"/>
          <w:sz w:val="24"/>
          <w:szCs w:val="24"/>
          <w:lang w:eastAsia="es-CO"/>
        </w:rPr>
        <w:t xml:space="preserve"> </w:t>
      </w:r>
      <w:r w:rsidRPr="00F36AE5">
        <w:rPr>
          <w:rFonts w:ascii="Arial" w:eastAsia="Times New Roman" w:hAnsi="Arial" w:cs="Arial"/>
          <w:bCs/>
          <w:i/>
          <w:iCs/>
          <w:sz w:val="24"/>
          <w:szCs w:val="24"/>
          <w:shd w:val="clear" w:color="auto" w:fill="FFFFFF"/>
          <w:lang w:eastAsia="es-CO"/>
        </w:rPr>
        <w:t>Por la cual se expide el Código de Procedimiento Administrativo y de lo Contencioso Administrativo.</w:t>
      </w:r>
      <w:bookmarkStart w:id="30" w:name="_Hlk532219108"/>
    </w:p>
    <w:p w14:paraId="7D96462A" w14:textId="77777777" w:rsidR="00756C66" w:rsidRPr="00F36AE5" w:rsidRDefault="00756C66" w:rsidP="00287828">
      <w:pPr>
        <w:pStyle w:val="Prrafodelista"/>
        <w:numPr>
          <w:ilvl w:val="0"/>
          <w:numId w:val="4"/>
        </w:numPr>
        <w:spacing w:after="0" w:line="240" w:lineRule="auto"/>
        <w:jc w:val="both"/>
        <w:rPr>
          <w:rFonts w:ascii="Arial" w:eastAsia="Times New Roman" w:hAnsi="Arial" w:cs="Arial"/>
          <w:i/>
          <w:sz w:val="24"/>
          <w:szCs w:val="24"/>
          <w:lang w:eastAsia="es-CO"/>
        </w:rPr>
      </w:pPr>
      <w:r w:rsidRPr="00F36AE5">
        <w:rPr>
          <w:rFonts w:ascii="Arial" w:eastAsia="Times New Roman" w:hAnsi="Arial" w:cs="Arial"/>
          <w:sz w:val="24"/>
          <w:szCs w:val="24"/>
          <w:lang w:eastAsia="es-CO"/>
        </w:rPr>
        <w:t xml:space="preserve">Ley 1474 de 2011: </w:t>
      </w:r>
      <w:r w:rsidRPr="00F36AE5">
        <w:rPr>
          <w:rFonts w:ascii="Arial" w:eastAsia="Times New Roman" w:hAnsi="Arial" w:cs="Arial"/>
          <w:i/>
          <w:sz w:val="24"/>
          <w:szCs w:val="24"/>
          <w:lang w:eastAsia="es-CO"/>
        </w:rPr>
        <w:t>Por la cual se dictan normas orientadas a fortalecer los mecanismos de prevención, investigación y sanción de actos de corrupción y la efectividad del control de la gestión pública.</w:t>
      </w:r>
    </w:p>
    <w:p w14:paraId="0FCE1952" w14:textId="77777777" w:rsidR="00E24B8C" w:rsidRPr="00F36AE5" w:rsidRDefault="00E24B8C" w:rsidP="00287828">
      <w:pPr>
        <w:pStyle w:val="Prrafodelista"/>
        <w:numPr>
          <w:ilvl w:val="0"/>
          <w:numId w:val="4"/>
        </w:numPr>
        <w:spacing w:after="0" w:line="240" w:lineRule="auto"/>
        <w:jc w:val="both"/>
        <w:rPr>
          <w:rFonts w:ascii="Arial" w:hAnsi="Arial" w:cs="Arial"/>
          <w:sz w:val="24"/>
          <w:szCs w:val="24"/>
        </w:rPr>
      </w:pPr>
      <w:r w:rsidRPr="00F36AE5">
        <w:rPr>
          <w:rFonts w:ascii="Arial" w:hAnsi="Arial" w:cs="Arial"/>
          <w:sz w:val="24"/>
          <w:szCs w:val="24"/>
        </w:rPr>
        <w:t xml:space="preserve">Ley 1508 de 2012: </w:t>
      </w:r>
      <w:r w:rsidRPr="00F36AE5">
        <w:rPr>
          <w:rFonts w:ascii="Arial" w:hAnsi="Arial" w:cs="Arial"/>
          <w:i/>
          <w:sz w:val="24"/>
          <w:szCs w:val="24"/>
        </w:rPr>
        <w:t>Por la cual se establece el régimen jurídico de las Asociaciones Público-Privadas, se dictan normas orgánicas de presupuesto y se dictan otras disposiciones</w:t>
      </w:r>
      <w:r w:rsidRPr="00F36AE5">
        <w:rPr>
          <w:rFonts w:ascii="Arial" w:hAnsi="Arial" w:cs="Arial"/>
          <w:sz w:val="24"/>
          <w:szCs w:val="24"/>
        </w:rPr>
        <w:t>.</w:t>
      </w:r>
    </w:p>
    <w:p w14:paraId="7E6CBF4C" w14:textId="0CB1CFE1" w:rsidR="00E24B8C" w:rsidRPr="00F36AE5" w:rsidRDefault="00E24B8C" w:rsidP="00287828">
      <w:pPr>
        <w:pStyle w:val="Prrafodelista"/>
        <w:numPr>
          <w:ilvl w:val="0"/>
          <w:numId w:val="4"/>
        </w:numPr>
        <w:spacing w:after="0" w:line="240" w:lineRule="auto"/>
        <w:jc w:val="both"/>
        <w:rPr>
          <w:rFonts w:ascii="Arial" w:hAnsi="Arial" w:cs="Arial"/>
          <w:i/>
          <w:sz w:val="24"/>
          <w:szCs w:val="24"/>
        </w:rPr>
      </w:pPr>
      <w:r w:rsidRPr="00F36AE5">
        <w:rPr>
          <w:rFonts w:ascii="Arial" w:hAnsi="Arial" w:cs="Arial"/>
          <w:sz w:val="24"/>
          <w:szCs w:val="24"/>
        </w:rPr>
        <w:t xml:space="preserve">Ley 1564 de 2012: </w:t>
      </w:r>
      <w:r w:rsidRPr="00F36AE5">
        <w:rPr>
          <w:rFonts w:ascii="Arial" w:hAnsi="Arial" w:cs="Arial"/>
          <w:i/>
          <w:sz w:val="24"/>
          <w:szCs w:val="24"/>
          <w:shd w:val="clear" w:color="auto" w:fill="FFFFFF"/>
        </w:rPr>
        <w:t>Por medio de la cual se expide el Código General del Proceso y se dictan otras disposiciones.</w:t>
      </w:r>
    </w:p>
    <w:p w14:paraId="2CF3B01C" w14:textId="77777777" w:rsidR="00E24B8C" w:rsidRPr="00F36AE5" w:rsidRDefault="00E24B8C" w:rsidP="00287828">
      <w:pPr>
        <w:pStyle w:val="Prrafodelista"/>
        <w:numPr>
          <w:ilvl w:val="0"/>
          <w:numId w:val="4"/>
        </w:numPr>
        <w:spacing w:after="0" w:line="240" w:lineRule="auto"/>
        <w:jc w:val="both"/>
        <w:rPr>
          <w:rFonts w:ascii="Arial" w:hAnsi="Arial" w:cs="Arial"/>
          <w:i/>
          <w:sz w:val="24"/>
          <w:szCs w:val="24"/>
        </w:rPr>
      </w:pPr>
      <w:r w:rsidRPr="00F36AE5">
        <w:rPr>
          <w:rFonts w:ascii="Arial" w:hAnsi="Arial" w:cs="Arial"/>
          <w:sz w:val="24"/>
          <w:szCs w:val="24"/>
          <w:shd w:val="clear" w:color="auto" w:fill="FFFFFF"/>
        </w:rPr>
        <w:t xml:space="preserve">Ley 1712 de 2014: </w:t>
      </w:r>
      <w:r w:rsidRPr="00F36AE5">
        <w:rPr>
          <w:rFonts w:ascii="Arial" w:hAnsi="Arial" w:cs="Arial"/>
          <w:i/>
          <w:sz w:val="24"/>
          <w:szCs w:val="24"/>
        </w:rPr>
        <w:t>Por medio de la cual se crea la Ley de Transparencia y del Derecho de Acceso a la Información Pública Nacional y se dictan otras disposiciones.</w:t>
      </w:r>
    </w:p>
    <w:p w14:paraId="090EAFDF" w14:textId="0FBA92E8" w:rsidR="004D2DB4" w:rsidRPr="00F36AE5" w:rsidRDefault="004D2DB4" w:rsidP="00287828">
      <w:pPr>
        <w:pStyle w:val="Prrafodelista"/>
        <w:numPr>
          <w:ilvl w:val="0"/>
          <w:numId w:val="4"/>
        </w:numPr>
        <w:spacing w:line="240" w:lineRule="auto"/>
        <w:jc w:val="both"/>
        <w:rPr>
          <w:rFonts w:ascii="Arial" w:eastAsia="Times New Roman" w:hAnsi="Arial" w:cs="Arial"/>
          <w:i/>
          <w:sz w:val="24"/>
          <w:szCs w:val="24"/>
          <w:lang w:eastAsia="es-ES_tradnl"/>
        </w:rPr>
      </w:pPr>
      <w:r w:rsidRPr="00F36AE5">
        <w:rPr>
          <w:rFonts w:ascii="Arial" w:eastAsia="Times New Roman" w:hAnsi="Arial" w:cs="Arial"/>
          <w:i/>
          <w:sz w:val="24"/>
          <w:szCs w:val="24"/>
          <w:lang w:eastAsia="es-CO"/>
        </w:rPr>
        <w:lastRenderedPageBreak/>
        <w:t>Ley 1882 de 2018</w:t>
      </w:r>
      <w:r w:rsidR="00866B7F" w:rsidRPr="00F36AE5">
        <w:rPr>
          <w:rFonts w:ascii="Arial" w:eastAsia="Times New Roman" w:hAnsi="Arial" w:cs="Arial"/>
          <w:i/>
          <w:sz w:val="24"/>
          <w:szCs w:val="24"/>
          <w:lang w:eastAsia="es-CO"/>
        </w:rPr>
        <w:t>:</w:t>
      </w:r>
      <w:r w:rsidRPr="00F36AE5">
        <w:rPr>
          <w:rFonts w:ascii="Arial" w:eastAsia="Times New Roman" w:hAnsi="Arial" w:cs="Arial"/>
          <w:i/>
          <w:sz w:val="24"/>
          <w:szCs w:val="24"/>
          <w:lang w:eastAsia="es-CO"/>
        </w:rPr>
        <w:t xml:space="preserve"> </w:t>
      </w:r>
      <w:r w:rsidRPr="00F36AE5">
        <w:rPr>
          <w:rFonts w:ascii="Arial" w:eastAsia="Times New Roman" w:hAnsi="Arial" w:cs="Arial"/>
          <w:i/>
          <w:sz w:val="24"/>
          <w:szCs w:val="24"/>
          <w:shd w:val="clear" w:color="auto" w:fill="FFFFFF"/>
          <w:lang w:eastAsia="es-ES_tradnl"/>
        </w:rPr>
        <w:t xml:space="preserve">Por la cual se adicionan, modifican y dictan disposiciones orientadas a fortalecer la contratación pública en </w:t>
      </w:r>
      <w:r w:rsidR="00205B7F" w:rsidRPr="00F36AE5">
        <w:rPr>
          <w:rFonts w:ascii="Arial" w:eastAsia="Times New Roman" w:hAnsi="Arial" w:cs="Arial"/>
          <w:i/>
          <w:sz w:val="24"/>
          <w:szCs w:val="24"/>
          <w:shd w:val="clear" w:color="auto" w:fill="FFFFFF"/>
          <w:lang w:eastAsia="es-ES_tradnl"/>
        </w:rPr>
        <w:t>C</w:t>
      </w:r>
      <w:r w:rsidRPr="00F36AE5">
        <w:rPr>
          <w:rFonts w:ascii="Arial" w:eastAsia="Times New Roman" w:hAnsi="Arial" w:cs="Arial"/>
          <w:i/>
          <w:sz w:val="24"/>
          <w:szCs w:val="24"/>
          <w:shd w:val="clear" w:color="auto" w:fill="FFFFFF"/>
          <w:lang w:eastAsia="es-ES_tradnl"/>
        </w:rPr>
        <w:t>olombia, la ley de infraestructura y se dictan otras disposiciones.</w:t>
      </w:r>
      <w:r w:rsidRPr="00F36AE5">
        <w:rPr>
          <w:rFonts w:ascii="Arial" w:eastAsia="Times New Roman" w:hAnsi="Arial" w:cs="Arial"/>
          <w:i/>
          <w:sz w:val="24"/>
          <w:szCs w:val="24"/>
          <w:lang w:eastAsia="es-CO"/>
        </w:rPr>
        <w:t xml:space="preserve"> </w:t>
      </w:r>
    </w:p>
    <w:bookmarkEnd w:id="30"/>
    <w:p w14:paraId="137DC62C" w14:textId="2A7D3A58" w:rsidR="00756C66" w:rsidRPr="00F36AE5" w:rsidRDefault="00756C66" w:rsidP="00287828">
      <w:pPr>
        <w:pStyle w:val="Prrafodelista"/>
        <w:numPr>
          <w:ilvl w:val="0"/>
          <w:numId w:val="4"/>
        </w:numPr>
        <w:spacing w:after="0" w:line="240" w:lineRule="auto"/>
        <w:jc w:val="both"/>
        <w:rPr>
          <w:rFonts w:ascii="Arial" w:hAnsi="Arial" w:cs="Arial"/>
          <w:i/>
          <w:sz w:val="24"/>
          <w:szCs w:val="24"/>
        </w:rPr>
      </w:pPr>
      <w:r w:rsidRPr="00F36AE5">
        <w:rPr>
          <w:rFonts w:ascii="Arial" w:hAnsi="Arial" w:cs="Arial"/>
          <w:sz w:val="24"/>
          <w:szCs w:val="24"/>
        </w:rPr>
        <w:t xml:space="preserve">Decreto Ley 019 de 2012: </w:t>
      </w:r>
      <w:r w:rsidRPr="00F36AE5">
        <w:rPr>
          <w:rFonts w:ascii="Arial" w:hAnsi="Arial" w:cs="Arial"/>
          <w:i/>
          <w:sz w:val="24"/>
          <w:szCs w:val="24"/>
        </w:rPr>
        <w:t>Por el cual se dictan normas para suprimir o reformar regulaciones, procedimientos y trámites innecesarios existentes en la Administración Pública.</w:t>
      </w:r>
      <w:r w:rsidR="00E24B8C" w:rsidRPr="00F36AE5">
        <w:rPr>
          <w:rFonts w:ascii="Arial" w:hAnsi="Arial" w:cs="Arial"/>
          <w:i/>
          <w:sz w:val="24"/>
          <w:szCs w:val="24"/>
        </w:rPr>
        <w:t xml:space="preserve">   </w:t>
      </w:r>
    </w:p>
    <w:p w14:paraId="67E3B297" w14:textId="12383065" w:rsidR="00756C66" w:rsidRPr="00F36AE5" w:rsidRDefault="00756C66" w:rsidP="00287828">
      <w:pPr>
        <w:pStyle w:val="Prrafodelista"/>
        <w:numPr>
          <w:ilvl w:val="0"/>
          <w:numId w:val="4"/>
        </w:numPr>
        <w:shd w:val="clear" w:color="auto" w:fill="FFFFFF"/>
        <w:spacing w:after="0" w:line="240" w:lineRule="auto"/>
        <w:jc w:val="both"/>
        <w:rPr>
          <w:rFonts w:ascii="Arial" w:eastAsia="Times New Roman" w:hAnsi="Arial" w:cs="Arial"/>
          <w:bCs/>
          <w:sz w:val="24"/>
          <w:szCs w:val="24"/>
          <w:lang w:eastAsia="es-CO"/>
        </w:rPr>
      </w:pPr>
      <w:r w:rsidRPr="00F36AE5">
        <w:rPr>
          <w:rFonts w:ascii="Arial" w:eastAsia="Times New Roman" w:hAnsi="Arial" w:cs="Arial"/>
          <w:sz w:val="24"/>
          <w:szCs w:val="24"/>
          <w:lang w:eastAsia="es-CO"/>
        </w:rPr>
        <w:t>Decreto 103 de 2015</w:t>
      </w:r>
      <w:r w:rsidR="00E24B8C" w:rsidRPr="00F36AE5">
        <w:rPr>
          <w:rFonts w:ascii="Arial" w:eastAsia="Times New Roman" w:hAnsi="Arial" w:cs="Arial"/>
          <w:i/>
          <w:sz w:val="24"/>
          <w:szCs w:val="24"/>
          <w:lang w:eastAsia="es-CO"/>
        </w:rPr>
        <w:t>:</w:t>
      </w:r>
      <w:r w:rsidRPr="00F36AE5">
        <w:rPr>
          <w:rFonts w:ascii="Arial" w:eastAsia="Times New Roman" w:hAnsi="Arial" w:cs="Arial"/>
          <w:i/>
          <w:sz w:val="24"/>
          <w:szCs w:val="24"/>
          <w:lang w:eastAsia="es-CO"/>
        </w:rPr>
        <w:t xml:space="preserve"> </w:t>
      </w:r>
      <w:r w:rsidR="001C67C5" w:rsidRPr="00F36AE5">
        <w:rPr>
          <w:rFonts w:ascii="Arial" w:eastAsia="Times New Roman" w:hAnsi="Arial" w:cs="Arial"/>
          <w:i/>
          <w:sz w:val="24"/>
          <w:szCs w:val="24"/>
          <w:lang w:eastAsia="es-CO"/>
        </w:rPr>
        <w:t>P</w:t>
      </w:r>
      <w:r w:rsidRPr="00F36AE5">
        <w:rPr>
          <w:rFonts w:ascii="Arial" w:eastAsia="Times New Roman" w:hAnsi="Arial" w:cs="Arial"/>
          <w:bCs/>
          <w:i/>
          <w:sz w:val="24"/>
          <w:szCs w:val="24"/>
          <w:lang w:eastAsia="es-CO"/>
        </w:rPr>
        <w:t>or el cual se reglamenta parcialmente la Ley 1712 de 2014 y se dictan otras disposiciones. Artículo 7: Publicación de la información contractual; 8: Publicación de la ejecución de contratos; 9: Publicación de procedimientos, lineamientos y políticas en materia de adquisición y compras; y, 10: Publicación del Plan Anual de Adquisiciones.</w:t>
      </w:r>
    </w:p>
    <w:p w14:paraId="254733E8" w14:textId="3F0B7AFB" w:rsidR="00756C66" w:rsidRDefault="00756C66" w:rsidP="00287828">
      <w:pPr>
        <w:pStyle w:val="Prrafodelista"/>
        <w:numPr>
          <w:ilvl w:val="0"/>
          <w:numId w:val="4"/>
        </w:numPr>
        <w:spacing w:after="0" w:line="240" w:lineRule="auto"/>
        <w:jc w:val="both"/>
        <w:rPr>
          <w:rFonts w:ascii="Arial" w:hAnsi="Arial" w:cs="Arial"/>
          <w:i/>
          <w:sz w:val="24"/>
          <w:szCs w:val="24"/>
        </w:rPr>
      </w:pPr>
      <w:r w:rsidRPr="00F36AE5">
        <w:rPr>
          <w:rFonts w:ascii="Arial" w:hAnsi="Arial" w:cs="Arial"/>
          <w:sz w:val="24"/>
          <w:szCs w:val="24"/>
        </w:rPr>
        <w:t xml:space="preserve">Decreto 1082 de 2015: </w:t>
      </w:r>
      <w:r w:rsidRPr="00F36AE5">
        <w:rPr>
          <w:rFonts w:ascii="Arial" w:hAnsi="Arial" w:cs="Arial"/>
          <w:i/>
          <w:sz w:val="24"/>
          <w:szCs w:val="24"/>
        </w:rPr>
        <w:t>Por medio del cual se expide el Decreto Único Reglamentario del Sector Administrativo de Planeación Nacional.</w:t>
      </w:r>
    </w:p>
    <w:p w14:paraId="0557F069" w14:textId="5875BE82" w:rsidR="00833977" w:rsidRPr="00445D3E" w:rsidRDefault="00833977" w:rsidP="00287828">
      <w:pPr>
        <w:pStyle w:val="Prrafodelista"/>
        <w:numPr>
          <w:ilvl w:val="0"/>
          <w:numId w:val="4"/>
        </w:numPr>
        <w:jc w:val="both"/>
        <w:rPr>
          <w:rFonts w:ascii="Arial" w:hAnsi="Arial" w:cs="Arial"/>
          <w:b/>
        </w:rPr>
      </w:pPr>
      <w:r w:rsidRPr="00445D3E">
        <w:rPr>
          <w:rFonts w:ascii="Arial" w:hAnsi="Arial" w:cs="Arial"/>
        </w:rPr>
        <w:t>Decreto 342 de 2019</w:t>
      </w:r>
      <w:r w:rsidR="00AC7757" w:rsidRPr="00445D3E">
        <w:rPr>
          <w:rFonts w:ascii="Arial" w:hAnsi="Arial" w:cs="Arial"/>
        </w:rPr>
        <w:t>:</w:t>
      </w:r>
      <w:r w:rsidRPr="00445D3E">
        <w:rPr>
          <w:rFonts w:ascii="Arial" w:hAnsi="Arial" w:cs="Arial"/>
        </w:rPr>
        <w:t xml:space="preserve"> </w:t>
      </w:r>
      <w:r w:rsidRPr="00445D3E">
        <w:rPr>
          <w:rFonts w:ascii="Arial" w:hAnsi="Arial" w:cs="Arial"/>
          <w:i/>
        </w:rPr>
        <w:t>Por el cual se adiciona la Sección 6 de la Subsección 1 del Capítulo 2 del Título 1 de la Parte 2 del Libro 2 del Decreto 1082 de 2015, Decreto Único Reglamentario del Sector Administrativo de Planeación Nacional.</w:t>
      </w:r>
    </w:p>
    <w:p w14:paraId="531B3362" w14:textId="77777777" w:rsidR="00093FDB" w:rsidRPr="00BC477B" w:rsidRDefault="00093FDB" w:rsidP="00287828">
      <w:pPr>
        <w:pStyle w:val="Prrafodelista"/>
        <w:numPr>
          <w:ilvl w:val="0"/>
          <w:numId w:val="4"/>
        </w:numPr>
        <w:spacing w:after="0" w:line="240" w:lineRule="auto"/>
        <w:jc w:val="both"/>
        <w:rPr>
          <w:rFonts w:ascii="Arial" w:hAnsi="Arial" w:cs="Arial"/>
          <w:color w:val="000000" w:themeColor="text1"/>
          <w:sz w:val="24"/>
          <w:szCs w:val="24"/>
          <w:highlight w:val="lightGray"/>
        </w:rPr>
      </w:pPr>
      <w:r w:rsidRPr="00BC477B">
        <w:rPr>
          <w:rFonts w:ascii="Arial" w:hAnsi="Arial" w:cs="Arial"/>
          <w:color w:val="000000" w:themeColor="text1"/>
          <w:sz w:val="24"/>
          <w:szCs w:val="24"/>
          <w:highlight w:val="lightGray"/>
        </w:rPr>
        <w:t>Resolución 1798 de 2019  “Por la cual se desarrollan e implementan los Documentos Tipo para los procesos de selección de licitación de obra pública de infraestructura de transporte” expedida por  Colombia Compra Eficiente</w:t>
      </w:r>
    </w:p>
    <w:p w14:paraId="558F0DAB" w14:textId="77777777" w:rsidR="00093FDB" w:rsidRPr="00BC477B" w:rsidRDefault="00093FDB" w:rsidP="00287828">
      <w:pPr>
        <w:pStyle w:val="Prrafodelista"/>
        <w:numPr>
          <w:ilvl w:val="0"/>
          <w:numId w:val="4"/>
        </w:numPr>
        <w:spacing w:after="0" w:line="240" w:lineRule="auto"/>
        <w:jc w:val="both"/>
        <w:rPr>
          <w:rFonts w:ascii="Arial" w:hAnsi="Arial" w:cs="Arial"/>
          <w:color w:val="000000" w:themeColor="text1"/>
          <w:sz w:val="24"/>
          <w:szCs w:val="24"/>
          <w:highlight w:val="lightGray"/>
        </w:rPr>
      </w:pPr>
      <w:r w:rsidRPr="00BC477B">
        <w:rPr>
          <w:rFonts w:ascii="Arial" w:hAnsi="Arial" w:cs="Arial"/>
          <w:color w:val="000000" w:themeColor="text1"/>
          <w:sz w:val="24"/>
          <w:szCs w:val="24"/>
          <w:highlight w:val="lightGray"/>
        </w:rPr>
        <w:t>Decreto 342 de 2019, Por el cual se adiciona la Sección 6 de la Subsección 1 del Capítulo 2 del Título 1 de la Parte 2 del Libro 2 del Decreto 1082 de 2015, Decreto Único Reglamentario del Sector Administrativo de Planeación Nacional.</w:t>
      </w:r>
    </w:p>
    <w:p w14:paraId="6C0C3581" w14:textId="77777777" w:rsidR="00093FDB" w:rsidRPr="00C12EB9" w:rsidRDefault="00093FDB" w:rsidP="00287828">
      <w:pPr>
        <w:pStyle w:val="Textocomentario"/>
        <w:numPr>
          <w:ilvl w:val="0"/>
          <w:numId w:val="4"/>
        </w:numPr>
        <w:jc w:val="both"/>
        <w:rPr>
          <w:rFonts w:ascii="Arial" w:eastAsiaTheme="minorHAnsi" w:hAnsi="Arial" w:cs="Arial"/>
          <w:color w:val="000000" w:themeColor="text1"/>
          <w:sz w:val="24"/>
          <w:szCs w:val="24"/>
          <w:highlight w:val="lightGray"/>
        </w:rPr>
      </w:pPr>
      <w:r w:rsidRPr="00BC477B">
        <w:rPr>
          <w:rStyle w:val="Refdecomentario"/>
          <w:rFonts w:ascii="Arial" w:hAnsi="Arial" w:cs="Arial"/>
          <w:sz w:val="24"/>
          <w:szCs w:val="24"/>
          <w:highlight w:val="lightGray"/>
        </w:rPr>
        <w:t/>
      </w:r>
      <w:r w:rsidRPr="00BC477B">
        <w:rPr>
          <w:rFonts w:ascii="Arial" w:hAnsi="Arial" w:cs="Arial"/>
          <w:sz w:val="24"/>
          <w:szCs w:val="24"/>
          <w:highlight w:val="lightGray"/>
        </w:rPr>
        <w:t xml:space="preserve">Ley 1955 </w:t>
      </w:r>
      <w:r w:rsidRPr="00C12EB9">
        <w:rPr>
          <w:rFonts w:ascii="Arial" w:eastAsiaTheme="minorHAnsi" w:hAnsi="Arial" w:cs="Arial"/>
          <w:color w:val="000000" w:themeColor="text1"/>
          <w:sz w:val="24"/>
          <w:szCs w:val="24"/>
          <w:highlight w:val="lightGray"/>
        </w:rPr>
        <w:t>de 2019  Por el cual se expide el Plan Nacional de Desarrollo 2018-2022 “Pacto por Colombia, Pacto por la Equidad.</w:t>
      </w:r>
    </w:p>
    <w:p w14:paraId="2B6D94A5" w14:textId="77777777" w:rsidR="00093FDB" w:rsidRPr="00BC477B" w:rsidRDefault="00093FDB" w:rsidP="00287828">
      <w:pPr>
        <w:pStyle w:val="Prrafodelista"/>
        <w:numPr>
          <w:ilvl w:val="0"/>
          <w:numId w:val="4"/>
        </w:numPr>
        <w:spacing w:after="0" w:line="240" w:lineRule="auto"/>
        <w:jc w:val="both"/>
        <w:rPr>
          <w:rFonts w:ascii="Arial" w:hAnsi="Arial" w:cs="Arial"/>
          <w:color w:val="000000" w:themeColor="text1"/>
          <w:sz w:val="24"/>
          <w:szCs w:val="24"/>
          <w:highlight w:val="lightGray"/>
        </w:rPr>
      </w:pPr>
      <w:r w:rsidRPr="00BC477B">
        <w:rPr>
          <w:rFonts w:ascii="Arial" w:hAnsi="Arial" w:cs="Arial"/>
          <w:sz w:val="24"/>
          <w:szCs w:val="24"/>
          <w:highlight w:val="lightGray"/>
        </w:rPr>
        <w:t xml:space="preserve">Decreto 2096 de 2019 </w:t>
      </w:r>
      <w:r w:rsidRPr="00BC477B">
        <w:rPr>
          <w:rFonts w:ascii="Arial" w:hAnsi="Arial" w:cs="Arial"/>
          <w:i/>
          <w:iCs/>
          <w:sz w:val="24"/>
          <w:szCs w:val="24"/>
          <w:highlight w:val="lightGray"/>
        </w:rPr>
        <w:t>Por la cual se adiciona la Subsección 2, de la Sección 6, del Capítulo 2, del Título 1, de la Parle 2, del Libro 2 del Decreto 1082 de 2015 Decreto Único Reglamentario del Sector Administrativo de Planeación Nacional.</w:t>
      </w:r>
    </w:p>
    <w:p w14:paraId="25EC3E4F" w14:textId="77777777" w:rsidR="00093FDB" w:rsidRPr="00BC477B" w:rsidRDefault="00093FDB" w:rsidP="00287828">
      <w:pPr>
        <w:pStyle w:val="Textocomentario"/>
        <w:numPr>
          <w:ilvl w:val="0"/>
          <w:numId w:val="4"/>
        </w:numPr>
        <w:rPr>
          <w:rFonts w:ascii="Arial" w:hAnsi="Arial" w:cs="Arial"/>
          <w:sz w:val="24"/>
          <w:szCs w:val="24"/>
          <w:highlight w:val="lightGray"/>
        </w:rPr>
      </w:pPr>
      <w:r w:rsidRPr="00BC477B">
        <w:rPr>
          <w:rFonts w:ascii="Arial" w:hAnsi="Arial" w:cs="Arial"/>
          <w:sz w:val="24"/>
          <w:szCs w:val="24"/>
          <w:highlight w:val="lightGray"/>
        </w:rPr>
        <w:t xml:space="preserve">Acuerdo 761 del 11 de junio de 2020 por medio del cual se adopta el </w:t>
      </w:r>
      <w:r w:rsidRPr="00BC477B">
        <w:rPr>
          <w:rFonts w:ascii="Arial" w:eastAsiaTheme="minorHAnsi" w:hAnsi="Arial" w:cs="Arial"/>
          <w:sz w:val="24"/>
          <w:szCs w:val="24"/>
          <w:highlight w:val="lightGray"/>
        </w:rPr>
        <w:t>Plan de Desarrollo Económico, Social, Ambiental y de Obras Públicas del Distrito Capital 2020-2024 "</w:t>
      </w:r>
      <w:r w:rsidRPr="00BC477B">
        <w:rPr>
          <w:rFonts w:ascii="Arial" w:eastAsiaTheme="minorHAnsi" w:hAnsi="Arial" w:cs="Arial"/>
          <w:i/>
          <w:sz w:val="24"/>
          <w:szCs w:val="24"/>
          <w:highlight w:val="lightGray"/>
        </w:rPr>
        <w:t>Un nuevo contrato social y ambiental para la Bogotá del Siglo XXI</w:t>
      </w:r>
    </w:p>
    <w:p w14:paraId="379F1815" w14:textId="77777777" w:rsidR="00756C66" w:rsidRPr="00F36AE5" w:rsidRDefault="00756C66" w:rsidP="00FE5EFD">
      <w:pPr>
        <w:spacing w:after="0" w:line="240" w:lineRule="auto"/>
        <w:jc w:val="both"/>
        <w:rPr>
          <w:rFonts w:ascii="Arial" w:hAnsi="Arial" w:cs="Arial"/>
          <w:sz w:val="24"/>
          <w:szCs w:val="24"/>
        </w:rPr>
      </w:pPr>
    </w:p>
    <w:p w14:paraId="6D6BBE6F" w14:textId="343D06E6" w:rsidR="00756C66" w:rsidRPr="0083720D" w:rsidRDefault="00FE6790" w:rsidP="00287828">
      <w:pPr>
        <w:pStyle w:val="Ttulo2"/>
        <w:numPr>
          <w:ilvl w:val="1"/>
          <w:numId w:val="20"/>
        </w:numPr>
        <w:ind w:left="142" w:firstLine="0"/>
        <w:jc w:val="both"/>
        <w:rPr>
          <w:rFonts w:eastAsia="Arial"/>
          <w:bCs/>
        </w:rPr>
      </w:pPr>
      <w:bookmarkStart w:id="31" w:name="_Toc426840579"/>
      <w:bookmarkStart w:id="32" w:name="_Toc59605460"/>
      <w:r w:rsidRPr="0083720D">
        <w:rPr>
          <w:rFonts w:eastAsia="Arial"/>
          <w:bCs/>
        </w:rPr>
        <w:t>Normas aplicables en materia de responsabilidad disciplinaria</w:t>
      </w:r>
      <w:bookmarkEnd w:id="31"/>
      <w:bookmarkEnd w:id="32"/>
    </w:p>
    <w:p w14:paraId="59759C3D" w14:textId="77777777" w:rsidR="00756C66" w:rsidRPr="00F36AE5" w:rsidRDefault="00756C66" w:rsidP="00FE5EFD">
      <w:pPr>
        <w:spacing w:after="0" w:line="240" w:lineRule="auto"/>
        <w:jc w:val="both"/>
        <w:rPr>
          <w:rFonts w:ascii="Arial" w:hAnsi="Arial" w:cs="Arial"/>
          <w:sz w:val="24"/>
          <w:szCs w:val="24"/>
        </w:rPr>
      </w:pPr>
    </w:p>
    <w:p w14:paraId="230C13AF" w14:textId="323CB8DD" w:rsidR="00E24B8C" w:rsidRPr="00F36AE5" w:rsidRDefault="00E24B8C" w:rsidP="00287828">
      <w:pPr>
        <w:pStyle w:val="Prrafodelista"/>
        <w:numPr>
          <w:ilvl w:val="0"/>
          <w:numId w:val="5"/>
        </w:numPr>
        <w:spacing w:after="0" w:line="240" w:lineRule="auto"/>
        <w:jc w:val="both"/>
        <w:rPr>
          <w:rFonts w:ascii="Arial" w:hAnsi="Arial" w:cs="Arial"/>
          <w:sz w:val="24"/>
          <w:szCs w:val="24"/>
        </w:rPr>
      </w:pPr>
      <w:r w:rsidRPr="00F36AE5">
        <w:rPr>
          <w:rFonts w:ascii="Arial" w:hAnsi="Arial" w:cs="Arial"/>
          <w:sz w:val="24"/>
          <w:szCs w:val="24"/>
        </w:rPr>
        <w:lastRenderedPageBreak/>
        <w:t>Ley 734 de 2002</w:t>
      </w:r>
      <w:r w:rsidR="009670AC" w:rsidRPr="00F36AE5">
        <w:rPr>
          <w:rFonts w:ascii="Arial" w:hAnsi="Arial" w:cs="Arial"/>
          <w:sz w:val="24"/>
          <w:szCs w:val="24"/>
        </w:rPr>
        <w:t>:</w:t>
      </w:r>
      <w:r w:rsidRPr="00F36AE5">
        <w:rPr>
          <w:rFonts w:ascii="Arial" w:hAnsi="Arial" w:cs="Arial"/>
          <w:sz w:val="24"/>
          <w:szCs w:val="24"/>
        </w:rPr>
        <w:t xml:space="preserve"> Código Disciplinario Único.</w:t>
      </w:r>
      <w:r w:rsidRPr="00F36AE5">
        <w:rPr>
          <w:rStyle w:val="Refdenotaalpie"/>
          <w:rFonts w:ascii="Arial" w:hAnsi="Arial" w:cs="Arial"/>
          <w:sz w:val="24"/>
          <w:szCs w:val="24"/>
        </w:rPr>
        <w:footnoteReference w:id="10"/>
      </w:r>
      <w:r w:rsidRPr="00F36AE5">
        <w:rPr>
          <w:rFonts w:ascii="Arial" w:hAnsi="Arial" w:cs="Arial"/>
          <w:sz w:val="24"/>
          <w:szCs w:val="24"/>
        </w:rPr>
        <w:t xml:space="preserve"> </w:t>
      </w:r>
    </w:p>
    <w:p w14:paraId="0FF7AA01" w14:textId="77777777" w:rsidR="00756C66" w:rsidRPr="00F36AE5" w:rsidRDefault="00756C66" w:rsidP="00287828">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 xml:space="preserve">Ley 1474 de 2011: </w:t>
      </w:r>
      <w:r w:rsidRPr="00F36AE5">
        <w:rPr>
          <w:rFonts w:ascii="Arial" w:hAnsi="Arial" w:cs="Arial"/>
          <w:i/>
          <w:sz w:val="24"/>
          <w:szCs w:val="24"/>
        </w:rPr>
        <w:t>Por la cual se dictan normas orientadas a fortalecer los mecanismos de prevención, investigación y sanción de actos de corrupción y la efectividad del control de la gestión pública.</w:t>
      </w:r>
    </w:p>
    <w:p w14:paraId="0DCB06E1" w14:textId="5813FE78" w:rsidR="00756C66" w:rsidRPr="00F36AE5" w:rsidRDefault="00756C66" w:rsidP="00287828">
      <w:pPr>
        <w:pStyle w:val="Prrafodelista"/>
        <w:numPr>
          <w:ilvl w:val="0"/>
          <w:numId w:val="5"/>
        </w:numPr>
        <w:spacing w:after="0" w:line="240" w:lineRule="auto"/>
        <w:jc w:val="both"/>
        <w:rPr>
          <w:rFonts w:ascii="Arial" w:hAnsi="Arial" w:cs="Arial"/>
          <w:i/>
          <w:sz w:val="24"/>
          <w:szCs w:val="24"/>
        </w:rPr>
      </w:pPr>
      <w:r w:rsidRPr="00F36AE5">
        <w:rPr>
          <w:rFonts w:ascii="Arial" w:hAnsi="Arial" w:cs="Arial"/>
          <w:sz w:val="24"/>
          <w:szCs w:val="24"/>
        </w:rPr>
        <w:t>Guía G-EFSICE-02 de Colombia Compra Eficiente</w:t>
      </w:r>
      <w:r w:rsidR="009670AC"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Guía para el ejercicio de las funciones de Supervisión e Interventoría de los contratos suscritos por las Entidades”</w:t>
      </w:r>
      <w:r w:rsidR="009670AC" w:rsidRPr="00F36AE5">
        <w:rPr>
          <w:rFonts w:ascii="Arial" w:hAnsi="Arial" w:cs="Arial"/>
          <w:i/>
          <w:sz w:val="24"/>
          <w:szCs w:val="24"/>
        </w:rPr>
        <w:t>.</w:t>
      </w:r>
    </w:p>
    <w:p w14:paraId="127C5702" w14:textId="77777777" w:rsidR="00756C66" w:rsidRPr="00F36AE5" w:rsidRDefault="00756C66" w:rsidP="00FE5EFD">
      <w:pPr>
        <w:spacing w:after="0" w:line="240" w:lineRule="auto"/>
        <w:jc w:val="both"/>
        <w:rPr>
          <w:rFonts w:ascii="Arial" w:hAnsi="Arial" w:cs="Arial"/>
          <w:sz w:val="24"/>
          <w:szCs w:val="24"/>
        </w:rPr>
      </w:pPr>
    </w:p>
    <w:p w14:paraId="776ED185" w14:textId="106BD95D" w:rsidR="00756C66" w:rsidRPr="0083720D" w:rsidRDefault="00FE6790" w:rsidP="00287828">
      <w:pPr>
        <w:pStyle w:val="Ttulo2"/>
        <w:numPr>
          <w:ilvl w:val="1"/>
          <w:numId w:val="20"/>
        </w:numPr>
        <w:ind w:left="142" w:firstLine="0"/>
        <w:jc w:val="both"/>
        <w:rPr>
          <w:rFonts w:eastAsia="Arial"/>
          <w:bCs/>
        </w:rPr>
      </w:pPr>
      <w:bookmarkStart w:id="33" w:name="_Toc426840581"/>
      <w:bookmarkStart w:id="34" w:name="_Toc59605461"/>
      <w:r w:rsidRPr="0083720D">
        <w:rPr>
          <w:rFonts w:eastAsia="Arial"/>
          <w:bCs/>
        </w:rPr>
        <w:t>Normas aplicables en materia predial</w:t>
      </w:r>
      <w:bookmarkEnd w:id="33"/>
      <w:bookmarkEnd w:id="34"/>
      <w:r w:rsidRPr="0083720D">
        <w:rPr>
          <w:rFonts w:eastAsia="Arial"/>
          <w:bCs/>
        </w:rPr>
        <w:t xml:space="preserve"> </w:t>
      </w:r>
    </w:p>
    <w:p w14:paraId="7168DA18" w14:textId="77777777" w:rsidR="00756C66" w:rsidRPr="00F36AE5" w:rsidRDefault="00756C66" w:rsidP="00FE5EFD">
      <w:pPr>
        <w:spacing w:after="0" w:line="240" w:lineRule="auto"/>
        <w:jc w:val="both"/>
        <w:rPr>
          <w:rFonts w:ascii="Arial" w:hAnsi="Arial" w:cs="Arial"/>
          <w:sz w:val="24"/>
          <w:szCs w:val="24"/>
        </w:rPr>
      </w:pPr>
    </w:p>
    <w:p w14:paraId="5E83B172"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Constitución Política de Colombia</w:t>
      </w:r>
      <w:r w:rsidR="00EF5740" w:rsidRPr="00F36AE5">
        <w:rPr>
          <w:rFonts w:ascii="Arial" w:hAnsi="Arial" w:cs="Arial"/>
          <w:sz w:val="24"/>
          <w:szCs w:val="24"/>
        </w:rPr>
        <w:t>.</w:t>
      </w:r>
    </w:p>
    <w:p w14:paraId="7D3B3D73"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Código Civil Colombiano</w:t>
      </w:r>
      <w:r w:rsidR="00EF5740" w:rsidRPr="00F36AE5">
        <w:rPr>
          <w:rFonts w:ascii="Arial" w:hAnsi="Arial" w:cs="Arial"/>
          <w:sz w:val="24"/>
          <w:szCs w:val="24"/>
        </w:rPr>
        <w:t>.</w:t>
      </w:r>
    </w:p>
    <w:p w14:paraId="64B15937"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Código de Procedimiento Administrativo y de lo Contencioso Administrativo</w:t>
      </w:r>
      <w:r w:rsidR="00EF5740" w:rsidRPr="00F36AE5">
        <w:rPr>
          <w:rFonts w:ascii="Arial" w:hAnsi="Arial" w:cs="Arial"/>
          <w:sz w:val="24"/>
          <w:szCs w:val="24"/>
        </w:rPr>
        <w:t>.</w:t>
      </w:r>
    </w:p>
    <w:p w14:paraId="02B87750"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Código General del Proceso</w:t>
      </w:r>
      <w:r w:rsidR="00EF5740" w:rsidRPr="00F36AE5">
        <w:rPr>
          <w:rFonts w:ascii="Arial" w:hAnsi="Arial" w:cs="Arial"/>
          <w:sz w:val="24"/>
          <w:szCs w:val="24"/>
        </w:rPr>
        <w:t>.</w:t>
      </w:r>
    </w:p>
    <w:p w14:paraId="79C5F3DA"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Código Nacional de Policía</w:t>
      </w:r>
      <w:r w:rsidR="00EF5740" w:rsidRPr="00F36AE5">
        <w:rPr>
          <w:rFonts w:ascii="Arial" w:hAnsi="Arial" w:cs="Arial"/>
          <w:sz w:val="24"/>
          <w:szCs w:val="24"/>
        </w:rPr>
        <w:t>.</w:t>
      </w:r>
    </w:p>
    <w:p w14:paraId="3A28F074"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Estatuto Tributario</w:t>
      </w:r>
      <w:r w:rsidR="00EF5740" w:rsidRPr="00F36AE5">
        <w:rPr>
          <w:rFonts w:ascii="Arial" w:hAnsi="Arial" w:cs="Arial"/>
          <w:sz w:val="24"/>
          <w:szCs w:val="24"/>
        </w:rPr>
        <w:t>.</w:t>
      </w:r>
    </w:p>
    <w:p w14:paraId="4F9D5F17" w14:textId="0D06F359"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Decreto Ley 960 de 1970</w:t>
      </w:r>
      <w:r w:rsidR="001C67C5" w:rsidRPr="00F36AE5">
        <w:rPr>
          <w:rFonts w:ascii="Arial" w:hAnsi="Arial" w:cs="Arial"/>
          <w:sz w:val="24"/>
          <w:szCs w:val="24"/>
        </w:rPr>
        <w:t>,</w:t>
      </w:r>
      <w:r w:rsidRPr="00F36AE5">
        <w:rPr>
          <w:rFonts w:ascii="Arial" w:hAnsi="Arial" w:cs="Arial"/>
          <w:sz w:val="24"/>
          <w:szCs w:val="24"/>
        </w:rPr>
        <w:t xml:space="preserve"> de la Presidencia de la República</w:t>
      </w:r>
      <w:r w:rsidR="001C67C5" w:rsidRPr="00F36AE5">
        <w:rPr>
          <w:rFonts w:ascii="Arial" w:hAnsi="Arial" w:cs="Arial"/>
          <w:sz w:val="24"/>
          <w:szCs w:val="24"/>
        </w:rPr>
        <w:t>:</w:t>
      </w:r>
      <w:r w:rsidRPr="00F36AE5">
        <w:rPr>
          <w:rFonts w:ascii="Arial" w:hAnsi="Arial" w:cs="Arial"/>
          <w:i/>
          <w:sz w:val="24"/>
          <w:szCs w:val="24"/>
        </w:rPr>
        <w:t xml:space="preserve"> “Por el cual se expide el Estatuto de Notariado”</w:t>
      </w:r>
      <w:r w:rsidR="009670AC" w:rsidRPr="00F36AE5">
        <w:rPr>
          <w:rFonts w:ascii="Arial" w:hAnsi="Arial" w:cs="Arial"/>
          <w:i/>
          <w:sz w:val="24"/>
          <w:szCs w:val="24"/>
        </w:rPr>
        <w:t>.</w:t>
      </w:r>
    </w:p>
    <w:p w14:paraId="6355E419" w14:textId="77777777"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 xml:space="preserve">Ley 9 de 1989: </w:t>
      </w:r>
      <w:r w:rsidRPr="00F36AE5">
        <w:rPr>
          <w:rFonts w:ascii="Arial" w:hAnsi="Arial" w:cs="Arial"/>
          <w:i/>
          <w:sz w:val="24"/>
          <w:szCs w:val="24"/>
        </w:rPr>
        <w:t>Por la cual se dictan normas sobre planes de desarrollo municipal, compraventa y expropiación de bienes y se dictan otras disposiciones</w:t>
      </w:r>
      <w:r w:rsidRPr="00F36AE5">
        <w:rPr>
          <w:rFonts w:ascii="Arial" w:hAnsi="Arial" w:cs="Arial"/>
          <w:sz w:val="24"/>
          <w:szCs w:val="24"/>
        </w:rPr>
        <w:t>.</w:t>
      </w:r>
    </w:p>
    <w:p w14:paraId="711C7EC0" w14:textId="7A5CE0A9"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Decreto Ley 1421 de 1993</w:t>
      </w:r>
      <w:r w:rsidR="009670AC" w:rsidRPr="00F36AE5">
        <w:rPr>
          <w:rFonts w:ascii="Arial" w:hAnsi="Arial" w:cs="Arial"/>
          <w:sz w:val="24"/>
          <w:szCs w:val="24"/>
        </w:rPr>
        <w:t>:</w:t>
      </w:r>
      <w:r w:rsidRPr="00F36AE5">
        <w:rPr>
          <w:rFonts w:ascii="Arial" w:hAnsi="Arial" w:cs="Arial"/>
          <w:sz w:val="24"/>
          <w:szCs w:val="24"/>
        </w:rPr>
        <w:t xml:space="preserve"> de la Presidencia de la República</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dicta el régimen especial, para el Distrito Capital de Santa Fe de Bogotá”</w:t>
      </w:r>
    </w:p>
    <w:p w14:paraId="6D378CA0" w14:textId="77777777"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Ley 388 de 1997</w:t>
      </w:r>
      <w:r w:rsidRPr="00F36AE5">
        <w:rPr>
          <w:rFonts w:ascii="Arial" w:hAnsi="Arial" w:cs="Arial"/>
          <w:i/>
          <w:sz w:val="24"/>
          <w:szCs w:val="24"/>
        </w:rPr>
        <w:t>: Por la cual se modifica la Ley 9 de 1989 y la Ley 2 de 1991 y se dictan otras disposiciones</w:t>
      </w:r>
    </w:p>
    <w:p w14:paraId="071AC027" w14:textId="77777777"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 xml:space="preserve">Decreto 1420 de 1998: </w:t>
      </w:r>
      <w:r w:rsidRPr="00F36AE5">
        <w:rPr>
          <w:rFonts w:ascii="Arial" w:hAnsi="Arial" w:cs="Arial"/>
          <w:i/>
          <w:sz w:val="24"/>
          <w:szCs w:val="24"/>
        </w:rPr>
        <w:t>Por el cual se reglamentan parcialmente el artículo 37 de la Ley 9 de 1989, el artículo 27 del Decreto-ley 2150 de 1995, los artículos 56, 61, 62, 67, 75, 76, 77, 80, 82, 84 y 87 de la Ley 388 de 1997 y, el artículo 11 del Decreto-ley 151 de 1998, que hacen referencia al tema de avalúos.</w:t>
      </w:r>
    </w:p>
    <w:p w14:paraId="284A4C8B" w14:textId="7F4DA1E7"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Decreto Distrital 296 de 2003</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 xml:space="preserve">Por el cual se reglamenta el Acuerdo 10 de 2000 y parcialmente los artículos 292, </w:t>
      </w:r>
      <w:r w:rsidRPr="00F36AE5">
        <w:rPr>
          <w:rFonts w:ascii="Arial" w:hAnsi="Arial" w:cs="Arial"/>
          <w:i/>
          <w:sz w:val="24"/>
          <w:szCs w:val="24"/>
        </w:rPr>
        <w:lastRenderedPageBreak/>
        <w:t>293 y 294, numeral 3º, del Título II, Subtítulo 4, Capítulo 1, Subcapítulo 4º del Decreto 619 de 2000</w:t>
      </w:r>
      <w:r w:rsidR="00EF5740" w:rsidRPr="00F36AE5">
        <w:rPr>
          <w:rFonts w:ascii="Arial" w:hAnsi="Arial" w:cs="Arial"/>
          <w:i/>
          <w:sz w:val="24"/>
          <w:szCs w:val="24"/>
        </w:rPr>
        <w:t>”</w:t>
      </w:r>
      <w:r w:rsidRPr="00F36AE5">
        <w:rPr>
          <w:rFonts w:ascii="Arial" w:hAnsi="Arial" w:cs="Arial"/>
          <w:i/>
          <w:sz w:val="24"/>
          <w:szCs w:val="24"/>
        </w:rPr>
        <w:t>.</w:t>
      </w:r>
      <w:r w:rsidR="003510C1" w:rsidRPr="00F36AE5">
        <w:rPr>
          <w:rFonts w:ascii="Arial" w:hAnsi="Arial" w:cs="Arial"/>
          <w:i/>
          <w:sz w:val="24"/>
          <w:szCs w:val="24"/>
        </w:rPr>
        <w:t xml:space="preserve"> </w:t>
      </w:r>
    </w:p>
    <w:p w14:paraId="45674910" w14:textId="4E92EA0A" w:rsidR="00756C66" w:rsidRPr="00F36AE5" w:rsidRDefault="00756C66" w:rsidP="00287828">
      <w:pPr>
        <w:pStyle w:val="Prrafodelista"/>
        <w:numPr>
          <w:ilvl w:val="0"/>
          <w:numId w:val="6"/>
        </w:numPr>
        <w:spacing w:after="0" w:line="240" w:lineRule="auto"/>
        <w:jc w:val="both"/>
        <w:rPr>
          <w:rFonts w:ascii="Arial" w:hAnsi="Arial" w:cs="Arial"/>
          <w:sz w:val="24"/>
          <w:szCs w:val="24"/>
        </w:rPr>
      </w:pPr>
      <w:r w:rsidRPr="00F36AE5">
        <w:rPr>
          <w:rFonts w:ascii="Arial" w:hAnsi="Arial" w:cs="Arial"/>
          <w:sz w:val="24"/>
          <w:szCs w:val="24"/>
        </w:rPr>
        <w:t>Decreto Distrital 190 de 2004</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medio del cual se compilan las disposiciones contenidas en los Decretos Distritales 619 de 2000 y 469 de 2003”.</w:t>
      </w:r>
      <w:r w:rsidRPr="00F36AE5">
        <w:rPr>
          <w:rFonts w:ascii="Arial" w:hAnsi="Arial" w:cs="Arial"/>
          <w:sz w:val="24"/>
          <w:szCs w:val="24"/>
        </w:rPr>
        <w:t xml:space="preserve"> (Plan de Ordenamiento Territorial).</w:t>
      </w:r>
    </w:p>
    <w:p w14:paraId="266AB91D" w14:textId="4395393D"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Decreto Distrital 329 de 2006</w:t>
      </w:r>
      <w:r w:rsidR="001C67C5" w:rsidRPr="00F36AE5">
        <w:rPr>
          <w:rFonts w:ascii="Arial" w:hAnsi="Arial" w:cs="Arial"/>
          <w:sz w:val="24"/>
          <w:szCs w:val="24"/>
        </w:rPr>
        <w:t>,</w:t>
      </w:r>
      <w:r w:rsidRPr="00F36AE5">
        <w:rPr>
          <w:rFonts w:ascii="Arial" w:hAnsi="Arial" w:cs="Arial"/>
          <w:sz w:val="24"/>
          <w:szCs w:val="24"/>
        </w:rPr>
        <w:t xml:space="preserve"> de la Alcaldía Mayor de Bogotá D.C.</w:t>
      </w:r>
      <w:r w:rsidR="001C67C5"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el cual se modifican los factores y parámetros para el reconocimiento del componente económico del Plan de Gestión Social establecidos en el artículo</w:t>
      </w:r>
      <w:hyperlink r:id="rId22" w:anchor="6" w:history="1">
        <w:r w:rsidRPr="00F36AE5">
          <w:rPr>
            <w:rFonts w:ascii="Arial" w:hAnsi="Arial" w:cs="Arial"/>
            <w:i/>
            <w:sz w:val="24"/>
            <w:szCs w:val="24"/>
          </w:rPr>
          <w:t>6º</w:t>
        </w:r>
      </w:hyperlink>
      <w:r w:rsidRPr="00F36AE5">
        <w:rPr>
          <w:rFonts w:ascii="Arial" w:hAnsi="Arial" w:cs="Arial"/>
          <w:i/>
          <w:sz w:val="24"/>
          <w:szCs w:val="24"/>
        </w:rPr>
        <w:t xml:space="preserve"> del Decreto 296 de 2003</w:t>
      </w:r>
      <w:r w:rsidR="00EF5740" w:rsidRPr="00F36AE5">
        <w:rPr>
          <w:rFonts w:ascii="Arial" w:hAnsi="Arial" w:cs="Arial"/>
          <w:i/>
          <w:sz w:val="24"/>
          <w:szCs w:val="24"/>
        </w:rPr>
        <w:t>”</w:t>
      </w:r>
      <w:r w:rsidRPr="00F36AE5">
        <w:rPr>
          <w:rFonts w:ascii="Arial" w:hAnsi="Arial" w:cs="Arial"/>
          <w:i/>
          <w:sz w:val="24"/>
          <w:szCs w:val="24"/>
        </w:rPr>
        <w:t>.</w:t>
      </w:r>
    </w:p>
    <w:p w14:paraId="674C6041" w14:textId="0E5FD71F"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Ley 1579 de 2012 del Congreso de la República</w:t>
      </w:r>
      <w:r w:rsidR="009670AC" w:rsidRPr="00F36AE5">
        <w:rPr>
          <w:rFonts w:ascii="Arial" w:hAnsi="Arial" w:cs="Arial"/>
          <w:sz w:val="24"/>
          <w:szCs w:val="24"/>
        </w:rPr>
        <w:t>:</w:t>
      </w:r>
      <w:r w:rsidRPr="00F36AE5">
        <w:rPr>
          <w:rFonts w:ascii="Arial" w:hAnsi="Arial" w:cs="Arial"/>
          <w:sz w:val="24"/>
          <w:szCs w:val="24"/>
        </w:rPr>
        <w:t xml:space="preserve"> “</w:t>
      </w:r>
      <w:r w:rsidRPr="00F36AE5">
        <w:rPr>
          <w:rFonts w:ascii="Arial" w:hAnsi="Arial" w:cs="Arial"/>
          <w:i/>
          <w:sz w:val="24"/>
          <w:szCs w:val="24"/>
        </w:rPr>
        <w:t>Por la cual se expide el estatuto de registro de instrumentos públicos y se dictan otras disposiciones”</w:t>
      </w:r>
    </w:p>
    <w:p w14:paraId="78158BD4" w14:textId="7994B367" w:rsidR="00756C66" w:rsidRPr="00F36AE5" w:rsidRDefault="00756C66" w:rsidP="00287828">
      <w:pPr>
        <w:pStyle w:val="Prrafodelista"/>
        <w:numPr>
          <w:ilvl w:val="0"/>
          <w:numId w:val="6"/>
        </w:numPr>
        <w:spacing w:after="0" w:line="240" w:lineRule="auto"/>
        <w:jc w:val="both"/>
        <w:rPr>
          <w:rFonts w:ascii="Arial" w:hAnsi="Arial" w:cs="Arial"/>
          <w:i/>
          <w:sz w:val="24"/>
          <w:szCs w:val="24"/>
        </w:rPr>
      </w:pPr>
      <w:r w:rsidRPr="00F36AE5">
        <w:rPr>
          <w:rFonts w:ascii="Arial" w:hAnsi="Arial" w:cs="Arial"/>
          <w:sz w:val="24"/>
          <w:szCs w:val="24"/>
        </w:rPr>
        <w:t>Ley 1682 de 2013</w:t>
      </w:r>
      <w:r w:rsidR="009670AC" w:rsidRPr="00F36AE5">
        <w:rPr>
          <w:rFonts w:ascii="Arial" w:hAnsi="Arial" w:cs="Arial"/>
          <w:sz w:val="24"/>
          <w:szCs w:val="24"/>
        </w:rPr>
        <w:t>:</w:t>
      </w:r>
      <w:r w:rsidR="00EF5740" w:rsidRPr="00F36AE5">
        <w:rPr>
          <w:rFonts w:ascii="Arial" w:hAnsi="Arial" w:cs="Arial"/>
          <w:sz w:val="24"/>
          <w:szCs w:val="24"/>
        </w:rPr>
        <w:t xml:space="preserve"> “</w:t>
      </w:r>
      <w:r w:rsidR="00EF5740" w:rsidRPr="00F36AE5">
        <w:rPr>
          <w:rFonts w:ascii="Arial" w:hAnsi="Arial" w:cs="Arial"/>
          <w:i/>
          <w:sz w:val="24"/>
          <w:szCs w:val="24"/>
        </w:rPr>
        <w:t>Por la cual se adoptan medidas y disposiciones para los proyectos de infraestructura de transporte y se conceden facultades extraordinarias.”</w:t>
      </w:r>
    </w:p>
    <w:p w14:paraId="6DA24BA2" w14:textId="77777777" w:rsidR="00756C66" w:rsidRPr="00F36AE5" w:rsidRDefault="00756C66" w:rsidP="00FE5EFD">
      <w:pPr>
        <w:spacing w:after="0" w:line="240" w:lineRule="auto"/>
        <w:contextualSpacing/>
        <w:jc w:val="both"/>
        <w:rPr>
          <w:rFonts w:ascii="Arial" w:hAnsi="Arial" w:cs="Arial"/>
          <w:i/>
          <w:sz w:val="24"/>
          <w:szCs w:val="24"/>
        </w:rPr>
      </w:pPr>
    </w:p>
    <w:p w14:paraId="063C7D5E" w14:textId="2149184F" w:rsidR="00756C66" w:rsidRPr="0083720D" w:rsidRDefault="00FE6790" w:rsidP="00287828">
      <w:pPr>
        <w:pStyle w:val="Ttulo2"/>
        <w:numPr>
          <w:ilvl w:val="1"/>
          <w:numId w:val="20"/>
        </w:numPr>
        <w:ind w:left="142" w:firstLine="0"/>
        <w:jc w:val="both"/>
        <w:rPr>
          <w:rFonts w:eastAsia="Arial"/>
          <w:bCs/>
        </w:rPr>
      </w:pPr>
      <w:bookmarkStart w:id="35" w:name="_Toc426840582"/>
      <w:bookmarkStart w:id="36" w:name="_Toc59605462"/>
      <w:r w:rsidRPr="0083720D">
        <w:rPr>
          <w:rFonts w:eastAsia="Arial"/>
          <w:bCs/>
        </w:rPr>
        <w:t>Normas aplicables en materia ambiental</w:t>
      </w:r>
      <w:bookmarkEnd w:id="35"/>
      <w:bookmarkEnd w:id="36"/>
    </w:p>
    <w:p w14:paraId="05C1BDD9" w14:textId="77777777" w:rsidR="006E5ADD" w:rsidRPr="00F36AE5" w:rsidRDefault="006E5ADD" w:rsidP="00FE5EFD">
      <w:pPr>
        <w:spacing w:after="0" w:line="240" w:lineRule="auto"/>
        <w:jc w:val="both"/>
        <w:rPr>
          <w:rFonts w:ascii="Arial" w:hAnsi="Arial" w:cs="Arial"/>
          <w:sz w:val="24"/>
          <w:szCs w:val="24"/>
        </w:rPr>
      </w:pPr>
    </w:p>
    <w:p w14:paraId="7C3D4700" w14:textId="77777777" w:rsidR="001C67C5" w:rsidRPr="00F36AE5" w:rsidRDefault="001C67C5" w:rsidP="00287828">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 xml:space="preserve">Ley 99 de 1993: </w:t>
      </w:r>
      <w:r w:rsidRPr="00F36AE5">
        <w:rPr>
          <w:rFonts w:ascii="Arial" w:hAnsi="Arial" w:cs="Arial"/>
          <w:i/>
          <w:sz w:val="24"/>
          <w:szCs w:val="24"/>
        </w:rPr>
        <w:t>Por la cual se crea el Ministerio del Medio Ambiente, se reordena el Sector Público encargado de la gestión y conservación del medio ambiente y los recursos naturales renovables, se organiza el Sistema Nacional Ambiental, SINA, y se dictan otras disposiciones.</w:t>
      </w:r>
    </w:p>
    <w:p w14:paraId="3CDF086C" w14:textId="132B78B0" w:rsidR="00756C66" w:rsidRPr="00F36AE5" w:rsidRDefault="00756C66" w:rsidP="00287828">
      <w:pPr>
        <w:pStyle w:val="Prrafodelista"/>
        <w:numPr>
          <w:ilvl w:val="0"/>
          <w:numId w:val="7"/>
        </w:numPr>
        <w:spacing w:after="0" w:line="240" w:lineRule="auto"/>
        <w:jc w:val="both"/>
        <w:rPr>
          <w:rFonts w:ascii="Arial" w:hAnsi="Arial" w:cs="Arial"/>
          <w:i/>
          <w:sz w:val="24"/>
          <w:szCs w:val="24"/>
        </w:rPr>
      </w:pPr>
      <w:r w:rsidRPr="00F36AE5">
        <w:rPr>
          <w:rFonts w:ascii="Arial" w:hAnsi="Arial" w:cs="Arial"/>
          <w:sz w:val="24"/>
          <w:szCs w:val="24"/>
        </w:rPr>
        <w:t>Ley 1333</w:t>
      </w:r>
      <w:r w:rsidR="00EF5740" w:rsidRPr="00F36AE5">
        <w:rPr>
          <w:rFonts w:ascii="Arial" w:hAnsi="Arial" w:cs="Arial"/>
          <w:sz w:val="24"/>
          <w:szCs w:val="24"/>
        </w:rPr>
        <w:t xml:space="preserve"> de 2009</w:t>
      </w:r>
      <w:r w:rsidRPr="00F36AE5">
        <w:rPr>
          <w:rFonts w:ascii="Arial" w:hAnsi="Arial" w:cs="Arial"/>
          <w:sz w:val="24"/>
          <w:szCs w:val="24"/>
        </w:rPr>
        <w:t xml:space="preserve">: </w:t>
      </w:r>
      <w:r w:rsidRPr="00F36AE5">
        <w:rPr>
          <w:rFonts w:ascii="Arial" w:hAnsi="Arial" w:cs="Arial"/>
          <w:i/>
          <w:sz w:val="24"/>
          <w:szCs w:val="24"/>
        </w:rPr>
        <w:t>Por la cual se establece el procedimiento sancionatorio ambiental y se dictan otras disposiciones.</w:t>
      </w:r>
    </w:p>
    <w:p w14:paraId="44E4CDF5" w14:textId="77777777" w:rsidR="001C67C5" w:rsidRPr="00F36AE5" w:rsidRDefault="001C67C5" w:rsidP="00287828">
      <w:pPr>
        <w:pStyle w:val="Prrafodelista"/>
        <w:numPr>
          <w:ilvl w:val="0"/>
          <w:numId w:val="7"/>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Decreto 2811 de 1974: </w:t>
      </w:r>
      <w:r w:rsidRPr="00F36AE5">
        <w:rPr>
          <w:rFonts w:ascii="Arial" w:hAnsi="Arial" w:cs="Arial"/>
          <w:i/>
          <w:color w:val="000000"/>
          <w:sz w:val="24"/>
          <w:szCs w:val="24"/>
        </w:rPr>
        <w:t>Por el cual se dicta el Código Nacional de Recursos Naturales Renovables y de Protección al Medio Ambiente.</w:t>
      </w:r>
    </w:p>
    <w:p w14:paraId="2224E6D5" w14:textId="6111B545"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948 de 1995, de la Presidencia de la República</w:t>
      </w:r>
      <w:r w:rsidR="000532C9"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 xml:space="preserve">“Por el cual se reglamentan, parcialmente la Ley </w:t>
      </w:r>
      <w:hyperlink r:id="rId23" w:anchor="0" w:history="1">
        <w:r w:rsidRPr="00F36AE5">
          <w:rPr>
            <w:rFonts w:ascii="Arial" w:hAnsi="Arial" w:cs="Arial"/>
            <w:i/>
            <w:color w:val="000000"/>
            <w:sz w:val="24"/>
            <w:szCs w:val="24"/>
          </w:rPr>
          <w:t>23</w:t>
        </w:r>
      </w:hyperlink>
      <w:r w:rsidRPr="00F36AE5">
        <w:rPr>
          <w:rFonts w:ascii="Arial" w:hAnsi="Arial" w:cs="Arial"/>
          <w:i/>
          <w:color w:val="000000"/>
          <w:sz w:val="24"/>
          <w:szCs w:val="24"/>
        </w:rPr>
        <w:t xml:space="preserve"> de 1973, los artículos 33, 73, 74, 75 y 75 del Decreto-Ley </w:t>
      </w:r>
      <w:hyperlink r:id="rId24" w:anchor="0" w:history="1">
        <w:r w:rsidRPr="00F36AE5">
          <w:rPr>
            <w:rFonts w:ascii="Arial" w:hAnsi="Arial" w:cs="Arial"/>
            <w:i/>
            <w:color w:val="000000"/>
            <w:sz w:val="24"/>
            <w:szCs w:val="24"/>
          </w:rPr>
          <w:t>2811</w:t>
        </w:r>
      </w:hyperlink>
      <w:r w:rsidRPr="00F36AE5">
        <w:rPr>
          <w:rFonts w:ascii="Arial" w:hAnsi="Arial" w:cs="Arial"/>
          <w:i/>
          <w:color w:val="000000"/>
          <w:sz w:val="24"/>
          <w:szCs w:val="24"/>
        </w:rPr>
        <w:t xml:space="preserve"> de 1974; los artículos 41, 42, 43, 44, 45, 48 y 49 de la Ley </w:t>
      </w:r>
      <w:hyperlink r:id="rId25" w:anchor="0" w:history="1">
        <w:r w:rsidRPr="00F36AE5">
          <w:rPr>
            <w:rFonts w:ascii="Arial" w:hAnsi="Arial" w:cs="Arial"/>
            <w:i/>
            <w:color w:val="000000"/>
            <w:sz w:val="24"/>
            <w:szCs w:val="24"/>
          </w:rPr>
          <w:t>9</w:t>
        </w:r>
      </w:hyperlink>
      <w:r w:rsidRPr="00F36AE5">
        <w:rPr>
          <w:rFonts w:ascii="Arial" w:hAnsi="Arial" w:cs="Arial"/>
          <w:i/>
          <w:color w:val="000000"/>
          <w:sz w:val="24"/>
          <w:szCs w:val="24"/>
        </w:rPr>
        <w:t xml:space="preserve"> de 1979; y la Ley </w:t>
      </w:r>
      <w:hyperlink r:id="rId26" w:anchor="0" w:history="1">
        <w:r w:rsidRPr="00F36AE5">
          <w:rPr>
            <w:rFonts w:ascii="Arial" w:hAnsi="Arial" w:cs="Arial"/>
            <w:i/>
            <w:color w:val="000000"/>
            <w:sz w:val="24"/>
            <w:szCs w:val="24"/>
          </w:rPr>
          <w:t>99</w:t>
        </w:r>
      </w:hyperlink>
      <w:r w:rsidRPr="00F36AE5">
        <w:rPr>
          <w:rFonts w:ascii="Arial" w:hAnsi="Arial" w:cs="Arial"/>
          <w:i/>
          <w:color w:val="000000"/>
          <w:sz w:val="24"/>
          <w:szCs w:val="24"/>
        </w:rPr>
        <w:t xml:space="preserve"> de 1993, en relación con la prevención y control de la contaminación atmosférica y la protección de la calidad del aire”.</w:t>
      </w:r>
    </w:p>
    <w:p w14:paraId="26913A12" w14:textId="743F0D41"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1791 de 1996, de la Presidencia de la República: </w:t>
      </w:r>
      <w:r w:rsidRPr="00F36AE5">
        <w:rPr>
          <w:rFonts w:ascii="Arial" w:hAnsi="Arial" w:cs="Arial"/>
          <w:i/>
          <w:color w:val="000000"/>
          <w:sz w:val="24"/>
          <w:szCs w:val="24"/>
        </w:rPr>
        <w:t>Por medio del cual se establece el régimen de aprovechamiento forestal.</w:t>
      </w:r>
    </w:p>
    <w:p w14:paraId="2CD81B87" w14:textId="555DDB47" w:rsidR="00756C66" w:rsidRPr="00F36AE5" w:rsidRDefault="00756C66"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2820 de 2010</w:t>
      </w:r>
      <w:r w:rsidR="001C67C5" w:rsidRPr="00F36AE5">
        <w:rPr>
          <w:rFonts w:ascii="Arial" w:hAnsi="Arial" w:cs="Arial"/>
          <w:color w:val="000000"/>
          <w:sz w:val="24"/>
          <w:szCs w:val="24"/>
        </w:rPr>
        <w:t>,</w:t>
      </w:r>
      <w:r w:rsidRPr="00F36AE5">
        <w:rPr>
          <w:rFonts w:ascii="Arial" w:hAnsi="Arial" w:cs="Arial"/>
          <w:color w:val="000000"/>
          <w:sz w:val="24"/>
          <w:szCs w:val="24"/>
        </w:rPr>
        <w:t xml:space="preserve"> de la Presidencia de la República: </w:t>
      </w:r>
      <w:r w:rsidRPr="00F36AE5">
        <w:rPr>
          <w:rFonts w:ascii="Arial" w:hAnsi="Arial" w:cs="Arial"/>
          <w:i/>
          <w:color w:val="000000"/>
          <w:sz w:val="24"/>
          <w:szCs w:val="24"/>
        </w:rPr>
        <w:t xml:space="preserve">Por el cual se reglamenta el título VIII de la Ley 99 de 1993 sobre licencias ambientales.   </w:t>
      </w:r>
    </w:p>
    <w:p w14:paraId="346575BD" w14:textId="2822376D"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357 de 1997, de la Alcaldía Mayor de Bogotá D.C.: </w:t>
      </w:r>
      <w:r w:rsidRPr="00F36AE5">
        <w:rPr>
          <w:rFonts w:ascii="Arial" w:hAnsi="Arial" w:cs="Arial"/>
          <w:i/>
          <w:color w:val="000000"/>
          <w:sz w:val="24"/>
          <w:szCs w:val="24"/>
        </w:rPr>
        <w:t>Por el cual se regula el manejo, transporte y disposición final de escombros y materiales de construcción.</w:t>
      </w:r>
    </w:p>
    <w:p w14:paraId="26293C08" w14:textId="171E8864"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lastRenderedPageBreak/>
        <w:t xml:space="preserve">Decreto Distrital 417 de 2006, de la Alcaldía Mayor de Bogotá D.C: </w:t>
      </w:r>
      <w:r w:rsidRPr="00F36AE5">
        <w:rPr>
          <w:rFonts w:ascii="Arial" w:hAnsi="Arial" w:cs="Arial"/>
          <w:i/>
          <w:color w:val="000000"/>
          <w:sz w:val="24"/>
          <w:szCs w:val="24"/>
        </w:rPr>
        <w:t>Por medio del cual se adoptan medidas para reducir la contaminación y mejorar la calidad del aire en el Distrito Capital.</w:t>
      </w:r>
    </w:p>
    <w:p w14:paraId="5ACCAB8E" w14:textId="4233CD70"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Distrital 531 de 2010, de la Alcaldía Mayor de Bogotá D.C</w:t>
      </w:r>
      <w:r w:rsidR="000532C9"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Por el cual se reglamenta la silvicultura urbana, zonas verdes y la jardinería en Bogotá y se definen las responsabilidades de las Entidades Distritales en relación con el tema y se dictan otras disposiciones.</w:t>
      </w:r>
    </w:p>
    <w:p w14:paraId="4DE87100" w14:textId="77777777"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541 de 1994, del Ministerio del Medio Ambiente: </w:t>
      </w:r>
      <w:r w:rsidRPr="00F36AE5">
        <w:rPr>
          <w:rFonts w:ascii="Arial" w:hAnsi="Arial" w:cs="Arial"/>
          <w:i/>
          <w:color w:val="000000"/>
          <w:sz w:val="24"/>
          <w:szCs w:val="24"/>
        </w:rPr>
        <w:t>Por medio de la cual se regula el cargue, descargue, transporte, almacenamiento y disposición final de escombros, materiales, elementos, concretos y agregados sueltos, de construcción, de demolición y capa orgánica, suelo y subsuelo de excavación.</w:t>
      </w:r>
    </w:p>
    <w:p w14:paraId="79122F58" w14:textId="77777777" w:rsidR="00756C66" w:rsidRPr="00F36AE5" w:rsidRDefault="00756C66" w:rsidP="00287828">
      <w:pPr>
        <w:pStyle w:val="Prrafodelista"/>
        <w:numPr>
          <w:ilvl w:val="0"/>
          <w:numId w:val="7"/>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2397 de2011, de la Secretaría Distrital de Ambiente: </w:t>
      </w:r>
      <w:r w:rsidRPr="00F36AE5">
        <w:rPr>
          <w:rFonts w:ascii="Arial" w:hAnsi="Arial" w:cs="Arial"/>
          <w:i/>
          <w:color w:val="000000"/>
          <w:sz w:val="24"/>
          <w:szCs w:val="24"/>
        </w:rPr>
        <w:t>Por la cual se regula técnicamente el tratamiento y/o aprovechamiento de escombros en el Distrito Capital.</w:t>
      </w:r>
    </w:p>
    <w:p w14:paraId="49AF2BF1" w14:textId="77777777" w:rsidR="00756C66" w:rsidRPr="00F36AE5" w:rsidRDefault="00756C66" w:rsidP="00287828">
      <w:pPr>
        <w:pStyle w:val="Prrafodelista"/>
        <w:numPr>
          <w:ilvl w:val="0"/>
          <w:numId w:val="7"/>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6981 de2011, de la Secretaría Distrital de Ambiente y Secretaria Distrital de Movilidad: </w:t>
      </w:r>
      <w:r w:rsidRPr="00F36AE5">
        <w:rPr>
          <w:rFonts w:ascii="Arial" w:hAnsi="Arial" w:cs="Arial"/>
          <w:i/>
          <w:color w:val="000000"/>
          <w:sz w:val="24"/>
          <w:szCs w:val="24"/>
        </w:rPr>
        <w:t>Por la cual se dictan lineamientos para el aprovechamiento de llantas y neumáticos usados y llantas no conforme en el Distrito Capital.</w:t>
      </w:r>
    </w:p>
    <w:p w14:paraId="7026334E" w14:textId="77777777" w:rsidR="001C67C5" w:rsidRPr="00F36AE5" w:rsidRDefault="001C67C5"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19 de 1996, del Concejo de Bogotá: </w:t>
      </w:r>
      <w:r w:rsidRPr="00F36AE5">
        <w:rPr>
          <w:rFonts w:ascii="Arial" w:hAnsi="Arial" w:cs="Arial"/>
          <w:i/>
          <w:color w:val="000000"/>
          <w:sz w:val="24"/>
          <w:szCs w:val="24"/>
        </w:rPr>
        <w:t>Por el cual se adopta el Estatuto General de Protección Ambiental del Distrito Capital de Santa Fe de Bogotá y se dictan normas básicas necesarias para garantizar la preservación y defensa del</w:t>
      </w:r>
      <w:r w:rsidRPr="00F36AE5">
        <w:rPr>
          <w:rFonts w:ascii="Arial" w:hAnsi="Arial" w:cs="Arial"/>
          <w:color w:val="000000"/>
          <w:sz w:val="24"/>
          <w:szCs w:val="24"/>
        </w:rPr>
        <w:t xml:space="preserve"> </w:t>
      </w:r>
      <w:r w:rsidRPr="00F36AE5">
        <w:rPr>
          <w:rFonts w:ascii="Arial" w:hAnsi="Arial" w:cs="Arial"/>
          <w:i/>
          <w:color w:val="000000"/>
          <w:sz w:val="24"/>
          <w:szCs w:val="24"/>
        </w:rPr>
        <w:t>patrimonio ecológico, los recursos naturales y el medio ambiente.</w:t>
      </w:r>
    </w:p>
    <w:p w14:paraId="059A6C31" w14:textId="77777777" w:rsidR="00756C66" w:rsidRPr="00F36AE5" w:rsidRDefault="00756C66"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Acuerdo 0028 de 2004, del Consejo Directivo de la CAR Cundinamarca</w:t>
      </w:r>
      <w:r w:rsidRPr="00F36AE5">
        <w:rPr>
          <w:rFonts w:ascii="Arial" w:hAnsi="Arial" w:cs="Arial"/>
          <w:i/>
          <w:color w:val="000000"/>
          <w:sz w:val="24"/>
          <w:szCs w:val="24"/>
        </w:rPr>
        <w:t>: Por el cual se regula el uso, manejo, aprovechamiento de los bosques y la flora silvestre y la movilización de sus productos en la jurisdicción de la Corporación Autónoma Regional de Cundinamarca CAR.</w:t>
      </w:r>
    </w:p>
    <w:p w14:paraId="1035367F" w14:textId="77777777" w:rsidR="00756C66" w:rsidRPr="00F36AE5" w:rsidRDefault="00756C66" w:rsidP="00287828">
      <w:pPr>
        <w:pStyle w:val="Prrafodelista"/>
        <w:numPr>
          <w:ilvl w:val="0"/>
          <w:numId w:val="7"/>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327 de 2008, del Concejo de Bogotá: </w:t>
      </w:r>
      <w:r w:rsidRPr="00F36AE5">
        <w:rPr>
          <w:rFonts w:ascii="Arial" w:hAnsi="Arial" w:cs="Arial"/>
          <w:i/>
          <w:color w:val="000000"/>
          <w:sz w:val="24"/>
          <w:szCs w:val="24"/>
        </w:rPr>
        <w:t>Por medio del cual se dictan normas para la planeación, generación y sostenimiento de zonas verdes denominadas "Pulmones Verdes" en el Distrito Capital y se dictan otras disposiciones.</w:t>
      </w:r>
    </w:p>
    <w:p w14:paraId="49F46E25" w14:textId="77777777" w:rsidR="00306AE7" w:rsidRPr="00F36AE5" w:rsidRDefault="00306AE7" w:rsidP="00FE5EFD">
      <w:pPr>
        <w:keepNext/>
        <w:keepLines/>
        <w:spacing w:after="0" w:line="240" w:lineRule="auto"/>
        <w:jc w:val="both"/>
        <w:outlineLvl w:val="0"/>
        <w:rPr>
          <w:rFonts w:ascii="Arial" w:hAnsi="Arial" w:cs="Arial"/>
          <w:i/>
          <w:sz w:val="24"/>
          <w:szCs w:val="24"/>
        </w:rPr>
      </w:pPr>
      <w:bookmarkStart w:id="37" w:name="_Toc426840583"/>
    </w:p>
    <w:p w14:paraId="74AE6B73" w14:textId="57F8A9A6" w:rsidR="00756C66" w:rsidRPr="0083720D" w:rsidRDefault="00FE6790" w:rsidP="00287828">
      <w:pPr>
        <w:pStyle w:val="Ttulo2"/>
        <w:numPr>
          <w:ilvl w:val="1"/>
          <w:numId w:val="20"/>
        </w:numPr>
        <w:ind w:left="142" w:firstLine="0"/>
        <w:jc w:val="both"/>
        <w:rPr>
          <w:rFonts w:eastAsia="Arial"/>
          <w:bCs/>
        </w:rPr>
      </w:pPr>
      <w:bookmarkStart w:id="38" w:name="_Toc59605463"/>
      <w:r w:rsidRPr="0083720D">
        <w:rPr>
          <w:rFonts w:eastAsia="Arial"/>
          <w:bCs/>
        </w:rPr>
        <w:t>Normas aplicables en materia de seguridad social</w:t>
      </w:r>
      <w:bookmarkEnd w:id="37"/>
      <w:bookmarkEnd w:id="38"/>
    </w:p>
    <w:p w14:paraId="625D0A58" w14:textId="77777777" w:rsidR="00756C66" w:rsidRPr="00F36AE5" w:rsidRDefault="00756C66" w:rsidP="00FE5EFD">
      <w:pPr>
        <w:spacing w:after="0" w:line="240" w:lineRule="auto"/>
        <w:jc w:val="both"/>
        <w:rPr>
          <w:rFonts w:ascii="Arial" w:hAnsi="Arial" w:cs="Arial"/>
          <w:sz w:val="24"/>
          <w:szCs w:val="24"/>
        </w:rPr>
      </w:pPr>
    </w:p>
    <w:p w14:paraId="021A0D5F" w14:textId="77777777" w:rsidR="00770C72" w:rsidRPr="00F36AE5" w:rsidRDefault="00770C72"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9</w:t>
      </w:r>
      <w:r w:rsidRPr="00F36AE5">
        <w:rPr>
          <w:rFonts w:ascii="Arial" w:hAnsi="Arial" w:cs="Arial"/>
          <w:color w:val="000000"/>
          <w:sz w:val="24"/>
          <w:szCs w:val="24"/>
          <w:vertAlign w:val="superscript"/>
        </w:rPr>
        <w:t>a</w:t>
      </w:r>
      <w:r w:rsidRPr="00F36AE5">
        <w:rPr>
          <w:rFonts w:ascii="Arial" w:hAnsi="Arial" w:cs="Arial"/>
          <w:color w:val="000000"/>
          <w:sz w:val="24"/>
          <w:szCs w:val="24"/>
        </w:rPr>
        <w:t xml:space="preserve"> de 1979: </w:t>
      </w:r>
      <w:r w:rsidRPr="00F36AE5">
        <w:rPr>
          <w:rFonts w:ascii="Arial" w:hAnsi="Arial" w:cs="Arial"/>
          <w:i/>
          <w:color w:val="000000"/>
          <w:sz w:val="24"/>
          <w:szCs w:val="24"/>
        </w:rPr>
        <w:t>Por la cual se dictan Medidas Sanitarias.</w:t>
      </w:r>
    </w:p>
    <w:p w14:paraId="064F5CF0" w14:textId="77777777" w:rsidR="00770C72" w:rsidRPr="00F36AE5" w:rsidRDefault="00770C72"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Ley 100 de 1993: </w:t>
      </w:r>
      <w:r w:rsidRPr="00F36AE5">
        <w:rPr>
          <w:rFonts w:ascii="Arial" w:hAnsi="Arial" w:cs="Arial"/>
          <w:i/>
          <w:color w:val="000000"/>
          <w:sz w:val="24"/>
          <w:szCs w:val="24"/>
        </w:rPr>
        <w:t>Por la cual se crea el Sistema de Seguridad Social y se dictan otras disposiciones.</w:t>
      </w:r>
    </w:p>
    <w:p w14:paraId="192885D4" w14:textId="77777777" w:rsidR="00770C72" w:rsidRPr="00F36AE5" w:rsidRDefault="00770C72"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Ley 789 de 2002: </w:t>
      </w:r>
      <w:r w:rsidRPr="00F36AE5">
        <w:rPr>
          <w:rFonts w:ascii="Arial" w:hAnsi="Arial" w:cs="Arial"/>
          <w:i/>
          <w:color w:val="000000"/>
          <w:sz w:val="24"/>
          <w:szCs w:val="24"/>
        </w:rPr>
        <w:t>Por la cual se dictan normas para apoyar el empleo y ampliar la protección social y se modifican algunos artículos del Código Sustantivo de Trabajo.</w:t>
      </w:r>
    </w:p>
    <w:p w14:paraId="2662BDA5" w14:textId="77777777" w:rsidR="00756C66" w:rsidRPr="00F36AE5" w:rsidRDefault="00756C66"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lastRenderedPageBreak/>
        <w:t>Ley 828</w:t>
      </w:r>
      <w:r w:rsidR="00DA560B" w:rsidRPr="00F36AE5">
        <w:rPr>
          <w:rFonts w:ascii="Arial" w:hAnsi="Arial" w:cs="Arial"/>
          <w:color w:val="000000"/>
          <w:sz w:val="24"/>
          <w:szCs w:val="24"/>
        </w:rPr>
        <w:t xml:space="preserve"> de 2003</w:t>
      </w:r>
      <w:r w:rsidRPr="00F36AE5">
        <w:rPr>
          <w:rFonts w:ascii="Arial" w:hAnsi="Arial" w:cs="Arial"/>
          <w:i/>
          <w:color w:val="000000"/>
          <w:sz w:val="24"/>
          <w:szCs w:val="24"/>
        </w:rPr>
        <w:t>: Por la cual se expiden normas para el Control a la Evasión del Sistema de Seguridad Social.</w:t>
      </w:r>
    </w:p>
    <w:p w14:paraId="1CEB1584" w14:textId="77777777" w:rsidR="00756C66" w:rsidRPr="00F36AE5" w:rsidRDefault="00756C66"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1295 de 1994, de la Presidencia de la República: </w:t>
      </w:r>
      <w:r w:rsidRPr="00F36AE5">
        <w:rPr>
          <w:rFonts w:ascii="Arial" w:hAnsi="Arial" w:cs="Arial"/>
          <w:i/>
          <w:color w:val="000000"/>
          <w:sz w:val="24"/>
          <w:szCs w:val="24"/>
        </w:rPr>
        <w:t>Por el cual se determina la organización y administración del Sistema General de Riesgos Profesionales.</w:t>
      </w:r>
    </w:p>
    <w:p w14:paraId="01A53B61" w14:textId="77777777" w:rsidR="00756C66" w:rsidRPr="00F36AE5" w:rsidRDefault="00756C66"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1703 de 2002, de las Presidencia de la República: </w:t>
      </w:r>
      <w:r w:rsidRPr="00F36AE5">
        <w:rPr>
          <w:rFonts w:ascii="Arial" w:hAnsi="Arial" w:cs="Arial"/>
          <w:i/>
          <w:color w:val="000000"/>
          <w:sz w:val="24"/>
          <w:szCs w:val="24"/>
        </w:rPr>
        <w:t xml:space="preserve">Por el cual se adoptan medidas para promover y controlar la afiliación y el pago de aportes en el Sistema General de Seguridad Social en Salud. </w:t>
      </w:r>
    </w:p>
    <w:p w14:paraId="3AE3A439" w14:textId="0FD2A9AD" w:rsidR="00756C66" w:rsidRDefault="00756C66"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510 de 2003, de la Presidencia de la República: </w:t>
      </w:r>
      <w:r w:rsidRPr="00F36AE5">
        <w:rPr>
          <w:rFonts w:ascii="Arial" w:hAnsi="Arial" w:cs="Arial"/>
          <w:i/>
          <w:color w:val="000000"/>
          <w:sz w:val="24"/>
          <w:szCs w:val="24"/>
        </w:rPr>
        <w:t>Por medio del cual se reglamentan parcialmente los artículos 3°, 5°, 7°, 8°, 9°, 10 y 14 de la Ley 797 de 2003.</w:t>
      </w:r>
    </w:p>
    <w:p w14:paraId="1FC40972" w14:textId="75FA769C" w:rsidR="00F72532" w:rsidRPr="00BC477B" w:rsidRDefault="00F72532" w:rsidP="00287828">
      <w:pPr>
        <w:pStyle w:val="Prrafodelista"/>
        <w:numPr>
          <w:ilvl w:val="0"/>
          <w:numId w:val="8"/>
        </w:numPr>
        <w:spacing w:after="0" w:line="240" w:lineRule="auto"/>
        <w:jc w:val="both"/>
        <w:rPr>
          <w:rFonts w:ascii="Arial" w:hAnsi="Arial" w:cs="Arial"/>
          <w:i/>
          <w:color w:val="000000"/>
          <w:sz w:val="24"/>
          <w:szCs w:val="24"/>
          <w:highlight w:val="lightGray"/>
        </w:rPr>
      </w:pPr>
      <w:r w:rsidRPr="00BC477B">
        <w:rPr>
          <w:rFonts w:ascii="Arial" w:hAnsi="Arial" w:cs="Arial"/>
          <w:color w:val="000000"/>
          <w:sz w:val="24"/>
          <w:szCs w:val="24"/>
          <w:highlight w:val="lightGray"/>
          <w:shd w:val="clear" w:color="auto" w:fill="FFFFFF"/>
        </w:rPr>
        <w:t>Decreto 380 de 2015 “Por el cual se formula la política pública de trabajo decente y digno de Bogotá D.C., y se dictan otras disposiciones”</w:t>
      </w:r>
      <w:r w:rsidR="00DB7609">
        <w:rPr>
          <w:rFonts w:ascii="Arial" w:hAnsi="Arial" w:cs="Arial"/>
          <w:color w:val="000000"/>
          <w:sz w:val="24"/>
          <w:szCs w:val="24"/>
          <w:highlight w:val="lightGray"/>
          <w:shd w:val="clear" w:color="auto" w:fill="FFFFFF"/>
        </w:rPr>
        <w:t>.</w:t>
      </w:r>
    </w:p>
    <w:p w14:paraId="623D4118" w14:textId="77777777" w:rsidR="00770C72" w:rsidRPr="00F36AE5" w:rsidRDefault="00770C72"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2413 de 1979, del Ministerio de Trabajo y Seguridad Social: </w:t>
      </w:r>
      <w:r w:rsidRPr="00F36AE5">
        <w:rPr>
          <w:rFonts w:ascii="Arial" w:hAnsi="Arial" w:cs="Arial"/>
          <w:i/>
          <w:color w:val="000000"/>
          <w:sz w:val="24"/>
          <w:szCs w:val="24"/>
        </w:rPr>
        <w:t>Por la cual se dicta el Reglamento de Higiene y Seguridad para la Industria de la Construcción.</w:t>
      </w:r>
    </w:p>
    <w:p w14:paraId="4A1FEA16" w14:textId="77777777" w:rsidR="00756C66" w:rsidRPr="00F36AE5" w:rsidRDefault="00756C66" w:rsidP="00287828">
      <w:pPr>
        <w:pStyle w:val="Prrafodelista"/>
        <w:numPr>
          <w:ilvl w:val="0"/>
          <w:numId w:val="8"/>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8321 de 1983, del Ministerio de Salud: </w:t>
      </w:r>
      <w:r w:rsidRPr="00F36AE5">
        <w:rPr>
          <w:rFonts w:ascii="Arial" w:hAnsi="Arial" w:cs="Arial"/>
          <w:i/>
          <w:color w:val="000000"/>
          <w:sz w:val="24"/>
          <w:szCs w:val="24"/>
        </w:rPr>
        <w:t>Por la cual se dictan normas sobre protección y conservación de la audición de la salud y el bienestar de las personas, por causa de la producción y emisión de ruidos.</w:t>
      </w:r>
    </w:p>
    <w:p w14:paraId="5666CD98" w14:textId="50BC9882" w:rsidR="00306AE7" w:rsidRPr="00F36AE5" w:rsidRDefault="00756C66" w:rsidP="00287828">
      <w:pPr>
        <w:pStyle w:val="Prrafodelista"/>
        <w:numPr>
          <w:ilvl w:val="0"/>
          <w:numId w:val="8"/>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Resolución 1409 de 2012 del Ministerio de Trabajo: </w:t>
      </w:r>
      <w:r w:rsidRPr="00F36AE5">
        <w:rPr>
          <w:rFonts w:ascii="Arial" w:hAnsi="Arial" w:cs="Arial"/>
          <w:i/>
          <w:color w:val="000000"/>
          <w:sz w:val="24"/>
          <w:szCs w:val="24"/>
        </w:rPr>
        <w:t>Por la cual se establece el Reglamento de Seguridad para protección contra caídas en trabajo en alturas.</w:t>
      </w:r>
      <w:bookmarkStart w:id="39" w:name="_Toc426840584"/>
    </w:p>
    <w:p w14:paraId="797A9548" w14:textId="77777777" w:rsidR="00E86B5E" w:rsidRPr="00F36AE5" w:rsidRDefault="00E86B5E" w:rsidP="00E86B5E">
      <w:pPr>
        <w:pStyle w:val="Prrafodelista"/>
        <w:spacing w:after="0" w:line="240" w:lineRule="auto"/>
        <w:jc w:val="both"/>
        <w:rPr>
          <w:rFonts w:ascii="Arial" w:hAnsi="Arial" w:cs="Arial"/>
          <w:color w:val="000000"/>
          <w:sz w:val="24"/>
          <w:szCs w:val="24"/>
        </w:rPr>
      </w:pPr>
    </w:p>
    <w:p w14:paraId="72481DCD" w14:textId="370E4A50" w:rsidR="00756C66" w:rsidRPr="0083720D" w:rsidRDefault="00FE6790" w:rsidP="00287828">
      <w:pPr>
        <w:pStyle w:val="Ttulo2"/>
        <w:numPr>
          <w:ilvl w:val="1"/>
          <w:numId w:val="20"/>
        </w:numPr>
        <w:ind w:left="142" w:firstLine="0"/>
        <w:jc w:val="both"/>
        <w:rPr>
          <w:rFonts w:eastAsia="Arial"/>
          <w:bCs/>
        </w:rPr>
      </w:pPr>
      <w:bookmarkStart w:id="40" w:name="_Toc59605464"/>
      <w:r w:rsidRPr="0083720D">
        <w:rPr>
          <w:rFonts w:eastAsia="Arial"/>
          <w:bCs/>
        </w:rPr>
        <w:t>Normas aplicables en materia de participación ciudadana</w:t>
      </w:r>
      <w:bookmarkEnd w:id="39"/>
      <w:bookmarkEnd w:id="40"/>
    </w:p>
    <w:p w14:paraId="53AC2520" w14:textId="77777777" w:rsidR="00756C66" w:rsidRPr="00F36AE5" w:rsidRDefault="00756C66" w:rsidP="00FE5EFD">
      <w:pPr>
        <w:spacing w:after="0" w:line="240" w:lineRule="auto"/>
        <w:jc w:val="both"/>
        <w:rPr>
          <w:rFonts w:ascii="Arial" w:hAnsi="Arial" w:cs="Arial"/>
          <w:color w:val="FF0000"/>
          <w:sz w:val="24"/>
          <w:szCs w:val="24"/>
        </w:rPr>
      </w:pPr>
    </w:p>
    <w:p w14:paraId="0E192CF2" w14:textId="3D56E48E" w:rsidR="00756C66" w:rsidRPr="00F36AE5" w:rsidRDefault="00756C66" w:rsidP="00287828">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Ley 134</w:t>
      </w:r>
      <w:r w:rsidR="003B6F66" w:rsidRPr="00F36AE5">
        <w:rPr>
          <w:rFonts w:ascii="Arial" w:hAnsi="Arial" w:cs="Arial"/>
          <w:color w:val="000000"/>
          <w:sz w:val="24"/>
          <w:szCs w:val="24"/>
        </w:rPr>
        <w:t xml:space="preserve"> de 1994</w:t>
      </w:r>
      <w:r w:rsidRPr="00F36AE5">
        <w:rPr>
          <w:rFonts w:ascii="Arial" w:hAnsi="Arial" w:cs="Arial"/>
          <w:color w:val="000000"/>
          <w:sz w:val="24"/>
          <w:szCs w:val="24"/>
        </w:rPr>
        <w:t xml:space="preserve">: </w:t>
      </w:r>
      <w:r w:rsidRPr="00F36AE5">
        <w:rPr>
          <w:rFonts w:ascii="Arial" w:hAnsi="Arial" w:cs="Arial"/>
          <w:i/>
          <w:color w:val="000000"/>
          <w:sz w:val="24"/>
          <w:szCs w:val="24"/>
        </w:rPr>
        <w:t>Por la cual se dictan normas sobre mecanismos de participación ciudadana.</w:t>
      </w:r>
    </w:p>
    <w:p w14:paraId="498AEC95" w14:textId="77777777" w:rsidR="002E211F" w:rsidRPr="00F36AE5" w:rsidRDefault="002E211F" w:rsidP="002E211F">
      <w:pPr>
        <w:pStyle w:val="Prrafodelista"/>
        <w:spacing w:after="0" w:line="240" w:lineRule="auto"/>
        <w:jc w:val="both"/>
        <w:rPr>
          <w:rFonts w:ascii="Arial" w:hAnsi="Arial" w:cs="Arial"/>
          <w:i/>
          <w:color w:val="000000"/>
          <w:sz w:val="24"/>
          <w:szCs w:val="24"/>
        </w:rPr>
      </w:pPr>
    </w:p>
    <w:p w14:paraId="2BBAA0D5" w14:textId="6D0E68DC" w:rsidR="00756C66" w:rsidRPr="0083720D" w:rsidRDefault="00FE6790" w:rsidP="00287828">
      <w:pPr>
        <w:pStyle w:val="Ttulo2"/>
        <w:numPr>
          <w:ilvl w:val="1"/>
          <w:numId w:val="20"/>
        </w:numPr>
        <w:ind w:left="142" w:firstLine="0"/>
        <w:jc w:val="both"/>
        <w:rPr>
          <w:rFonts w:eastAsia="Arial"/>
          <w:bCs/>
        </w:rPr>
      </w:pPr>
      <w:bookmarkStart w:id="41" w:name="_Toc426840585"/>
      <w:bookmarkStart w:id="42" w:name="_Toc59605465"/>
      <w:r w:rsidRPr="0083720D">
        <w:rPr>
          <w:rFonts w:eastAsia="Arial"/>
          <w:bCs/>
        </w:rPr>
        <w:t>Normas aplicables en materia de tránsito</w:t>
      </w:r>
      <w:bookmarkEnd w:id="41"/>
      <w:bookmarkEnd w:id="42"/>
    </w:p>
    <w:p w14:paraId="31B8C96C" w14:textId="77777777" w:rsidR="00756C66" w:rsidRPr="00F36AE5" w:rsidRDefault="00756C66" w:rsidP="00FE5EFD">
      <w:pPr>
        <w:spacing w:after="0" w:line="240" w:lineRule="auto"/>
        <w:jc w:val="both"/>
        <w:rPr>
          <w:rFonts w:ascii="Arial" w:hAnsi="Arial" w:cs="Arial"/>
          <w:sz w:val="24"/>
          <w:szCs w:val="24"/>
        </w:rPr>
      </w:pPr>
    </w:p>
    <w:p w14:paraId="1913F700" w14:textId="77777777" w:rsidR="00756C66" w:rsidRPr="00F36AE5" w:rsidRDefault="00756C66" w:rsidP="00287828">
      <w:pPr>
        <w:pStyle w:val="Prrafodelista"/>
        <w:numPr>
          <w:ilvl w:val="0"/>
          <w:numId w:val="9"/>
        </w:numPr>
        <w:spacing w:after="0" w:line="240" w:lineRule="auto"/>
        <w:jc w:val="both"/>
        <w:rPr>
          <w:rFonts w:ascii="Arial" w:hAnsi="Arial" w:cs="Arial"/>
          <w:color w:val="000000"/>
          <w:sz w:val="24"/>
          <w:szCs w:val="24"/>
        </w:rPr>
      </w:pPr>
      <w:r w:rsidRPr="00F36AE5">
        <w:rPr>
          <w:rFonts w:ascii="Arial" w:hAnsi="Arial" w:cs="Arial"/>
          <w:color w:val="000000"/>
          <w:sz w:val="24"/>
          <w:szCs w:val="24"/>
        </w:rPr>
        <w:t>Ley 769</w:t>
      </w:r>
      <w:r w:rsidR="003B6F66" w:rsidRPr="00F36AE5">
        <w:rPr>
          <w:rFonts w:ascii="Arial" w:hAnsi="Arial" w:cs="Arial"/>
          <w:color w:val="000000"/>
          <w:sz w:val="24"/>
          <w:szCs w:val="24"/>
        </w:rPr>
        <w:t xml:space="preserve"> de 2002</w:t>
      </w:r>
      <w:r w:rsidRPr="00F36AE5">
        <w:rPr>
          <w:rFonts w:ascii="Arial" w:hAnsi="Arial" w:cs="Arial"/>
          <w:color w:val="000000"/>
          <w:sz w:val="24"/>
          <w:szCs w:val="24"/>
        </w:rPr>
        <w:t>: Por la cual se expide el Código Nacional de Tránsito Terrestre y se dictan otras disposiciones.</w:t>
      </w:r>
    </w:p>
    <w:p w14:paraId="2DF76868" w14:textId="77777777" w:rsidR="00756C66" w:rsidRPr="00F36AE5" w:rsidRDefault="00756C66" w:rsidP="00287828">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1050 de 2004, del Ministerio de Transporte: </w:t>
      </w:r>
      <w:r w:rsidRPr="00F36AE5">
        <w:rPr>
          <w:rFonts w:ascii="Arial" w:hAnsi="Arial" w:cs="Arial"/>
          <w:i/>
          <w:color w:val="000000"/>
          <w:sz w:val="24"/>
          <w:szCs w:val="24"/>
        </w:rPr>
        <w:t xml:space="preserve">Por la cual se adopta el Manual de Señalización Vial - Dispositivos para la Regulación del Tránsito en Calles, Carreteras y Ciclorrutas, de conformidad con los artículos 5°, 113, 115 y el parágrafo del artículo 101 de la Ley 769 del 6 de agosto de 2002. </w:t>
      </w:r>
    </w:p>
    <w:p w14:paraId="1D14340A" w14:textId="77777777" w:rsidR="003E3559" w:rsidRPr="00F36AE5" w:rsidRDefault="003E3559" w:rsidP="00287828">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319 de 2006, de la Alcaldía Mayor de Bogotá D.C.: </w:t>
      </w:r>
      <w:r w:rsidRPr="00F36AE5">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15B90299" w14:textId="77777777" w:rsidR="003E3559" w:rsidRPr="00F36AE5" w:rsidRDefault="003E3559" w:rsidP="00287828">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lastRenderedPageBreak/>
        <w:t xml:space="preserve">Decreto Distrital 309 de 2009, de la Alcaldía Mayor de Bogotá: </w:t>
      </w:r>
      <w:r w:rsidRPr="00F36AE5">
        <w:rPr>
          <w:rFonts w:ascii="Arial" w:hAnsi="Arial" w:cs="Arial"/>
          <w:i/>
          <w:color w:val="000000"/>
          <w:sz w:val="24"/>
          <w:szCs w:val="24"/>
        </w:rPr>
        <w:t>Por el cual se adopta el Sistema Integrado de Transporte Público para Bogotá, D.C., y se dictan otras disposiciones.</w:t>
      </w:r>
    </w:p>
    <w:p w14:paraId="076D3A79" w14:textId="77777777" w:rsidR="00756C66" w:rsidRPr="00F36AE5" w:rsidRDefault="00756C66" w:rsidP="00287828">
      <w:pPr>
        <w:pStyle w:val="Prrafodelista"/>
        <w:numPr>
          <w:ilvl w:val="0"/>
          <w:numId w:val="9"/>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520 de 2013, de la Alcaldía Mayor de Bogotá D.C.: </w:t>
      </w:r>
      <w:r w:rsidRPr="00F36AE5">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1824716A" w14:textId="77777777" w:rsidR="00756C66" w:rsidRPr="00F36AE5" w:rsidRDefault="00756C66" w:rsidP="00FE5EFD">
      <w:pPr>
        <w:spacing w:after="0" w:line="240" w:lineRule="auto"/>
        <w:jc w:val="both"/>
        <w:rPr>
          <w:rFonts w:ascii="Arial" w:hAnsi="Arial" w:cs="Arial"/>
          <w:i/>
          <w:sz w:val="24"/>
          <w:szCs w:val="24"/>
        </w:rPr>
      </w:pPr>
    </w:p>
    <w:p w14:paraId="491FA887" w14:textId="25E65C5E" w:rsidR="00756C66" w:rsidRPr="0083720D" w:rsidRDefault="00FE6790" w:rsidP="00287828">
      <w:pPr>
        <w:pStyle w:val="Ttulo2"/>
        <w:numPr>
          <w:ilvl w:val="1"/>
          <w:numId w:val="20"/>
        </w:numPr>
        <w:ind w:left="142" w:firstLine="0"/>
        <w:jc w:val="both"/>
        <w:rPr>
          <w:rFonts w:eastAsia="Arial"/>
          <w:bCs/>
        </w:rPr>
      </w:pPr>
      <w:bookmarkStart w:id="43" w:name="_Toc426840586"/>
      <w:bookmarkStart w:id="44" w:name="_Toc59605466"/>
      <w:r w:rsidRPr="0083720D">
        <w:rPr>
          <w:rFonts w:eastAsia="Arial"/>
          <w:bCs/>
        </w:rPr>
        <w:t>Normas aplicables en materia financiera</w:t>
      </w:r>
      <w:bookmarkEnd w:id="43"/>
      <w:bookmarkEnd w:id="44"/>
    </w:p>
    <w:p w14:paraId="5E9125A6" w14:textId="77777777" w:rsidR="00756C66" w:rsidRPr="00F36AE5" w:rsidRDefault="00756C66" w:rsidP="00FE5EFD">
      <w:pPr>
        <w:spacing w:after="0" w:line="240" w:lineRule="auto"/>
        <w:jc w:val="both"/>
        <w:rPr>
          <w:rFonts w:ascii="Arial" w:hAnsi="Arial" w:cs="Arial"/>
          <w:sz w:val="24"/>
          <w:szCs w:val="24"/>
        </w:rPr>
      </w:pPr>
    </w:p>
    <w:p w14:paraId="015E2CA5" w14:textId="77777777" w:rsidR="00756C66" w:rsidRPr="00F36AE5" w:rsidRDefault="00756C66" w:rsidP="00287828">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714 de 1996, de la Alcaldía Mayor de Bogotá D.C.: </w:t>
      </w:r>
      <w:r w:rsidRPr="00F36AE5">
        <w:rPr>
          <w:rFonts w:ascii="Arial" w:hAnsi="Arial" w:cs="Arial"/>
          <w:i/>
          <w:color w:val="000000"/>
          <w:sz w:val="24"/>
          <w:szCs w:val="24"/>
        </w:rPr>
        <w:t>Por el cual se compilan el Acuerdo 24 de 1995 y Acuerdo 20 de 1996 que conforman el Estatuto Orgánico del Presupuesto Distrital.</w:t>
      </w:r>
    </w:p>
    <w:p w14:paraId="14E37988" w14:textId="2E29E970" w:rsidR="00756C66" w:rsidRPr="00F36AE5" w:rsidRDefault="00756C66" w:rsidP="00287828">
      <w:pPr>
        <w:pStyle w:val="Prrafodelista"/>
        <w:numPr>
          <w:ilvl w:val="0"/>
          <w:numId w:val="10"/>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234 de 2015, de la Alcaldía Mayor de Bogotá D.C.: </w:t>
      </w:r>
      <w:r w:rsidRPr="00F36AE5">
        <w:rPr>
          <w:rFonts w:ascii="Arial" w:hAnsi="Arial" w:cs="Arial"/>
          <w:i/>
          <w:color w:val="000000"/>
          <w:sz w:val="24"/>
          <w:szCs w:val="24"/>
        </w:rPr>
        <w:t>Por el cual se reglamentan los Acuerdos Orgánicos de Presupuesto 24 de 1995 y 20 de 1996 y se dictan otras disposiciones.</w:t>
      </w:r>
    </w:p>
    <w:p w14:paraId="4A799B37" w14:textId="77777777" w:rsidR="00306AE7" w:rsidRPr="00F36AE5" w:rsidRDefault="00306AE7" w:rsidP="00FE5EFD">
      <w:pPr>
        <w:spacing w:after="0" w:line="240" w:lineRule="auto"/>
        <w:jc w:val="both"/>
        <w:rPr>
          <w:rFonts w:ascii="Arial" w:hAnsi="Arial" w:cs="Arial"/>
          <w:i/>
          <w:color w:val="000000"/>
          <w:sz w:val="24"/>
          <w:szCs w:val="24"/>
        </w:rPr>
      </w:pPr>
    </w:p>
    <w:p w14:paraId="5CDCC01F" w14:textId="7CB50DD9" w:rsidR="007C5505" w:rsidRPr="0083720D" w:rsidRDefault="00FE6790" w:rsidP="00287828">
      <w:pPr>
        <w:pStyle w:val="Ttulo2"/>
        <w:numPr>
          <w:ilvl w:val="1"/>
          <w:numId w:val="20"/>
        </w:numPr>
        <w:ind w:left="142" w:firstLine="0"/>
        <w:jc w:val="both"/>
        <w:rPr>
          <w:rFonts w:eastAsia="Arial"/>
          <w:bCs/>
        </w:rPr>
      </w:pPr>
      <w:bookmarkStart w:id="45" w:name="_Toc59605467"/>
      <w:r w:rsidRPr="0083720D">
        <w:rPr>
          <w:rFonts w:eastAsia="Arial"/>
          <w:bCs/>
        </w:rPr>
        <w:t>Disposiciones varias</w:t>
      </w:r>
      <w:bookmarkEnd w:id="45"/>
    </w:p>
    <w:p w14:paraId="3C228E43" w14:textId="14B862F4" w:rsidR="00205B7F" w:rsidRPr="00F36AE5" w:rsidRDefault="00205B7F" w:rsidP="00FE5EFD">
      <w:pPr>
        <w:spacing w:after="0" w:line="240" w:lineRule="auto"/>
        <w:contextualSpacing/>
        <w:jc w:val="both"/>
        <w:rPr>
          <w:rFonts w:ascii="Arial" w:hAnsi="Arial" w:cs="Arial"/>
          <w:i/>
          <w:color w:val="000000"/>
          <w:sz w:val="24"/>
          <w:szCs w:val="24"/>
        </w:rPr>
      </w:pPr>
    </w:p>
    <w:p w14:paraId="6BCDACE1" w14:textId="388995FE" w:rsidR="007C5505" w:rsidRDefault="007C5505" w:rsidP="00445D3E">
      <w:pPr>
        <w:pStyle w:val="Prrafodelista"/>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02 de 1999, del Concejo de Bogotá: </w:t>
      </w:r>
      <w:r w:rsidRPr="00F36AE5">
        <w:rPr>
          <w:rFonts w:ascii="Arial" w:hAnsi="Arial" w:cs="Arial"/>
          <w:i/>
          <w:color w:val="000000"/>
          <w:sz w:val="24"/>
          <w:szCs w:val="24"/>
        </w:rPr>
        <w:t>Por el cual se crea el sistema de información de la Malla Vial de Santa Fe de Bogotá.</w:t>
      </w:r>
    </w:p>
    <w:p w14:paraId="7FB0301A" w14:textId="376BB559" w:rsidR="0099507D" w:rsidRPr="00EA73C3" w:rsidRDefault="0099507D" w:rsidP="00287828">
      <w:pPr>
        <w:pStyle w:val="Prrafodelista"/>
        <w:numPr>
          <w:ilvl w:val="0"/>
          <w:numId w:val="11"/>
        </w:numPr>
        <w:spacing w:after="0" w:line="240" w:lineRule="auto"/>
        <w:jc w:val="both"/>
        <w:rPr>
          <w:rFonts w:ascii="Arial" w:hAnsi="Arial" w:cs="Arial"/>
          <w:i/>
          <w:color w:val="000000"/>
          <w:sz w:val="24"/>
          <w:szCs w:val="24"/>
        </w:rPr>
      </w:pPr>
      <w:r w:rsidRPr="00EA73C3">
        <w:rPr>
          <w:rFonts w:ascii="Arial" w:hAnsi="Arial" w:cs="Arial"/>
          <w:color w:val="000000"/>
          <w:sz w:val="24"/>
          <w:szCs w:val="24"/>
        </w:rPr>
        <w:t xml:space="preserve">Acuerdo 257 de 2006, del Concejo de Bogotá: </w:t>
      </w:r>
      <w:r w:rsidRPr="00EA73C3">
        <w:rPr>
          <w:rFonts w:ascii="Arial" w:hAnsi="Arial" w:cs="Arial"/>
          <w:i/>
          <w:color w:val="000000"/>
          <w:sz w:val="24"/>
          <w:szCs w:val="24"/>
        </w:rPr>
        <w:t>P</w:t>
      </w:r>
      <w:r w:rsidRPr="00EA73C3">
        <w:rPr>
          <w:rStyle w:val="Textoennegrita"/>
          <w:rFonts w:ascii="Arial" w:hAnsi="Arial" w:cs="Arial"/>
          <w:b w:val="0"/>
          <w:i/>
          <w:iCs/>
          <w:color w:val="333333"/>
          <w:shd w:val="clear" w:color="auto" w:fill="FFFFFF"/>
        </w:rPr>
        <w:t>or el cual se dictan normas básicas sobre la estructura, organización y funcionamiento de los organismos y de las entidades de Bogotá, Distrito Capital, y se expiden otras disposiciones</w:t>
      </w:r>
      <w:r w:rsidR="00445D3E" w:rsidRPr="00EA73C3">
        <w:rPr>
          <w:rStyle w:val="Textoennegrita"/>
          <w:rFonts w:ascii="Arial" w:hAnsi="Arial" w:cs="Arial"/>
          <w:b w:val="0"/>
          <w:i/>
          <w:iCs/>
          <w:color w:val="333333"/>
          <w:shd w:val="clear" w:color="auto" w:fill="FFFFFF"/>
        </w:rPr>
        <w:t>.</w:t>
      </w:r>
    </w:p>
    <w:p w14:paraId="4C6E2302" w14:textId="77777777" w:rsidR="007C5505" w:rsidRPr="00F36AE5" w:rsidRDefault="007C5505" w:rsidP="00287828">
      <w:pPr>
        <w:pStyle w:val="Prrafodelista"/>
        <w:numPr>
          <w:ilvl w:val="0"/>
          <w:numId w:val="11"/>
        </w:numPr>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Ley 842 de 2003: </w:t>
      </w:r>
      <w:r w:rsidRPr="00F36AE5">
        <w:rPr>
          <w:rFonts w:ascii="Arial" w:hAnsi="Arial" w:cs="Arial"/>
          <w:i/>
          <w:color w:val="000000"/>
          <w:sz w:val="24"/>
          <w:szCs w:val="24"/>
        </w:rPr>
        <w:t>Por la cual se modifica la reglamentación del ejercicio de la ingeniería, de sus profesiones afines y de sus profesiones auxiliares, se adopta el Código de Ética Profesional y se dictan otras disposiciones.</w:t>
      </w:r>
    </w:p>
    <w:p w14:paraId="3841D387" w14:textId="21D7F075" w:rsidR="007C5505" w:rsidRPr="00F36AE5" w:rsidRDefault="007C5505" w:rsidP="00287828">
      <w:pPr>
        <w:pStyle w:val="Prrafodelista"/>
        <w:numPr>
          <w:ilvl w:val="0"/>
          <w:numId w:val="11"/>
        </w:numPr>
        <w:spacing w:after="0" w:line="240" w:lineRule="auto"/>
        <w:jc w:val="both"/>
        <w:rPr>
          <w:rFonts w:ascii="Arial" w:hAnsi="Arial" w:cs="Arial"/>
          <w:color w:val="000000"/>
          <w:sz w:val="24"/>
          <w:szCs w:val="24"/>
        </w:rPr>
      </w:pPr>
      <w:r w:rsidRPr="00F36AE5">
        <w:rPr>
          <w:rFonts w:ascii="Arial" w:hAnsi="Arial" w:cs="Arial"/>
          <w:color w:val="000000"/>
          <w:sz w:val="24"/>
          <w:szCs w:val="24"/>
        </w:rPr>
        <w:t>Decreto Distrital 215 de 2005,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modificado por el artículo 23 del Decreto Distrital 527 de 2014: </w:t>
      </w:r>
      <w:r w:rsidRPr="00F36AE5">
        <w:rPr>
          <w:rFonts w:ascii="Arial" w:hAnsi="Arial" w:cs="Arial"/>
          <w:i/>
          <w:color w:val="000000"/>
          <w:sz w:val="24"/>
          <w:szCs w:val="24"/>
        </w:rPr>
        <w:t>Por el cual se adopta el Plan Maestro de Espacio Público para Bogotá Distrito Capital, y se dictan otras disposiciones</w:t>
      </w:r>
      <w:r w:rsidRPr="00F36AE5">
        <w:rPr>
          <w:rFonts w:ascii="Arial" w:hAnsi="Arial" w:cs="Arial"/>
          <w:color w:val="000000"/>
          <w:sz w:val="24"/>
          <w:szCs w:val="24"/>
        </w:rPr>
        <w:t>.</w:t>
      </w:r>
    </w:p>
    <w:p w14:paraId="505CA6AD" w14:textId="77777777" w:rsidR="007C5505" w:rsidRPr="00F36AE5" w:rsidRDefault="007C5505" w:rsidP="00287828">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Decreto Distrital 319 de 2006, de la Alcaldía Mayor de Bogotá D.C.: </w:t>
      </w:r>
      <w:r w:rsidRPr="00F36AE5">
        <w:rPr>
          <w:rFonts w:ascii="Arial" w:hAnsi="Arial" w:cs="Arial"/>
          <w:i/>
          <w:color w:val="000000"/>
          <w:sz w:val="24"/>
          <w:szCs w:val="24"/>
        </w:rPr>
        <w:t>Por el cual se adopta el Plan Maestro de Movilidad para Bogotá Distrito Capital, que incluye el ordenamiento de estacionamientos y se dictan otras disposiciones.</w:t>
      </w:r>
    </w:p>
    <w:p w14:paraId="0D732360" w14:textId="048DE11D" w:rsidR="007C5505" w:rsidRPr="00F36AE5" w:rsidRDefault="007C5505" w:rsidP="00287828">
      <w:pPr>
        <w:pStyle w:val="Prrafodelista"/>
        <w:numPr>
          <w:ilvl w:val="0"/>
          <w:numId w:val="11"/>
        </w:numPr>
        <w:spacing w:after="0" w:line="240" w:lineRule="auto"/>
        <w:jc w:val="both"/>
        <w:rPr>
          <w:rFonts w:ascii="Arial" w:hAnsi="Arial" w:cs="Arial"/>
          <w:color w:val="000000"/>
          <w:sz w:val="24"/>
          <w:szCs w:val="24"/>
        </w:rPr>
      </w:pPr>
      <w:r w:rsidRPr="00F36AE5">
        <w:rPr>
          <w:rFonts w:ascii="Arial" w:hAnsi="Arial" w:cs="Arial"/>
          <w:color w:val="000000"/>
          <w:sz w:val="24"/>
          <w:szCs w:val="24"/>
        </w:rPr>
        <w:t>Decreto 203 de 2011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“Por el cual se adopta el Mapa de Referencia, como instrumento oficial de consulta para Bogotá, D.C.”</w:t>
      </w:r>
    </w:p>
    <w:p w14:paraId="1520DC44" w14:textId="02FDFC95" w:rsidR="007C5505" w:rsidRPr="00F36AE5" w:rsidRDefault="007C5505" w:rsidP="00287828">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Resolución 3243 de 2013, del Instituto de Desarrollo Urbano – IDU: </w:t>
      </w:r>
      <w:r w:rsidRPr="00F36AE5">
        <w:rPr>
          <w:rFonts w:ascii="Arial" w:hAnsi="Arial" w:cs="Arial"/>
          <w:i/>
          <w:color w:val="000000"/>
          <w:sz w:val="24"/>
          <w:szCs w:val="24"/>
        </w:rPr>
        <w:t xml:space="preserve">Por la cual se adopta la actualización del Manual MG-IC-010 </w:t>
      </w:r>
      <w:r w:rsidR="00EA73C3" w:rsidRPr="00F36AE5">
        <w:rPr>
          <w:rFonts w:ascii="Arial" w:hAnsi="Arial" w:cs="Arial"/>
          <w:i/>
          <w:color w:val="000000"/>
          <w:sz w:val="24"/>
          <w:szCs w:val="24"/>
        </w:rPr>
        <w:t xml:space="preserve">especificaciones técnicas </w:t>
      </w:r>
      <w:r w:rsidR="00EA73C3" w:rsidRPr="00F36AE5">
        <w:rPr>
          <w:rFonts w:ascii="Arial" w:hAnsi="Arial" w:cs="Arial"/>
          <w:i/>
          <w:color w:val="000000"/>
          <w:sz w:val="24"/>
          <w:szCs w:val="24"/>
        </w:rPr>
        <w:lastRenderedPageBreak/>
        <w:t xml:space="preserve">generales de materiales y construcción para proyectos de infraestructura vial y de espacio público en </w:t>
      </w:r>
      <w:r w:rsidRPr="00F36AE5">
        <w:rPr>
          <w:rFonts w:ascii="Arial" w:hAnsi="Arial" w:cs="Arial"/>
          <w:i/>
          <w:color w:val="000000"/>
          <w:sz w:val="24"/>
          <w:szCs w:val="24"/>
        </w:rPr>
        <w:t>BOGOTÁ D.C. – IDU-ET-2011 Versión 3.0.</w:t>
      </w:r>
    </w:p>
    <w:p w14:paraId="28AECDA2" w14:textId="77777777" w:rsidR="007C5505" w:rsidRPr="00F36AE5" w:rsidRDefault="007C5505" w:rsidP="00287828">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Distrital 520 de 2013, de la Alcaldía Mayor de Bogotá D.C.: “</w:t>
      </w:r>
      <w:r w:rsidRPr="00F36AE5">
        <w:rPr>
          <w:rFonts w:ascii="Arial" w:hAnsi="Arial" w:cs="Arial"/>
          <w:i/>
          <w:color w:val="000000"/>
          <w:sz w:val="24"/>
          <w:szCs w:val="24"/>
        </w:rPr>
        <w:t>Por el cual se establecen restricciones y condiciones para el tránsito de los vehículos de transporte de carga en el área urbana del Distrito Capital y se dictan otras disposiciones”.</w:t>
      </w:r>
    </w:p>
    <w:p w14:paraId="55138AC7" w14:textId="2880D5A9" w:rsidR="007C5505" w:rsidRPr="00F36AE5" w:rsidRDefault="007C5505" w:rsidP="00287828">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Decreto 2019 de 2016 de la Alcaldía Mayor de Bogotá D.C.</w:t>
      </w:r>
      <w:r w:rsidR="004D58DE" w:rsidRPr="00F36AE5">
        <w:rPr>
          <w:rFonts w:ascii="Arial" w:hAnsi="Arial" w:cs="Arial"/>
          <w:color w:val="000000"/>
          <w:sz w:val="24"/>
          <w:szCs w:val="24"/>
        </w:rPr>
        <w:t>:</w:t>
      </w:r>
      <w:r w:rsidRPr="00F36AE5">
        <w:rPr>
          <w:rFonts w:ascii="Arial" w:hAnsi="Arial" w:cs="Arial"/>
          <w:color w:val="000000"/>
          <w:sz w:val="24"/>
          <w:szCs w:val="24"/>
        </w:rPr>
        <w:t xml:space="preserve"> “</w:t>
      </w:r>
      <w:r w:rsidRPr="00F36AE5">
        <w:rPr>
          <w:rFonts w:ascii="Arial" w:hAnsi="Arial" w:cs="Arial"/>
          <w:i/>
          <w:color w:val="000000"/>
          <w:sz w:val="24"/>
          <w:szCs w:val="24"/>
        </w:rPr>
        <w:t>Por medio del cual se actualiza la Cartilla de Andenes adoptada mediante el Decreto Distrital 1003 de 2000, adicionada mediante Decreto Distrital 379 de 2002, actualizada mediante los Decretos Distritales 602 de 2007 y 561 de 2015 y se dictan otras disposiciones”.</w:t>
      </w:r>
    </w:p>
    <w:p w14:paraId="69BFE6B5" w14:textId="77777777" w:rsidR="007C5505" w:rsidRPr="00F36AE5" w:rsidRDefault="007C5505" w:rsidP="00287828">
      <w:pPr>
        <w:pStyle w:val="Prrafodelista"/>
        <w:numPr>
          <w:ilvl w:val="0"/>
          <w:numId w:val="11"/>
        </w:numPr>
        <w:spacing w:after="0" w:line="240" w:lineRule="auto"/>
        <w:jc w:val="both"/>
        <w:rPr>
          <w:rFonts w:ascii="Arial" w:hAnsi="Arial" w:cs="Arial"/>
          <w:color w:val="000000"/>
          <w:sz w:val="24"/>
          <w:szCs w:val="24"/>
        </w:rPr>
      </w:pPr>
      <w:r w:rsidRPr="00F36AE5">
        <w:rPr>
          <w:rFonts w:ascii="Arial" w:hAnsi="Arial" w:cs="Arial"/>
          <w:color w:val="000000"/>
          <w:sz w:val="24"/>
          <w:szCs w:val="24"/>
        </w:rPr>
        <w:t>Instructivos y Planes de Calidad vinculados al Sistema Integrado de Gestión de la UAERMV, para las actividades constructivas de los proyectos de infraestructura vial.</w:t>
      </w:r>
    </w:p>
    <w:p w14:paraId="3DED5215" w14:textId="77777777" w:rsidR="00AB7A9D" w:rsidRPr="00F36AE5" w:rsidRDefault="00AB7A9D" w:rsidP="00287828">
      <w:pPr>
        <w:pStyle w:val="Prrafodelista"/>
        <w:numPr>
          <w:ilvl w:val="0"/>
          <w:numId w:val="11"/>
        </w:numPr>
        <w:spacing w:after="0" w:line="240" w:lineRule="auto"/>
        <w:jc w:val="both"/>
        <w:rPr>
          <w:rFonts w:ascii="Arial" w:hAnsi="Arial" w:cs="Arial"/>
          <w:i/>
          <w:color w:val="000000"/>
          <w:sz w:val="24"/>
          <w:szCs w:val="24"/>
        </w:rPr>
      </w:pPr>
      <w:r w:rsidRPr="00F36AE5">
        <w:rPr>
          <w:rFonts w:ascii="Arial" w:hAnsi="Arial" w:cs="Arial"/>
          <w:color w:val="000000"/>
          <w:sz w:val="24"/>
          <w:szCs w:val="24"/>
        </w:rPr>
        <w:t xml:space="preserve">Acuerdo 79 de 2003, del Concejo de Bogotá: </w:t>
      </w:r>
      <w:r w:rsidRPr="00F36AE5">
        <w:rPr>
          <w:rFonts w:ascii="Arial" w:hAnsi="Arial" w:cs="Arial"/>
          <w:i/>
          <w:color w:val="000000"/>
          <w:sz w:val="24"/>
          <w:szCs w:val="24"/>
        </w:rPr>
        <w:t>Por el cual se expide el Código de Policía de Bogotá D.C.</w:t>
      </w:r>
    </w:p>
    <w:p w14:paraId="0B2239E4" w14:textId="299D1379" w:rsidR="00AD3A31" w:rsidRPr="00F36AE5" w:rsidRDefault="00AD3A31" w:rsidP="00FE5EFD">
      <w:pPr>
        <w:spacing w:line="240" w:lineRule="auto"/>
        <w:rPr>
          <w:rFonts w:ascii="Arial" w:hAnsi="Arial" w:cs="Arial"/>
          <w:i/>
          <w:color w:val="000000"/>
          <w:sz w:val="24"/>
          <w:szCs w:val="24"/>
        </w:rPr>
      </w:pPr>
      <w:r w:rsidRPr="00F36AE5">
        <w:rPr>
          <w:rFonts w:ascii="Arial" w:hAnsi="Arial" w:cs="Arial"/>
          <w:i/>
          <w:color w:val="000000"/>
          <w:sz w:val="24"/>
          <w:szCs w:val="24"/>
        </w:rPr>
        <w:br w:type="page"/>
      </w:r>
    </w:p>
    <w:p w14:paraId="48963A9D" w14:textId="753B192A" w:rsidR="003B6F66" w:rsidRPr="00F36AE5" w:rsidRDefault="003B6F66" w:rsidP="00306AE7">
      <w:pPr>
        <w:pStyle w:val="Ttulo1"/>
      </w:pPr>
      <w:bookmarkStart w:id="46" w:name="_Toc59605468"/>
      <w:r w:rsidRPr="00F36AE5">
        <w:lastRenderedPageBreak/>
        <w:t>ASPECTOS GENERALES</w:t>
      </w:r>
      <w:bookmarkEnd w:id="46"/>
    </w:p>
    <w:p w14:paraId="46537DE3" w14:textId="77777777" w:rsidR="00F0331C" w:rsidRPr="00F36AE5" w:rsidRDefault="00F0331C" w:rsidP="00FE5EFD">
      <w:pPr>
        <w:spacing w:after="0" w:line="240" w:lineRule="auto"/>
        <w:ind w:left="360"/>
        <w:jc w:val="both"/>
        <w:rPr>
          <w:rFonts w:ascii="Arial" w:hAnsi="Arial" w:cs="Arial"/>
          <w:b/>
          <w:color w:val="8064A2" w:themeColor="accent4"/>
          <w:sz w:val="24"/>
          <w:szCs w:val="24"/>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C115A0A" w14:textId="1491116B" w:rsidR="00581DC0" w:rsidRPr="00F36AE5" w:rsidRDefault="00FE6790" w:rsidP="00287828">
      <w:pPr>
        <w:pStyle w:val="Ttulo2"/>
        <w:numPr>
          <w:ilvl w:val="1"/>
          <w:numId w:val="20"/>
        </w:numPr>
        <w:ind w:left="142" w:firstLine="0"/>
        <w:jc w:val="both"/>
      </w:pPr>
      <w:bookmarkStart w:id="47" w:name="_Toc534017332"/>
      <w:bookmarkStart w:id="48" w:name="_Toc59605469"/>
      <w:r w:rsidRPr="00F36AE5">
        <w:rPr>
          <w:rFonts w:eastAsia="Arial"/>
          <w:bCs/>
        </w:rPr>
        <w:t>N</w:t>
      </w:r>
      <w:r w:rsidRPr="00F36AE5">
        <w:t xml:space="preserve">aturaleza jurídica de la </w:t>
      </w:r>
      <w:r w:rsidR="00F72532" w:rsidRPr="00BC477B">
        <w:rPr>
          <w:highlight w:val="lightGray"/>
        </w:rPr>
        <w:t>UAERMV</w:t>
      </w:r>
      <w:r w:rsidRPr="00F36AE5">
        <w:t xml:space="preserve"> y su ubicación en la estructura de la Administración Distrital</w:t>
      </w:r>
      <w:bookmarkEnd w:id="47"/>
      <w:bookmarkEnd w:id="48"/>
    </w:p>
    <w:p w14:paraId="10B7ECAE"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7AFF87C7" w14:textId="61985053"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C12EB9">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La </w:t>
      </w:r>
      <w:r w:rsidR="00476435" w:rsidRPr="00C12EB9">
        <w:rPr>
          <w:rFonts w:ascii="Arial" w:hAnsi="Arial" w:cs="Arial"/>
          <w:b/>
          <w:sz w:val="24"/>
          <w:szCs w:val="24"/>
          <w:highlight w:val="lightGray"/>
        </w:rPr>
        <w:t>UAERMV</w:t>
      </w:r>
      <w:r w:rsidR="00476435" w:rsidRPr="00C12EB9">
        <w:rPr>
          <w:rFonts w:ascii="Arial" w:hAnsi="Arial" w:cs="Arial"/>
          <w:sz w:val="24"/>
          <w:szCs w:val="24"/>
        </w:rPr>
        <w:t xml:space="preserve"> </w:t>
      </w:r>
      <w:r w:rsidRPr="00C12EB9">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está organizada como una Unidad Administrativa Especial del orden</w:t>
      </w:r>
      <w:r w:rsidRPr="00F36AE5">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distrital del sector descentralizado, de carácter técnico, con personería jurídica, autonomía administrativa y presupuestal y con patrimonio propio, adscrita a la Secretaría Distrital de Movilidad.</w:t>
      </w:r>
    </w:p>
    <w:p w14:paraId="3808E2D1" w14:textId="77777777" w:rsidR="00581DC0" w:rsidRPr="00F36AE5" w:rsidRDefault="00581DC0" w:rsidP="00FE5EFD">
      <w:pPr>
        <w:spacing w:after="0" w:line="240" w:lineRule="auto"/>
        <w:jc w:val="both"/>
        <w:rPr>
          <w:rFonts w:ascii="Arial" w:hAnsi="Arial" w:cs="Arial"/>
          <w:sz w:val="24"/>
          <w:szCs w:val="24"/>
          <w14:textOutline w14:w="0" w14:cap="flat" w14:cmpd="sng" w14:algn="ctr">
            <w14:noFill/>
            <w14:prstDash w14:val="solid"/>
            <w14:round/>
          </w14:textOutline>
          <w14:props3d w14:extrusionH="57150" w14:contourW="0" w14:prstMaterial="softEdge">
            <w14:bevelT w14:w="25400" w14:h="38100" w14:prst="circle"/>
          </w14:props3d>
        </w:rPr>
      </w:pPr>
    </w:p>
    <w:p w14:paraId="47F239C7" w14:textId="77777777" w:rsidR="00581DC0" w:rsidRPr="00F36AE5" w:rsidRDefault="00581DC0" w:rsidP="00FE5EFD">
      <w:pPr>
        <w:spacing w:after="0" w:line="240" w:lineRule="auto"/>
        <w:jc w:val="both"/>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650F44C5" wp14:editId="15CE24F1">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329F5691" w14:textId="621B55A3" w:rsidR="00581DC0" w:rsidRPr="00F36AE5" w:rsidRDefault="00581DC0" w:rsidP="00306AE7">
      <w:pPr>
        <w:spacing w:after="0" w:line="240" w:lineRule="auto"/>
        <w:jc w:val="center"/>
        <w:rPr>
          <w:rFonts w:ascii="Arial" w:hAnsi="Arial" w:cs="Arial"/>
          <w:sz w:val="24"/>
          <w:szCs w:val="24"/>
        </w:rPr>
      </w:pPr>
      <w:r w:rsidRPr="00F36AE5">
        <w:rPr>
          <w:rFonts w:ascii="Arial" w:hAnsi="Arial" w:cs="Arial"/>
          <w:sz w:val="20"/>
          <w:szCs w:val="20"/>
        </w:rPr>
        <w:t>Fuente: Oficina Asesora de Planeación de la UAERMV</w:t>
      </w:r>
      <w:r w:rsidRPr="00F36AE5">
        <w:rPr>
          <w:rFonts w:ascii="Arial" w:hAnsi="Arial" w:cs="Arial"/>
          <w:sz w:val="24"/>
          <w:szCs w:val="24"/>
        </w:rPr>
        <w:t>.</w:t>
      </w:r>
    </w:p>
    <w:p w14:paraId="281ED2AE" w14:textId="77777777" w:rsidR="00FE6790" w:rsidRPr="00F36AE5" w:rsidRDefault="00FE6790" w:rsidP="00FE5EFD">
      <w:pPr>
        <w:spacing w:after="0" w:line="240" w:lineRule="auto"/>
        <w:jc w:val="both"/>
        <w:rPr>
          <w:rFonts w:ascii="Arial" w:eastAsia="Times New Roman" w:hAnsi="Arial" w:cs="Arial"/>
          <w:b/>
          <w:bCs/>
          <w:sz w:val="24"/>
          <w:szCs w:val="24"/>
          <w:lang w:eastAsia="es-CO"/>
        </w:rPr>
      </w:pPr>
    </w:p>
    <w:p w14:paraId="254397FD" w14:textId="5FEDF9EF" w:rsidR="00581DC0" w:rsidRPr="00F36AE5" w:rsidRDefault="00581DC0" w:rsidP="00FB543D">
      <w:pPr>
        <w:spacing w:after="0" w:line="240" w:lineRule="auto"/>
        <w:jc w:val="both"/>
        <w:rPr>
          <w:rFonts w:ascii="Arial" w:eastAsia="Times New Roman" w:hAnsi="Arial" w:cs="Arial"/>
          <w:sz w:val="24"/>
          <w:szCs w:val="24"/>
          <w:lang w:eastAsia="es-CO"/>
        </w:rPr>
      </w:pPr>
      <w:r w:rsidRPr="00F36AE5">
        <w:rPr>
          <w:rFonts w:ascii="Arial" w:eastAsia="Times New Roman" w:hAnsi="Arial" w:cs="Arial"/>
          <w:b/>
          <w:bCs/>
          <w:sz w:val="24"/>
          <w:szCs w:val="24"/>
          <w:lang w:eastAsia="es-CO"/>
        </w:rPr>
        <w:t>Objeto:</w:t>
      </w:r>
      <w:r w:rsidRPr="00F36AE5">
        <w:rPr>
          <w:rFonts w:ascii="Arial" w:eastAsia="Times New Roman" w:hAnsi="Arial" w:cs="Arial"/>
          <w:sz w:val="24"/>
          <w:szCs w:val="24"/>
          <w:lang w:eastAsia="es-CO"/>
        </w:rPr>
        <w:t xml:space="preserve"> </w:t>
      </w:r>
      <w:r w:rsidRPr="00F36AE5">
        <w:rPr>
          <w:rFonts w:ascii="Arial" w:hAnsi="Arial" w:cs="Arial"/>
          <w:sz w:val="24"/>
          <w:szCs w:val="24"/>
        </w:rPr>
        <w:t xml:space="preserve">La </w:t>
      </w:r>
      <w:r w:rsidRPr="00F36AE5">
        <w:rPr>
          <w:rFonts w:ascii="Arial" w:hAnsi="Arial" w:cs="Arial"/>
          <w:b/>
          <w:bCs/>
          <w:sz w:val="24"/>
          <w:szCs w:val="24"/>
        </w:rPr>
        <w:t>UAERMV</w:t>
      </w:r>
      <w:r w:rsidRPr="00F36AE5">
        <w:rPr>
          <w:rFonts w:ascii="Arial" w:hAnsi="Arial" w:cs="Arial"/>
          <w:sz w:val="24"/>
          <w:szCs w:val="24"/>
        </w:rPr>
        <w:t xml:space="preserve"> tiene por objeto, </w:t>
      </w:r>
      <w:r w:rsidR="00FB543D" w:rsidRPr="00F36AE5">
        <w:rPr>
          <w:rFonts w:ascii="Arial" w:eastAsia="Times New Roman" w:hAnsi="Arial" w:cs="Arial"/>
          <w:sz w:val="24"/>
          <w:szCs w:val="24"/>
          <w:lang w:eastAsia="es-CO"/>
        </w:rPr>
        <w:t xml:space="preserve">programar y ejecutar las obras necesarias para garantizar rehabilitación y el mantenimiento periódico de la malla vial local; así </w:t>
      </w:r>
      <w:r w:rsidR="00FB543D" w:rsidRPr="00F36AE5">
        <w:rPr>
          <w:rFonts w:ascii="Arial" w:eastAsia="Times New Roman" w:hAnsi="Arial" w:cs="Arial"/>
          <w:sz w:val="24"/>
          <w:szCs w:val="24"/>
          <w:lang w:eastAsia="es-CO"/>
        </w:rPr>
        <w:lastRenderedPageBreak/>
        <w:t>como la atención inmediata de todo el subsistema de la malla vial cuando se presenten situaciones imprevistas que dificulten la movilidad en el Distrito Capital.</w:t>
      </w:r>
    </w:p>
    <w:p w14:paraId="2D2A84AD" w14:textId="77777777" w:rsidR="00581DC0" w:rsidRPr="00F36AE5" w:rsidRDefault="00581DC0" w:rsidP="00FE5EFD">
      <w:pPr>
        <w:spacing w:after="0" w:line="240" w:lineRule="auto"/>
        <w:jc w:val="both"/>
        <w:rPr>
          <w:rFonts w:ascii="Arial" w:eastAsia="Times New Roman" w:hAnsi="Arial" w:cs="Arial"/>
          <w:sz w:val="24"/>
          <w:szCs w:val="24"/>
          <w:lang w:eastAsia="es-CO"/>
        </w:rPr>
      </w:pPr>
    </w:p>
    <w:p w14:paraId="6D182C50" w14:textId="1B3CF0D4" w:rsidR="00D967E4" w:rsidRDefault="00581DC0" w:rsidP="00D967E4">
      <w:pPr>
        <w:shd w:val="clear" w:color="auto" w:fill="FFFFFF" w:themeFill="background1"/>
        <w:spacing w:after="0" w:line="240" w:lineRule="auto"/>
        <w:jc w:val="both"/>
        <w:rPr>
          <w:rFonts w:ascii="Arial" w:eastAsia="Times New Roman" w:hAnsi="Arial" w:cs="Arial"/>
          <w:b/>
          <w:sz w:val="24"/>
          <w:szCs w:val="24"/>
          <w:lang w:eastAsia="es-CO"/>
        </w:rPr>
      </w:pPr>
      <w:r w:rsidRPr="00F36AE5">
        <w:rPr>
          <w:rFonts w:ascii="Arial" w:eastAsia="Times New Roman" w:hAnsi="Arial" w:cs="Arial"/>
          <w:b/>
          <w:sz w:val="24"/>
          <w:szCs w:val="24"/>
          <w:lang w:eastAsia="es-CO"/>
        </w:rPr>
        <w:t xml:space="preserve">Funciones Generales: </w:t>
      </w:r>
    </w:p>
    <w:p w14:paraId="0BEFBD53" w14:textId="77777777" w:rsidR="00DB7609" w:rsidRPr="006E5DD2" w:rsidRDefault="00DB7609" w:rsidP="00D967E4">
      <w:pPr>
        <w:shd w:val="clear" w:color="auto" w:fill="FFFFFF" w:themeFill="background1"/>
        <w:spacing w:after="0" w:line="240" w:lineRule="auto"/>
        <w:jc w:val="both"/>
        <w:rPr>
          <w:rFonts w:ascii="Arial" w:hAnsi="Arial" w:cs="Arial"/>
        </w:rPr>
      </w:pPr>
    </w:p>
    <w:p w14:paraId="094058B7"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Al tenor del artículo 109 del Acuerdo Distrital 257 de 2006, modificado por el Art. 95 del Acuerdo 761 de 2020, la UAERMV tiene las siguientes funciones: </w:t>
      </w:r>
    </w:p>
    <w:p w14:paraId="04982D51"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5D0F1ED1"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 </w:t>
      </w:r>
    </w:p>
    <w:p w14:paraId="281E2014"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26C1652D"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b. Suministrar la información para mantener actualizado el Sistema de Gestión de la Malla Vial del Distrito Capital, con toda la información de las acciones que se ejecuten. </w:t>
      </w:r>
    </w:p>
    <w:p w14:paraId="645334E1"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67208B28"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c. Atender la construcción y desarrollo de obras específicas que se requieran para complementar la acción de otros organismos y entidades del Distrito. </w:t>
      </w:r>
    </w:p>
    <w:p w14:paraId="66875B31"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71C24296"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d. Ejecutar las obras necesarias para el manejo del tráfico, el control de la velocidad, señalización horizontal y la seguridad vial, para obras de mantenimiento vial, cuando se le requiera. </w:t>
      </w:r>
    </w:p>
    <w:p w14:paraId="448161E3"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329522CC"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1E64C414"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1AC2F02F"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f. 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43850866"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61A01C46"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Parágrafo 1. En el caso de las intervenciones para mejoramiento de la movilidad de la red vial arterial, éstas deberán ser planeadas y priorizadas de manera conjunta con el Instituto de Desarrollo Urbano. </w:t>
      </w:r>
    </w:p>
    <w:p w14:paraId="5669A6DC"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2E33224F"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r w:rsidRPr="00BB01CF">
        <w:rPr>
          <w:rFonts w:ascii="Arial" w:hAnsi="Arial" w:cs="Arial"/>
          <w:sz w:val="24"/>
          <w:highlight w:val="lightGray"/>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w:t>
      </w:r>
      <w:r w:rsidRPr="00BB01CF">
        <w:rPr>
          <w:rFonts w:ascii="Arial" w:hAnsi="Arial" w:cs="Arial"/>
          <w:sz w:val="24"/>
          <w:highlight w:val="lightGray"/>
        </w:rPr>
        <w:lastRenderedPageBreak/>
        <w:t xml:space="preserve">Urbano cuando no existan las especificaciones técnicas requeridas. Así mismo la Secretaría Distrital de Movilidad regulará lo pertinente frente a las características de los proyectos de acuerdo a la escala de intervención”. </w:t>
      </w:r>
    </w:p>
    <w:p w14:paraId="7AB8091D" w14:textId="77777777" w:rsidR="00D967E4" w:rsidRPr="00BB01CF" w:rsidRDefault="00D967E4" w:rsidP="00D967E4">
      <w:pPr>
        <w:shd w:val="clear" w:color="auto" w:fill="FFFFFF" w:themeFill="background1"/>
        <w:spacing w:after="0" w:line="240" w:lineRule="auto"/>
        <w:jc w:val="both"/>
        <w:rPr>
          <w:rFonts w:ascii="Arial" w:hAnsi="Arial" w:cs="Arial"/>
          <w:sz w:val="24"/>
          <w:highlight w:val="lightGray"/>
        </w:rPr>
      </w:pPr>
    </w:p>
    <w:p w14:paraId="01428444" w14:textId="77777777" w:rsidR="00D967E4" w:rsidRPr="00BB01CF" w:rsidRDefault="00D967E4" w:rsidP="00D967E4">
      <w:pPr>
        <w:shd w:val="clear" w:color="auto" w:fill="FFFFFF" w:themeFill="background1"/>
        <w:spacing w:after="0" w:line="240" w:lineRule="auto"/>
        <w:jc w:val="both"/>
        <w:rPr>
          <w:rFonts w:ascii="Arial" w:hAnsi="Arial" w:cs="Arial"/>
          <w:sz w:val="24"/>
        </w:rPr>
      </w:pPr>
      <w:r w:rsidRPr="00BB01CF">
        <w:rPr>
          <w:rFonts w:ascii="Arial" w:hAnsi="Arial" w:cs="Arial"/>
          <w:sz w:val="24"/>
          <w:highlight w:val="lightGray"/>
        </w:rPr>
        <w:t>Parágrafo 3. La Unidad Administrativa Especial de Rehabilitación y Mantenimiento Vial podrá suscribir convenios y contratos con otras entidades públicas y empresas privadas para prestar las funciones contenidas en el presente artículo.</w:t>
      </w:r>
      <w:r w:rsidRPr="00BB01CF">
        <w:rPr>
          <w:rFonts w:ascii="Arial" w:hAnsi="Arial" w:cs="Arial"/>
          <w:sz w:val="24"/>
        </w:rPr>
        <w:t xml:space="preserve"> </w:t>
      </w:r>
    </w:p>
    <w:p w14:paraId="733C5283" w14:textId="77777777" w:rsidR="00205B7F" w:rsidRPr="00BB01CF" w:rsidRDefault="00205B7F" w:rsidP="00FE5EFD">
      <w:pPr>
        <w:spacing w:after="0" w:line="240" w:lineRule="auto"/>
        <w:jc w:val="both"/>
        <w:rPr>
          <w:rFonts w:ascii="Arial" w:hAnsi="Arial" w:cs="Arial"/>
          <w:b/>
          <w:bCs/>
          <w:sz w:val="28"/>
          <w:szCs w:val="24"/>
        </w:rPr>
      </w:pPr>
    </w:p>
    <w:p w14:paraId="4C1D61EA" w14:textId="6FB44EB4" w:rsidR="00581DC0" w:rsidRPr="00F36AE5" w:rsidRDefault="00581DC0" w:rsidP="00FE5EFD">
      <w:pPr>
        <w:spacing w:after="0" w:line="240" w:lineRule="auto"/>
        <w:jc w:val="both"/>
        <w:rPr>
          <w:rFonts w:ascii="Arial" w:hAnsi="Arial" w:cs="Arial"/>
          <w:color w:val="7030A0"/>
          <w:sz w:val="24"/>
          <w:szCs w:val="24"/>
        </w:rPr>
      </w:pPr>
      <w:r w:rsidRPr="00F36AE5">
        <w:rPr>
          <w:rFonts w:ascii="Arial" w:hAnsi="Arial" w:cs="Arial"/>
          <w:b/>
          <w:bCs/>
          <w:sz w:val="24"/>
          <w:szCs w:val="24"/>
        </w:rPr>
        <w:t xml:space="preserve">Estructura Organizacional: </w:t>
      </w:r>
      <w:r w:rsidRPr="00F36AE5">
        <w:rPr>
          <w:rFonts w:ascii="Arial" w:hAnsi="Arial" w:cs="Arial"/>
          <w:sz w:val="24"/>
          <w:szCs w:val="24"/>
        </w:rPr>
        <w:t xml:space="preserve">La </w:t>
      </w:r>
      <w:r w:rsidRPr="00F36AE5">
        <w:rPr>
          <w:rFonts w:ascii="Arial" w:hAnsi="Arial" w:cs="Arial"/>
          <w:b/>
          <w:bCs/>
          <w:sz w:val="24"/>
          <w:szCs w:val="24"/>
        </w:rPr>
        <w:t>UAERMV</w:t>
      </w:r>
      <w:r w:rsidRPr="00F36AE5">
        <w:rPr>
          <w:rFonts w:ascii="Arial" w:hAnsi="Arial" w:cs="Arial"/>
          <w:sz w:val="24"/>
          <w:szCs w:val="24"/>
        </w:rPr>
        <w:t xml:space="preserve"> tiene la siguiente estructura organizacional, definida por el Acuerdo 011 del 12 de octubre de 2010 expedido por el Consejo Directivo de la Entidad</w:t>
      </w:r>
      <w:r w:rsidRPr="00F36AE5">
        <w:rPr>
          <w:rFonts w:ascii="Arial" w:hAnsi="Arial" w:cs="Arial"/>
          <w:color w:val="7030A0"/>
          <w:sz w:val="24"/>
          <w:szCs w:val="24"/>
        </w:rPr>
        <w:t>.</w:t>
      </w:r>
    </w:p>
    <w:p w14:paraId="1E423988" w14:textId="77777777" w:rsidR="00581DC0" w:rsidRPr="00F36AE5" w:rsidRDefault="00581DC0" w:rsidP="00FE5EFD">
      <w:pPr>
        <w:spacing w:after="0" w:line="240" w:lineRule="auto"/>
        <w:jc w:val="both"/>
        <w:rPr>
          <w:rFonts w:ascii="Arial" w:hAnsi="Arial" w:cs="Arial"/>
          <w:color w:val="7030A0"/>
          <w:sz w:val="24"/>
          <w:szCs w:val="24"/>
        </w:rPr>
      </w:pPr>
    </w:p>
    <w:p w14:paraId="6DA5E2FB" w14:textId="77777777" w:rsidR="00581DC0" w:rsidRPr="00F36AE5" w:rsidRDefault="00581DC0" w:rsidP="00FE5EFD">
      <w:pPr>
        <w:spacing w:after="0" w:line="240" w:lineRule="auto"/>
        <w:jc w:val="center"/>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206BF031" wp14:editId="546DA643">
            <wp:extent cx="3173790" cy="2449002"/>
            <wp:effectExtent l="0" t="0" r="7620" b="8890"/>
            <wp:docPr id="1502575639" name="Imagen 15025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3038" cy="2471571"/>
                    </a:xfrm>
                    <a:prstGeom prst="rect">
                      <a:avLst/>
                    </a:prstGeom>
                  </pic:spPr>
                </pic:pic>
              </a:graphicData>
            </a:graphic>
          </wp:inline>
        </w:drawing>
      </w:r>
    </w:p>
    <w:p w14:paraId="2ACE7AC5" w14:textId="7F0B674D" w:rsidR="00581DC0" w:rsidRDefault="00581DC0" w:rsidP="00306AE7">
      <w:pPr>
        <w:spacing w:after="0" w:line="240" w:lineRule="auto"/>
        <w:jc w:val="center"/>
        <w:rPr>
          <w:rFonts w:ascii="Arial" w:hAnsi="Arial" w:cs="Arial"/>
          <w:sz w:val="20"/>
          <w:szCs w:val="20"/>
        </w:rPr>
      </w:pPr>
      <w:r w:rsidRPr="00F36AE5">
        <w:rPr>
          <w:rFonts w:ascii="Arial" w:hAnsi="Arial" w:cs="Arial"/>
          <w:sz w:val="20"/>
          <w:szCs w:val="20"/>
        </w:rPr>
        <w:t>Fuente: Oficina Asesora de Planeación de la UAERMV</w:t>
      </w:r>
    </w:p>
    <w:p w14:paraId="7386F0AD" w14:textId="77777777" w:rsidR="00C12EB9" w:rsidRPr="00F36AE5" w:rsidRDefault="00C12EB9" w:rsidP="00306AE7">
      <w:pPr>
        <w:spacing w:after="0" w:line="240" w:lineRule="auto"/>
        <w:jc w:val="center"/>
        <w:rPr>
          <w:rFonts w:ascii="Arial" w:hAnsi="Arial" w:cs="Arial"/>
          <w:sz w:val="20"/>
          <w:szCs w:val="20"/>
        </w:rPr>
      </w:pPr>
    </w:p>
    <w:p w14:paraId="50E84CB6" w14:textId="5F6B00CE" w:rsidR="00581DC0" w:rsidRPr="00C12EB9" w:rsidRDefault="00FE6790" w:rsidP="00287828">
      <w:pPr>
        <w:pStyle w:val="Ttulo2"/>
        <w:numPr>
          <w:ilvl w:val="1"/>
          <w:numId w:val="20"/>
        </w:numPr>
        <w:ind w:left="142" w:firstLine="0"/>
        <w:jc w:val="both"/>
        <w:rPr>
          <w:rFonts w:eastAsia="Arial"/>
          <w:bCs/>
        </w:rPr>
      </w:pPr>
      <w:bookmarkStart w:id="49" w:name="_Toc534017333"/>
      <w:bookmarkStart w:id="50" w:name="_Toc59605470"/>
      <w:r w:rsidRPr="00C12EB9">
        <w:rPr>
          <w:rFonts w:eastAsia="Arial"/>
          <w:bCs/>
        </w:rPr>
        <w:t xml:space="preserve">Mapa de Procesos </w:t>
      </w:r>
      <w:r w:rsidR="00306AE7" w:rsidRPr="00C12EB9">
        <w:rPr>
          <w:rFonts w:eastAsia="Arial"/>
          <w:bCs/>
        </w:rPr>
        <w:t>SIG</w:t>
      </w:r>
      <w:bookmarkEnd w:id="49"/>
      <w:bookmarkEnd w:id="50"/>
    </w:p>
    <w:p w14:paraId="7AD3B117" w14:textId="77777777" w:rsidR="00581DC0" w:rsidRPr="00F36AE5" w:rsidRDefault="00581DC0" w:rsidP="00FE5EFD">
      <w:pPr>
        <w:spacing w:after="0" w:line="240" w:lineRule="auto"/>
        <w:rPr>
          <w:rFonts w:ascii="Arial" w:hAnsi="Arial" w:cs="Arial"/>
          <w:sz w:val="24"/>
          <w:szCs w:val="24"/>
        </w:rPr>
      </w:pPr>
    </w:p>
    <w:p w14:paraId="263DAA6E" w14:textId="43F92501"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Como parte de la implementación del Sistema Integrado de Gestión (SIG) la </w:t>
      </w:r>
      <w:r w:rsidR="00C45F34" w:rsidRPr="00BC477B">
        <w:rPr>
          <w:rFonts w:ascii="Arial" w:hAnsi="Arial" w:cs="Arial"/>
          <w:b/>
          <w:bCs/>
          <w:sz w:val="24"/>
          <w:szCs w:val="24"/>
          <w:highlight w:val="lightGray"/>
        </w:rPr>
        <w:t>UAERMV</w:t>
      </w:r>
      <w:r w:rsidRPr="00F36AE5">
        <w:rPr>
          <w:rFonts w:ascii="Arial" w:hAnsi="Arial" w:cs="Arial"/>
          <w:sz w:val="24"/>
          <w:szCs w:val="24"/>
        </w:rPr>
        <w:t xml:space="preserve">, ha establecido el proceso de apoyo denominado “Gestión Contractual”, el cual tiene como objetivo suministrar y administrar los bienes y servicios que la </w:t>
      </w:r>
      <w:r w:rsidRPr="00F36AE5">
        <w:rPr>
          <w:rFonts w:ascii="Arial" w:hAnsi="Arial" w:cs="Arial"/>
          <w:b/>
          <w:bCs/>
          <w:sz w:val="24"/>
          <w:szCs w:val="24"/>
        </w:rPr>
        <w:t>UAERMV</w:t>
      </w:r>
      <w:r w:rsidRPr="00F36AE5">
        <w:rPr>
          <w:rFonts w:ascii="Arial" w:hAnsi="Arial" w:cs="Arial"/>
          <w:sz w:val="24"/>
          <w:szCs w:val="24"/>
        </w:rPr>
        <w:t xml:space="preserve"> requiera para el cabal cumplimiento de su misión, a través de la eficiente ejecución de los recursos financieros. Este proceso está a cargo de la Secretaría General, pero, por las características respecto a la adquisición de bienes y servicios institucionales, en este intervienen los demás procesos de manera transversal. A continuación, se muestra el mapa de procesos de la </w:t>
      </w:r>
      <w:r w:rsidR="00C45F34" w:rsidRPr="00BC477B">
        <w:rPr>
          <w:rFonts w:ascii="Arial" w:hAnsi="Arial" w:cs="Arial"/>
          <w:b/>
          <w:bCs/>
          <w:sz w:val="24"/>
          <w:szCs w:val="24"/>
          <w:highlight w:val="lightGray"/>
        </w:rPr>
        <w:t>UAERMV</w:t>
      </w:r>
      <w:r w:rsidRPr="00F36AE5">
        <w:rPr>
          <w:rFonts w:ascii="Arial" w:hAnsi="Arial" w:cs="Arial"/>
          <w:sz w:val="24"/>
          <w:szCs w:val="24"/>
        </w:rPr>
        <w:t>, el cual refleja gráficamente d</w:t>
      </w:r>
      <w:r w:rsidR="00C97CF5" w:rsidRPr="00F36AE5">
        <w:rPr>
          <w:rFonts w:ascii="Arial" w:hAnsi="Arial" w:cs="Arial"/>
          <w:sz w:val="24"/>
          <w:szCs w:val="24"/>
        </w:rPr>
        <w:t>o</w:t>
      </w:r>
      <w:r w:rsidRPr="00F36AE5">
        <w:rPr>
          <w:rFonts w:ascii="Arial" w:hAnsi="Arial" w:cs="Arial"/>
          <w:sz w:val="24"/>
          <w:szCs w:val="24"/>
        </w:rPr>
        <w:t>nde se encuentra el proceso y su interacción con los demás niveles y procesos institucionales.</w:t>
      </w:r>
    </w:p>
    <w:p w14:paraId="26C0072B" w14:textId="77777777" w:rsidR="00581DC0" w:rsidRPr="00F36AE5" w:rsidRDefault="00581DC0" w:rsidP="00FE5EFD">
      <w:pPr>
        <w:pStyle w:val="Prrafodelista"/>
        <w:spacing w:after="0" w:line="240" w:lineRule="auto"/>
        <w:ind w:left="435"/>
        <w:jc w:val="both"/>
        <w:rPr>
          <w:rFonts w:ascii="Arial" w:hAnsi="Arial" w:cs="Arial"/>
          <w:b/>
          <w:bCs/>
          <w:color w:val="7030A0"/>
          <w:sz w:val="24"/>
          <w:szCs w:val="24"/>
        </w:rPr>
      </w:pPr>
    </w:p>
    <w:p w14:paraId="2FDFC1DB" w14:textId="77777777" w:rsidR="00581DC0" w:rsidRPr="00F36AE5" w:rsidRDefault="00581DC0" w:rsidP="00306AE7">
      <w:pPr>
        <w:pStyle w:val="Prrafodelista"/>
        <w:spacing w:after="0" w:line="240" w:lineRule="auto"/>
        <w:ind w:left="435"/>
        <w:jc w:val="center"/>
        <w:rPr>
          <w:rFonts w:ascii="Arial" w:hAnsi="Arial" w:cs="Arial"/>
          <w:color w:val="7030A0"/>
          <w:sz w:val="24"/>
          <w:szCs w:val="24"/>
        </w:rPr>
      </w:pPr>
      <w:r w:rsidRPr="00F36AE5">
        <w:rPr>
          <w:rFonts w:ascii="Arial" w:hAnsi="Arial" w:cs="Arial"/>
          <w:noProof/>
          <w:color w:val="7030A0"/>
          <w:sz w:val="24"/>
          <w:szCs w:val="24"/>
          <w:lang w:eastAsia="es-CO"/>
        </w:rPr>
        <w:drawing>
          <wp:inline distT="0" distB="0" distL="0" distR="0" wp14:anchorId="24D62C15" wp14:editId="4765DAF3">
            <wp:extent cx="4572000" cy="2581275"/>
            <wp:effectExtent l="0" t="0" r="0" b="0"/>
            <wp:docPr id="85574311" name="Imagen 855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84F4D98" w14:textId="77777777" w:rsidR="00581DC0" w:rsidRPr="00F36AE5" w:rsidRDefault="00581DC0" w:rsidP="00306AE7">
      <w:pPr>
        <w:spacing w:after="0" w:line="240" w:lineRule="auto"/>
        <w:jc w:val="center"/>
        <w:rPr>
          <w:rFonts w:ascii="Arial" w:hAnsi="Arial" w:cs="Arial"/>
          <w:sz w:val="20"/>
          <w:szCs w:val="20"/>
        </w:rPr>
      </w:pPr>
      <w:r w:rsidRPr="00F36AE5">
        <w:rPr>
          <w:rFonts w:ascii="Arial" w:hAnsi="Arial" w:cs="Arial"/>
          <w:sz w:val="20"/>
          <w:szCs w:val="20"/>
        </w:rPr>
        <w:t>Fuente: Oficina Asesora de Planeación de la UAERMV</w:t>
      </w:r>
    </w:p>
    <w:p w14:paraId="65607424" w14:textId="77777777" w:rsidR="00581DC0" w:rsidRPr="00F36AE5" w:rsidRDefault="00581DC0" w:rsidP="00FE5EFD">
      <w:pPr>
        <w:spacing w:after="0" w:line="240" w:lineRule="auto"/>
        <w:jc w:val="both"/>
        <w:rPr>
          <w:rFonts w:ascii="Arial" w:hAnsi="Arial" w:cs="Arial"/>
          <w:sz w:val="24"/>
          <w:szCs w:val="24"/>
        </w:rPr>
      </w:pPr>
    </w:p>
    <w:p w14:paraId="4054848F" w14:textId="0D2D2653" w:rsidR="00581DC0" w:rsidRPr="00C12EB9" w:rsidRDefault="00FE6790" w:rsidP="00287828">
      <w:pPr>
        <w:pStyle w:val="Ttulo2"/>
        <w:numPr>
          <w:ilvl w:val="1"/>
          <w:numId w:val="20"/>
        </w:numPr>
        <w:ind w:left="142" w:firstLine="0"/>
        <w:jc w:val="both"/>
        <w:rPr>
          <w:rFonts w:eastAsia="Arial"/>
          <w:bCs/>
        </w:rPr>
      </w:pPr>
      <w:bookmarkStart w:id="51" w:name="_Toc534017334"/>
      <w:bookmarkStart w:id="52" w:name="_Toc59605471"/>
      <w:r w:rsidRPr="00C12EB9">
        <w:rPr>
          <w:rFonts w:eastAsia="Arial"/>
          <w:bCs/>
        </w:rPr>
        <w:t>Campo de aplicación</w:t>
      </w:r>
      <w:bookmarkEnd w:id="51"/>
      <w:bookmarkEnd w:id="52"/>
    </w:p>
    <w:p w14:paraId="056E48FB" w14:textId="77777777" w:rsidR="00581DC0" w:rsidRPr="00F36AE5" w:rsidRDefault="00581DC0" w:rsidP="00FE5EFD">
      <w:pPr>
        <w:autoSpaceDE w:val="0"/>
        <w:autoSpaceDN w:val="0"/>
        <w:adjustRightInd w:val="0"/>
        <w:spacing w:after="0" w:line="240" w:lineRule="auto"/>
        <w:jc w:val="both"/>
        <w:rPr>
          <w:rFonts w:ascii="Arial" w:hAnsi="Arial" w:cs="Arial"/>
          <w:sz w:val="24"/>
          <w:szCs w:val="24"/>
        </w:rPr>
      </w:pPr>
    </w:p>
    <w:p w14:paraId="72F26F4A" w14:textId="4438C688" w:rsidR="00581DC0" w:rsidRPr="00F36AE5" w:rsidRDefault="00581DC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El presente Manual se aplicará a la gestión contractual</w:t>
      </w:r>
      <w:r w:rsidR="004A282B" w:rsidRPr="00F36AE5">
        <w:rPr>
          <w:rFonts w:ascii="Arial" w:hAnsi="Arial" w:cs="Arial"/>
          <w:sz w:val="24"/>
          <w:szCs w:val="24"/>
        </w:rPr>
        <w:t xml:space="preserve"> en lo que hace relación a la supervisión e interventoría de los contratos y convenios </w:t>
      </w:r>
      <w:r w:rsidRPr="00F36AE5">
        <w:rPr>
          <w:rFonts w:ascii="Arial" w:hAnsi="Arial" w:cs="Arial"/>
          <w:sz w:val="24"/>
          <w:szCs w:val="24"/>
        </w:rPr>
        <w:t xml:space="preserve">de la </w:t>
      </w:r>
      <w:r w:rsidR="00C45F34" w:rsidRPr="00BC477B">
        <w:rPr>
          <w:rFonts w:ascii="Arial" w:hAnsi="Arial" w:cs="Arial"/>
          <w:b/>
          <w:bCs/>
          <w:sz w:val="24"/>
          <w:szCs w:val="24"/>
          <w:highlight w:val="lightGray"/>
        </w:rPr>
        <w:t>UAERMV</w:t>
      </w:r>
      <w:r w:rsidRPr="00F36AE5">
        <w:rPr>
          <w:rFonts w:ascii="Arial" w:hAnsi="Arial" w:cs="Arial"/>
          <w:sz w:val="24"/>
          <w:szCs w:val="24"/>
        </w:rPr>
        <w:t>,</w:t>
      </w:r>
      <w:r w:rsidR="00DD3C17" w:rsidRPr="00F36AE5">
        <w:rPr>
          <w:rFonts w:ascii="Arial" w:hAnsi="Arial" w:cs="Arial"/>
          <w:sz w:val="24"/>
          <w:szCs w:val="24"/>
        </w:rPr>
        <w:t xml:space="preserve"> y</w:t>
      </w:r>
      <w:r w:rsidRPr="00F36AE5">
        <w:rPr>
          <w:rFonts w:ascii="Arial" w:hAnsi="Arial" w:cs="Arial"/>
          <w:sz w:val="24"/>
          <w:szCs w:val="24"/>
        </w:rPr>
        <w:t xml:space="preserve"> a todas las áreas involucradas en los procesos contractuales, en sus diferentes etapas (precontractual, contractual y pos</w:t>
      </w:r>
      <w:r w:rsidR="00764875" w:rsidRPr="00F36AE5">
        <w:rPr>
          <w:rFonts w:ascii="Arial" w:hAnsi="Arial" w:cs="Arial"/>
          <w:sz w:val="24"/>
          <w:szCs w:val="24"/>
        </w:rPr>
        <w:t xml:space="preserve">t </w:t>
      </w:r>
      <w:r w:rsidRPr="00F36AE5">
        <w:rPr>
          <w:rFonts w:ascii="Arial" w:hAnsi="Arial" w:cs="Arial"/>
          <w:sz w:val="24"/>
          <w:szCs w:val="24"/>
        </w:rPr>
        <w:t>contractual), y a quienes participen en el sistema de compras, de acuerdo con sus competencias.</w:t>
      </w:r>
    </w:p>
    <w:p w14:paraId="59A46D3B" w14:textId="77777777" w:rsidR="00581DC0" w:rsidRPr="00F36AE5" w:rsidRDefault="00581DC0" w:rsidP="00FE5EFD">
      <w:pPr>
        <w:autoSpaceDE w:val="0"/>
        <w:autoSpaceDN w:val="0"/>
        <w:adjustRightInd w:val="0"/>
        <w:spacing w:after="0" w:line="240" w:lineRule="auto"/>
        <w:rPr>
          <w:rFonts w:ascii="Arial" w:hAnsi="Arial" w:cs="Arial"/>
          <w:b/>
          <w:bCs/>
          <w:sz w:val="24"/>
          <w:szCs w:val="24"/>
        </w:rPr>
      </w:pPr>
    </w:p>
    <w:p w14:paraId="13FF5A4F" w14:textId="23AE3A72" w:rsidR="00581DC0" w:rsidRPr="00C12EB9" w:rsidRDefault="00FE6790" w:rsidP="00287828">
      <w:pPr>
        <w:pStyle w:val="Ttulo2"/>
        <w:numPr>
          <w:ilvl w:val="1"/>
          <w:numId w:val="20"/>
        </w:numPr>
        <w:ind w:left="142" w:firstLine="0"/>
        <w:jc w:val="both"/>
        <w:rPr>
          <w:rFonts w:eastAsia="Arial"/>
          <w:bCs/>
        </w:rPr>
      </w:pPr>
      <w:bookmarkStart w:id="53" w:name="_Toc534017335"/>
      <w:bookmarkStart w:id="54" w:name="_Toc59605472"/>
      <w:r w:rsidRPr="00C12EB9">
        <w:rPr>
          <w:rFonts w:eastAsia="Arial"/>
          <w:bCs/>
        </w:rPr>
        <w:t>Sujeción de la supervisión e interventoría a la Constitución y a la Ley</w:t>
      </w:r>
      <w:bookmarkEnd w:id="53"/>
      <w:bookmarkEnd w:id="54"/>
    </w:p>
    <w:p w14:paraId="4638556D" w14:textId="77777777" w:rsidR="00581DC0" w:rsidRPr="00F36AE5" w:rsidRDefault="00581DC0" w:rsidP="00FE5EFD">
      <w:pPr>
        <w:spacing w:after="0" w:line="240" w:lineRule="auto"/>
        <w:jc w:val="both"/>
        <w:rPr>
          <w:rFonts w:ascii="Arial" w:hAnsi="Arial" w:cs="Arial"/>
          <w:sz w:val="24"/>
          <w:szCs w:val="24"/>
          <w:lang w:val="es-ES" w:eastAsia="es-CO"/>
        </w:rPr>
      </w:pPr>
    </w:p>
    <w:p w14:paraId="7A32106F" w14:textId="2F9D337F" w:rsidR="00581DC0" w:rsidRPr="00F36AE5" w:rsidRDefault="00CD1B49" w:rsidP="00FE5EFD">
      <w:pPr>
        <w:spacing w:after="0" w:line="240" w:lineRule="auto"/>
        <w:jc w:val="both"/>
        <w:rPr>
          <w:rFonts w:ascii="Arial" w:hAnsi="Arial" w:cs="Arial"/>
          <w:sz w:val="24"/>
          <w:szCs w:val="24"/>
        </w:rPr>
      </w:pPr>
      <w:r w:rsidRPr="00F36AE5">
        <w:rPr>
          <w:rFonts w:ascii="Arial" w:hAnsi="Arial" w:cs="Arial"/>
          <w:sz w:val="24"/>
          <w:szCs w:val="24"/>
        </w:rPr>
        <w:t xml:space="preserve">El ejercicio de la supervisión e interventoría de los contratos y convenios </w:t>
      </w:r>
      <w:r w:rsidR="00581DC0" w:rsidRPr="00F36AE5">
        <w:rPr>
          <w:rFonts w:ascii="Arial" w:hAnsi="Arial" w:cs="Arial"/>
          <w:sz w:val="24"/>
          <w:szCs w:val="24"/>
        </w:rPr>
        <w:t xml:space="preserve"> que</w:t>
      </w:r>
      <w:r w:rsidR="009B72AD" w:rsidRPr="00F36AE5">
        <w:rPr>
          <w:rFonts w:ascii="Arial" w:hAnsi="Arial" w:cs="Arial"/>
          <w:sz w:val="24"/>
          <w:szCs w:val="24"/>
        </w:rPr>
        <w:t xml:space="preserve"> celebre</w:t>
      </w:r>
      <w:r w:rsidR="00581DC0" w:rsidRPr="00F36AE5">
        <w:rPr>
          <w:rFonts w:ascii="Arial" w:hAnsi="Arial" w:cs="Arial"/>
          <w:sz w:val="24"/>
          <w:szCs w:val="24"/>
        </w:rPr>
        <w:t xml:space="preserve"> la </w:t>
      </w:r>
      <w:r w:rsidR="00822B9F" w:rsidRPr="00BC477B">
        <w:rPr>
          <w:rFonts w:ascii="Arial" w:hAnsi="Arial" w:cs="Arial"/>
          <w:b/>
          <w:bCs/>
          <w:sz w:val="24"/>
          <w:szCs w:val="24"/>
          <w:highlight w:val="lightGray"/>
        </w:rPr>
        <w:t>UAERMV</w:t>
      </w:r>
      <w:r w:rsidRPr="00F36AE5">
        <w:rPr>
          <w:rFonts w:ascii="Arial" w:hAnsi="Arial" w:cs="Arial"/>
          <w:sz w:val="24"/>
          <w:szCs w:val="24"/>
        </w:rPr>
        <w:t>,</w:t>
      </w:r>
      <w:r w:rsidR="00581DC0" w:rsidRPr="00F36AE5">
        <w:rPr>
          <w:rFonts w:ascii="Arial" w:hAnsi="Arial" w:cs="Arial"/>
          <w:sz w:val="24"/>
          <w:szCs w:val="24"/>
        </w:rPr>
        <w:t xml:space="preserve"> se sujetará en todas sus etapas a lo dispuesto en la Constitución Política, el Estatuto General de Contratación, las normas reglamentarias, y en la ley, particularmente en lo dispuesto en la  leyes 1437 de 2011, 1474 de 2011,  527 de 1999 y 019 de 2012, a las normas comerciales, civiles  y laborales pertinentes, excepto en las materias particularmente reguladas en la </w:t>
      </w:r>
      <w:r w:rsidRPr="00F36AE5">
        <w:rPr>
          <w:rFonts w:ascii="Arial" w:hAnsi="Arial" w:cs="Arial"/>
          <w:sz w:val="24"/>
          <w:szCs w:val="24"/>
        </w:rPr>
        <w:t>L</w:t>
      </w:r>
      <w:r w:rsidR="00581DC0" w:rsidRPr="00F36AE5">
        <w:rPr>
          <w:rFonts w:ascii="Arial" w:hAnsi="Arial" w:cs="Arial"/>
          <w:sz w:val="24"/>
          <w:szCs w:val="24"/>
        </w:rPr>
        <w:t>ey 80 de 1993, Ley 1150 de 2007, Ley 1882 de 2018, Decreto 1082 de 2015 y demás normas que la reglamenten, adicionen, modifiquen o sustituyan, y a los instructivos, guías y directrices expedidos por la Agencia Nacional de Contratación Pública -Colombia Compra Eficiente</w:t>
      </w:r>
      <w:r w:rsidR="00482F06" w:rsidRPr="00F36AE5">
        <w:rPr>
          <w:rFonts w:ascii="Arial" w:hAnsi="Arial" w:cs="Arial"/>
          <w:sz w:val="24"/>
          <w:szCs w:val="24"/>
        </w:rPr>
        <w:t>,  así como las normas técnicas de calidad en la gestión pública NTCGP-1000-2009.</w:t>
      </w:r>
    </w:p>
    <w:p w14:paraId="6DAD6A5B" w14:textId="77777777" w:rsidR="00581DC0" w:rsidRPr="00F36AE5" w:rsidRDefault="00581DC0" w:rsidP="00FE5EFD">
      <w:pPr>
        <w:spacing w:after="0" w:line="240" w:lineRule="auto"/>
        <w:jc w:val="both"/>
        <w:rPr>
          <w:rFonts w:ascii="Arial" w:hAnsi="Arial" w:cs="Arial"/>
          <w:b/>
          <w:bCs/>
          <w:sz w:val="24"/>
          <w:szCs w:val="24"/>
        </w:rPr>
      </w:pPr>
    </w:p>
    <w:p w14:paraId="30D624F6" w14:textId="68AAEB9C" w:rsidR="00581DC0" w:rsidRPr="00C12EB9" w:rsidRDefault="00FE6790" w:rsidP="00287828">
      <w:pPr>
        <w:pStyle w:val="Ttulo2"/>
        <w:numPr>
          <w:ilvl w:val="1"/>
          <w:numId w:val="20"/>
        </w:numPr>
        <w:ind w:left="142" w:firstLine="0"/>
        <w:jc w:val="both"/>
        <w:rPr>
          <w:rFonts w:eastAsia="Arial"/>
          <w:bCs/>
        </w:rPr>
      </w:pPr>
      <w:bookmarkStart w:id="55" w:name="_Toc534017336"/>
      <w:bookmarkStart w:id="56" w:name="_Toc59605473"/>
      <w:r w:rsidRPr="00C12EB9">
        <w:rPr>
          <w:rFonts w:eastAsia="Arial"/>
          <w:bCs/>
        </w:rPr>
        <w:lastRenderedPageBreak/>
        <w:t>Principios que rigen la contratación</w:t>
      </w:r>
      <w:bookmarkEnd w:id="55"/>
      <w:bookmarkEnd w:id="56"/>
    </w:p>
    <w:p w14:paraId="2254CD9B" w14:textId="77777777" w:rsidR="00581DC0" w:rsidRPr="00F36AE5" w:rsidRDefault="00581DC0" w:rsidP="00FE5EFD">
      <w:pPr>
        <w:spacing w:after="0" w:line="240" w:lineRule="auto"/>
        <w:jc w:val="both"/>
        <w:rPr>
          <w:rFonts w:ascii="Arial" w:hAnsi="Arial" w:cs="Arial"/>
          <w:b/>
          <w:bCs/>
          <w:sz w:val="24"/>
          <w:szCs w:val="24"/>
        </w:rPr>
      </w:pPr>
    </w:p>
    <w:p w14:paraId="2A607DCA"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Las entidades estatales de cualquier orden deben aplicar en todas sus actuaciones precontractuales; contractuales y postcontractuales los principios que rigen la función administrativa; los principios legales y aquellos que haya desarrollado la Jurisprudencia de las altas cortes.  </w:t>
      </w:r>
    </w:p>
    <w:p w14:paraId="52C676FD" w14:textId="77777777" w:rsidR="00581DC0" w:rsidRPr="00F36AE5" w:rsidRDefault="00581DC0" w:rsidP="00FE5EFD">
      <w:pPr>
        <w:spacing w:after="0" w:line="240" w:lineRule="auto"/>
        <w:jc w:val="both"/>
        <w:rPr>
          <w:rFonts w:ascii="Arial" w:hAnsi="Arial" w:cs="Arial"/>
          <w:sz w:val="24"/>
          <w:szCs w:val="24"/>
        </w:rPr>
      </w:pPr>
    </w:p>
    <w:p w14:paraId="3709A13E" w14:textId="246CDFFF" w:rsidR="00E41B8A"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En ese orden encontramos los principios previstos en el artículo 209</w:t>
      </w:r>
      <w:r w:rsidRPr="00F36AE5">
        <w:rPr>
          <w:rStyle w:val="Refdenotaalpie"/>
          <w:rFonts w:ascii="Arial" w:hAnsi="Arial" w:cs="Arial"/>
          <w:sz w:val="24"/>
          <w:szCs w:val="24"/>
        </w:rPr>
        <w:footnoteReference w:id="11"/>
      </w:r>
      <w:r w:rsidRPr="00F36AE5">
        <w:rPr>
          <w:rFonts w:ascii="Arial" w:hAnsi="Arial" w:cs="Arial"/>
          <w:sz w:val="24"/>
          <w:szCs w:val="24"/>
        </w:rPr>
        <w:t xml:space="preserve"> de la Constitución Política; los regulados en la ley 80 de 1993</w:t>
      </w:r>
      <w:r w:rsidRPr="00F36AE5">
        <w:rPr>
          <w:rStyle w:val="Refdenotaalpie"/>
          <w:rFonts w:ascii="Arial" w:hAnsi="Arial" w:cs="Arial"/>
          <w:sz w:val="24"/>
          <w:szCs w:val="24"/>
        </w:rPr>
        <w:footnoteReference w:id="12"/>
      </w:r>
      <w:r w:rsidRPr="00F36AE5">
        <w:rPr>
          <w:rFonts w:ascii="Arial" w:hAnsi="Arial" w:cs="Arial"/>
          <w:sz w:val="24"/>
          <w:szCs w:val="24"/>
        </w:rPr>
        <w:t>; ley 1150 de 2007</w:t>
      </w:r>
      <w:r w:rsidRPr="00F36AE5">
        <w:rPr>
          <w:rStyle w:val="Refdenotaalpie"/>
          <w:rFonts w:ascii="Arial" w:hAnsi="Arial" w:cs="Arial"/>
          <w:sz w:val="24"/>
          <w:szCs w:val="24"/>
        </w:rPr>
        <w:footnoteReference w:id="13"/>
      </w:r>
      <w:r w:rsidRPr="00F36AE5">
        <w:rPr>
          <w:rFonts w:ascii="Arial" w:hAnsi="Arial" w:cs="Arial"/>
          <w:sz w:val="24"/>
          <w:szCs w:val="24"/>
        </w:rPr>
        <w:t>; ley</w:t>
      </w:r>
      <w:r w:rsidR="00AD3A31" w:rsidRPr="00F36AE5">
        <w:rPr>
          <w:rFonts w:ascii="Arial" w:hAnsi="Arial" w:cs="Arial"/>
          <w:sz w:val="24"/>
          <w:szCs w:val="24"/>
        </w:rPr>
        <w:t xml:space="preserve"> </w:t>
      </w:r>
      <w:r w:rsidRPr="00F36AE5">
        <w:rPr>
          <w:rFonts w:ascii="Arial" w:hAnsi="Arial" w:cs="Arial"/>
          <w:sz w:val="24"/>
          <w:szCs w:val="24"/>
        </w:rPr>
        <w:t>1474 de 2011</w:t>
      </w:r>
      <w:r w:rsidRPr="00F36AE5">
        <w:rPr>
          <w:rStyle w:val="Refdenotaalpie"/>
          <w:rFonts w:ascii="Arial" w:hAnsi="Arial" w:cs="Arial"/>
          <w:sz w:val="24"/>
          <w:szCs w:val="24"/>
        </w:rPr>
        <w:footnoteReference w:id="14"/>
      </w:r>
      <w:r w:rsidRPr="00F36AE5">
        <w:rPr>
          <w:rFonts w:ascii="Arial" w:hAnsi="Arial" w:cs="Arial"/>
          <w:sz w:val="24"/>
          <w:szCs w:val="24"/>
        </w:rPr>
        <w:t>; ley 1882 de 2018</w:t>
      </w:r>
      <w:r w:rsidRPr="00F36AE5">
        <w:rPr>
          <w:rStyle w:val="Refdenotaalpie"/>
          <w:rFonts w:ascii="Arial" w:hAnsi="Arial" w:cs="Arial"/>
          <w:sz w:val="24"/>
          <w:szCs w:val="24"/>
        </w:rPr>
        <w:footnoteReference w:id="15"/>
      </w:r>
      <w:r w:rsidRPr="00F36AE5">
        <w:rPr>
          <w:rFonts w:ascii="Arial" w:hAnsi="Arial" w:cs="Arial"/>
          <w:sz w:val="24"/>
          <w:szCs w:val="24"/>
        </w:rPr>
        <w:t>, los cuales se deben tener en cuenta por</w:t>
      </w:r>
      <w:r w:rsidR="00E41B8A" w:rsidRPr="00F36AE5">
        <w:rPr>
          <w:rFonts w:ascii="Arial" w:hAnsi="Arial" w:cs="Arial"/>
          <w:sz w:val="24"/>
          <w:szCs w:val="24"/>
        </w:rPr>
        <w:t xml:space="preserve"> quienes realicen actividades de seguimiento y control, es decir, supervisión e interventoría</w:t>
      </w:r>
      <w:r w:rsidR="00482F06" w:rsidRPr="00F36AE5">
        <w:rPr>
          <w:rFonts w:ascii="Arial" w:hAnsi="Arial" w:cs="Arial"/>
          <w:sz w:val="24"/>
          <w:szCs w:val="24"/>
        </w:rPr>
        <w:t>.</w:t>
      </w:r>
    </w:p>
    <w:p w14:paraId="2D57798B" w14:textId="77777777" w:rsidR="00E41B8A" w:rsidRPr="00F36AE5" w:rsidRDefault="00E41B8A" w:rsidP="00FE5EFD">
      <w:pPr>
        <w:spacing w:after="0" w:line="240" w:lineRule="auto"/>
        <w:jc w:val="both"/>
        <w:rPr>
          <w:rFonts w:ascii="Arial" w:hAnsi="Arial" w:cs="Arial"/>
          <w:sz w:val="24"/>
          <w:szCs w:val="24"/>
        </w:rPr>
      </w:pPr>
    </w:p>
    <w:p w14:paraId="22CFA220" w14:textId="685D5126" w:rsidR="00581DC0"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Los responsables de la aplicación de los </w:t>
      </w:r>
      <w:r w:rsidR="00AD3A31" w:rsidRPr="00F36AE5">
        <w:rPr>
          <w:rFonts w:ascii="Arial" w:hAnsi="Arial" w:cs="Arial"/>
          <w:sz w:val="24"/>
          <w:szCs w:val="24"/>
        </w:rPr>
        <w:t>principios</w:t>
      </w:r>
      <w:r w:rsidRPr="00F36AE5">
        <w:rPr>
          <w:rFonts w:ascii="Arial" w:hAnsi="Arial" w:cs="Arial"/>
          <w:sz w:val="24"/>
          <w:szCs w:val="24"/>
        </w:rPr>
        <w:t xml:space="preserve"> son todas las dependencias, áreas, servidores públicos y colaboradores de la administración que participan en todas las etapas de las actuaciones contractuales. </w:t>
      </w:r>
    </w:p>
    <w:p w14:paraId="5EFF14AA" w14:textId="77777777" w:rsidR="0090157D" w:rsidRPr="00F36AE5" w:rsidRDefault="0090157D" w:rsidP="00FE5EFD">
      <w:pPr>
        <w:spacing w:after="0" w:line="240" w:lineRule="auto"/>
        <w:jc w:val="both"/>
        <w:rPr>
          <w:rFonts w:ascii="Arial" w:hAnsi="Arial" w:cs="Arial"/>
          <w:sz w:val="24"/>
          <w:szCs w:val="24"/>
        </w:rPr>
      </w:pPr>
    </w:p>
    <w:p w14:paraId="0D7CA6E6" w14:textId="77777777" w:rsidR="00FE6790" w:rsidRPr="00F36AE5" w:rsidRDefault="00FE6790" w:rsidP="00FE5EFD">
      <w:pPr>
        <w:spacing w:after="0" w:line="240" w:lineRule="auto"/>
        <w:jc w:val="both"/>
        <w:rPr>
          <w:rFonts w:ascii="Arial" w:hAnsi="Arial" w:cs="Arial"/>
          <w:sz w:val="24"/>
          <w:szCs w:val="24"/>
        </w:rPr>
      </w:pPr>
    </w:p>
    <w:p w14:paraId="101B2582" w14:textId="53494F43" w:rsidR="004D4C8E" w:rsidRPr="00C12EB9" w:rsidRDefault="00FE6790" w:rsidP="00287828">
      <w:pPr>
        <w:pStyle w:val="Ttulo2"/>
        <w:numPr>
          <w:ilvl w:val="1"/>
          <w:numId w:val="20"/>
        </w:numPr>
        <w:ind w:left="142" w:firstLine="0"/>
        <w:jc w:val="both"/>
        <w:rPr>
          <w:rFonts w:eastAsia="Arial"/>
          <w:bCs/>
        </w:rPr>
      </w:pPr>
      <w:bookmarkStart w:id="57" w:name="_Toc534017337"/>
      <w:bookmarkStart w:id="58" w:name="_Toc59605474"/>
      <w:r w:rsidRPr="00C12EB9">
        <w:rPr>
          <w:rFonts w:eastAsia="Arial"/>
          <w:bCs/>
        </w:rPr>
        <w:t>Control de la gestión contractual</w:t>
      </w:r>
      <w:bookmarkEnd w:id="58"/>
    </w:p>
    <w:bookmarkEnd w:id="57"/>
    <w:p w14:paraId="1C56F55E" w14:textId="77777777" w:rsidR="00581DC0" w:rsidRPr="00F36AE5" w:rsidRDefault="00581DC0" w:rsidP="00FE5EFD">
      <w:pPr>
        <w:spacing w:after="0" w:line="240" w:lineRule="auto"/>
        <w:jc w:val="both"/>
        <w:rPr>
          <w:rFonts w:ascii="Arial" w:hAnsi="Arial" w:cs="Arial"/>
          <w:b/>
          <w:sz w:val="24"/>
          <w:szCs w:val="24"/>
        </w:rPr>
      </w:pPr>
    </w:p>
    <w:p w14:paraId="4F0FD14B" w14:textId="2C606558" w:rsidR="00581DC0" w:rsidRPr="00F36AE5" w:rsidRDefault="00581DC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En materia contractual, la Oficina de Control Interno de la </w:t>
      </w:r>
      <w:r w:rsidRPr="00C12EB9">
        <w:rPr>
          <w:rFonts w:ascii="Arial" w:hAnsi="Arial" w:cs="Arial"/>
          <w:b/>
          <w:bCs/>
          <w:sz w:val="24"/>
          <w:szCs w:val="24"/>
          <w:highlight w:val="lightGray"/>
        </w:rPr>
        <w:t>UAERMV</w:t>
      </w:r>
      <w:r w:rsidRPr="00F36AE5">
        <w:rPr>
          <w:rFonts w:ascii="Arial" w:hAnsi="Arial" w:cs="Arial"/>
          <w:sz w:val="24"/>
          <w:szCs w:val="24"/>
        </w:rPr>
        <w:t>, en desarrollo de sus funciones, verificará periódicamente las actuaciones sobre las actividades que adelantan las diferentes áreas involucradas en los procesos de contratación, incluido el seguimiento a la supervisión de los contratos. Lo anterior, con el fin de hacer las recomendaciones y proponer los correctivos que resulten pertinentes. De igual forma, el Secretario General de la Entidad, como responsable del Proceso de Gestión Contractual realizará reuniones periódicas de seguimiento de la ejecución del plan de contratación.</w:t>
      </w:r>
    </w:p>
    <w:p w14:paraId="7E2D9339" w14:textId="77777777" w:rsidR="003D439A" w:rsidRPr="00F36AE5" w:rsidRDefault="003D439A" w:rsidP="003D439A">
      <w:pPr>
        <w:pStyle w:val="Ttulo2"/>
        <w:numPr>
          <w:ilvl w:val="0"/>
          <w:numId w:val="0"/>
        </w:numPr>
      </w:pPr>
      <w:bookmarkStart w:id="59" w:name="_Toc534017338"/>
    </w:p>
    <w:p w14:paraId="35AD94C5" w14:textId="4BAA872B" w:rsidR="00581DC0" w:rsidRPr="00C12EB9" w:rsidRDefault="00FE6790" w:rsidP="00287828">
      <w:pPr>
        <w:pStyle w:val="Ttulo2"/>
        <w:numPr>
          <w:ilvl w:val="1"/>
          <w:numId w:val="20"/>
        </w:numPr>
        <w:ind w:left="142" w:firstLine="0"/>
        <w:jc w:val="both"/>
        <w:rPr>
          <w:rFonts w:eastAsia="Arial"/>
          <w:bCs/>
        </w:rPr>
      </w:pPr>
      <w:bookmarkStart w:id="60" w:name="_Toc59605475"/>
      <w:r w:rsidRPr="00C12EB9">
        <w:rPr>
          <w:rFonts w:eastAsia="Arial"/>
          <w:bCs/>
        </w:rPr>
        <w:t>Inhabilidades, incompatibilidades y conflictos de intereses</w:t>
      </w:r>
      <w:bookmarkEnd w:id="59"/>
      <w:bookmarkEnd w:id="60"/>
    </w:p>
    <w:p w14:paraId="5F3112C5" w14:textId="5CAC0FC1" w:rsidR="00581DC0" w:rsidRPr="00F36AE5" w:rsidRDefault="00581DC0" w:rsidP="00FE5EFD">
      <w:pPr>
        <w:spacing w:after="0" w:line="240" w:lineRule="auto"/>
        <w:rPr>
          <w:rFonts w:ascii="Arial" w:hAnsi="Arial" w:cs="Arial"/>
          <w:sz w:val="24"/>
          <w:szCs w:val="24"/>
          <w:lang w:val="es-ES" w:eastAsia="es-CO"/>
        </w:rPr>
      </w:pPr>
    </w:p>
    <w:p w14:paraId="624F9804" w14:textId="77777777" w:rsidR="00312A43" w:rsidRPr="00F36AE5" w:rsidRDefault="00312A43" w:rsidP="00FE5EFD">
      <w:pPr>
        <w:spacing w:after="0" w:line="240" w:lineRule="auto"/>
        <w:jc w:val="both"/>
        <w:rPr>
          <w:rFonts w:ascii="Arial" w:hAnsi="Arial" w:cs="Arial"/>
          <w:sz w:val="24"/>
          <w:szCs w:val="24"/>
        </w:rPr>
      </w:pPr>
      <w:r w:rsidRPr="00F36AE5">
        <w:rPr>
          <w:rFonts w:ascii="Arial" w:hAnsi="Arial" w:cs="Arial"/>
          <w:sz w:val="24"/>
          <w:szCs w:val="24"/>
        </w:rPr>
        <w:lastRenderedPageBreak/>
        <w:t xml:space="preserve">Las inhabilidades, incompatibilidades y conflictos de intereses son condiciones aplicables a quienes ejerzan la supervisión o interventoría de los contratos o convenios celebrados por la </w:t>
      </w:r>
      <w:r w:rsidRPr="00BC477B">
        <w:rPr>
          <w:rFonts w:ascii="Arial" w:hAnsi="Arial" w:cs="Arial"/>
          <w:b/>
          <w:bCs/>
          <w:sz w:val="24"/>
          <w:szCs w:val="24"/>
        </w:rPr>
        <w:t>UAERMV</w:t>
      </w:r>
      <w:r w:rsidRPr="00F36AE5">
        <w:rPr>
          <w:rFonts w:ascii="Arial" w:hAnsi="Arial" w:cs="Arial"/>
          <w:sz w:val="24"/>
          <w:szCs w:val="24"/>
        </w:rPr>
        <w:t>.</w:t>
      </w:r>
    </w:p>
    <w:p w14:paraId="2287AD9E" w14:textId="77777777" w:rsidR="00312A43" w:rsidRPr="00F36AE5" w:rsidRDefault="00312A43" w:rsidP="00FE5EFD">
      <w:pPr>
        <w:spacing w:after="0" w:line="240" w:lineRule="auto"/>
        <w:jc w:val="both"/>
        <w:rPr>
          <w:rFonts w:ascii="Arial" w:hAnsi="Arial" w:cs="Arial"/>
          <w:sz w:val="24"/>
          <w:szCs w:val="24"/>
        </w:rPr>
      </w:pPr>
    </w:p>
    <w:p w14:paraId="78A9FB29"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p>
    <w:p w14:paraId="2C154DCE" w14:textId="77777777" w:rsidR="00581DC0" w:rsidRPr="00F36AE5" w:rsidRDefault="00581DC0" w:rsidP="00FE5EFD">
      <w:pPr>
        <w:spacing w:after="0" w:line="240" w:lineRule="auto"/>
        <w:jc w:val="both"/>
        <w:rPr>
          <w:rFonts w:ascii="Arial" w:hAnsi="Arial" w:cs="Arial"/>
          <w:sz w:val="24"/>
          <w:szCs w:val="24"/>
        </w:rPr>
      </w:pPr>
    </w:p>
    <w:p w14:paraId="48569FB1" w14:textId="70A60F43"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Las incompatibilidades son impedimentos o prohibiciones de carácter legal, moral o de conveniencia que recaen sobre las personas en lo que hace relación con su vinculación laboral o contractual con entidades públicas</w:t>
      </w:r>
      <w:r w:rsidRPr="00F36AE5">
        <w:rPr>
          <w:rStyle w:val="Refdenotaalpie"/>
          <w:rFonts w:ascii="Arial" w:hAnsi="Arial" w:cs="Arial"/>
          <w:sz w:val="24"/>
          <w:szCs w:val="24"/>
        </w:rPr>
        <w:footnoteReference w:id="16"/>
      </w:r>
      <w:r w:rsidR="00153C63" w:rsidRPr="00F36AE5">
        <w:rPr>
          <w:rFonts w:ascii="Arial" w:hAnsi="Arial" w:cs="Arial"/>
          <w:sz w:val="24"/>
          <w:szCs w:val="24"/>
        </w:rPr>
        <w:t>.</w:t>
      </w:r>
    </w:p>
    <w:p w14:paraId="3E392A8F" w14:textId="77777777" w:rsidR="00581DC0" w:rsidRPr="00F36AE5" w:rsidRDefault="00581DC0" w:rsidP="00FE5EFD">
      <w:pPr>
        <w:spacing w:after="0" w:line="240" w:lineRule="auto"/>
        <w:jc w:val="both"/>
        <w:rPr>
          <w:rFonts w:ascii="Arial" w:hAnsi="Arial" w:cs="Arial"/>
          <w:sz w:val="24"/>
          <w:szCs w:val="24"/>
        </w:rPr>
      </w:pPr>
    </w:p>
    <w:p w14:paraId="322280F3" w14:textId="2028639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Cuando el interés general entre en conflicto con el interés particular del servidor público, este deberá declararse impedido.</w:t>
      </w:r>
    </w:p>
    <w:p w14:paraId="7F4751E4" w14:textId="77777777" w:rsidR="00B74F61" w:rsidRPr="00F36AE5" w:rsidRDefault="00B74F61" w:rsidP="00FE5EFD">
      <w:pPr>
        <w:spacing w:after="0" w:line="240" w:lineRule="auto"/>
        <w:jc w:val="both"/>
        <w:rPr>
          <w:rFonts w:ascii="Arial" w:hAnsi="Arial" w:cs="Arial"/>
          <w:sz w:val="24"/>
          <w:szCs w:val="24"/>
        </w:rPr>
      </w:pPr>
    </w:p>
    <w:p w14:paraId="6E1D8BF7" w14:textId="165F4828" w:rsidR="00B74F61" w:rsidRPr="00F36AE5" w:rsidRDefault="00B74F61" w:rsidP="00FE5EFD">
      <w:pPr>
        <w:spacing w:after="0" w:line="240" w:lineRule="auto"/>
        <w:jc w:val="both"/>
        <w:rPr>
          <w:rFonts w:ascii="Arial" w:hAnsi="Arial" w:cs="Arial"/>
          <w:sz w:val="24"/>
          <w:szCs w:val="24"/>
        </w:rPr>
      </w:pPr>
      <w:r w:rsidRPr="00F36AE5">
        <w:rPr>
          <w:rFonts w:ascii="Arial" w:hAnsi="Arial" w:cs="Arial"/>
          <w:sz w:val="24"/>
          <w:szCs w:val="24"/>
        </w:rPr>
        <w:t>En el capítulo de prohibiciones se retomará el presente tema donde se precisarán algunos aspecto</w:t>
      </w:r>
      <w:r w:rsidR="00AD3A31" w:rsidRPr="00F36AE5">
        <w:rPr>
          <w:rFonts w:ascii="Arial" w:hAnsi="Arial" w:cs="Arial"/>
          <w:sz w:val="24"/>
          <w:szCs w:val="24"/>
        </w:rPr>
        <w:t>s</w:t>
      </w:r>
      <w:r w:rsidRPr="00F36AE5">
        <w:rPr>
          <w:rFonts w:ascii="Arial" w:hAnsi="Arial" w:cs="Arial"/>
          <w:sz w:val="24"/>
          <w:szCs w:val="24"/>
        </w:rPr>
        <w:t xml:space="preserve"> en cuanto a la actividad que debe desplegar el supervisor e interventor cuando se encuentre frente a cualquiera de las situaciones señaladas.</w:t>
      </w:r>
    </w:p>
    <w:p w14:paraId="4881567F" w14:textId="0D9029CA" w:rsidR="00312A43" w:rsidRPr="00F36AE5" w:rsidRDefault="00312A43" w:rsidP="00FE5EFD">
      <w:pPr>
        <w:spacing w:after="0" w:line="240" w:lineRule="auto"/>
        <w:jc w:val="both"/>
        <w:rPr>
          <w:rFonts w:ascii="Arial" w:hAnsi="Arial" w:cs="Arial"/>
          <w:sz w:val="24"/>
          <w:szCs w:val="24"/>
        </w:rPr>
      </w:pPr>
    </w:p>
    <w:p w14:paraId="1B088D09" w14:textId="646BE741" w:rsidR="007F5811" w:rsidRPr="00C12EB9" w:rsidRDefault="007F5811" w:rsidP="00C12EB9">
      <w:pPr>
        <w:pStyle w:val="Ttulo2"/>
        <w:numPr>
          <w:ilvl w:val="0"/>
          <w:numId w:val="0"/>
        </w:numPr>
        <w:ind w:left="1560"/>
        <w:jc w:val="both"/>
        <w:rPr>
          <w:rFonts w:eastAsia="Arial"/>
          <w:bCs/>
        </w:rPr>
      </w:pPr>
    </w:p>
    <w:p w14:paraId="1DEE0F61" w14:textId="7576B0B7" w:rsidR="00581DC0" w:rsidRPr="00C12EB9" w:rsidRDefault="00581DC0" w:rsidP="00287828">
      <w:pPr>
        <w:pStyle w:val="Ttulo2"/>
        <w:numPr>
          <w:ilvl w:val="1"/>
          <w:numId w:val="20"/>
        </w:numPr>
        <w:ind w:left="142" w:firstLine="0"/>
        <w:jc w:val="both"/>
        <w:rPr>
          <w:rFonts w:eastAsia="Arial"/>
          <w:bCs/>
        </w:rPr>
      </w:pPr>
      <w:bookmarkStart w:id="61" w:name="_Toc534017339"/>
      <w:bookmarkStart w:id="62" w:name="_Toc59605476"/>
      <w:r w:rsidRPr="00C12EB9">
        <w:rPr>
          <w:rFonts w:eastAsia="Arial"/>
          <w:bCs/>
        </w:rPr>
        <w:t>SECOP</w:t>
      </w:r>
      <w:bookmarkEnd w:id="62"/>
      <w:r w:rsidRPr="00C12EB9">
        <w:rPr>
          <w:rFonts w:eastAsia="Arial"/>
          <w:bCs/>
        </w:rPr>
        <w:t xml:space="preserve"> </w:t>
      </w:r>
      <w:bookmarkEnd w:id="61"/>
    </w:p>
    <w:p w14:paraId="50D0C4B1" w14:textId="77777777" w:rsidR="00581DC0" w:rsidRPr="00F36AE5" w:rsidRDefault="00581DC0" w:rsidP="00FE5EFD">
      <w:pPr>
        <w:spacing w:after="0" w:line="240" w:lineRule="auto"/>
        <w:jc w:val="both"/>
        <w:rPr>
          <w:rFonts w:ascii="Arial" w:hAnsi="Arial" w:cs="Arial"/>
          <w:b/>
          <w:bCs/>
          <w:sz w:val="24"/>
          <w:szCs w:val="24"/>
        </w:rPr>
      </w:pPr>
    </w:p>
    <w:p w14:paraId="7416ACF0" w14:textId="176887A4" w:rsidR="00581DC0" w:rsidRPr="00F36AE5" w:rsidRDefault="004451F4"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Quienes cumplan con la función de </w:t>
      </w:r>
      <w:r w:rsidR="009A4390" w:rsidRPr="00F36AE5">
        <w:rPr>
          <w:rFonts w:ascii="Arial" w:hAnsi="Arial" w:cs="Arial"/>
          <w:sz w:val="24"/>
          <w:szCs w:val="24"/>
        </w:rPr>
        <w:t>control y vigilancia contractual, es decir, de supervisión o interventoría, deberán tener en cuenta que el</w:t>
      </w:r>
      <w:r w:rsidR="00581DC0" w:rsidRPr="00F36AE5">
        <w:rPr>
          <w:rFonts w:ascii="Arial" w:hAnsi="Arial" w:cs="Arial"/>
          <w:sz w:val="24"/>
          <w:szCs w:val="24"/>
        </w:rPr>
        <w:t xml:space="preserve"> </w:t>
      </w:r>
      <w:r w:rsidR="00581DC0" w:rsidRPr="00F36AE5">
        <w:rPr>
          <w:rFonts w:ascii="Arial" w:hAnsi="Arial" w:cs="Arial"/>
          <w:b/>
          <w:bCs/>
          <w:sz w:val="24"/>
          <w:szCs w:val="24"/>
        </w:rPr>
        <w:t xml:space="preserve">SECOP II </w:t>
      </w:r>
      <w:r w:rsidR="00581DC0" w:rsidRPr="00F36AE5">
        <w:rPr>
          <w:rFonts w:ascii="Arial" w:hAnsi="Arial" w:cs="Arial"/>
          <w:sz w:val="24"/>
          <w:szCs w:val="24"/>
        </w:rPr>
        <w:t>es la plataforma transaccional que facilita a proveedores y compradores realizar el proceso de contratación en línea.</w:t>
      </w:r>
    </w:p>
    <w:p w14:paraId="24F56FF2" w14:textId="77777777" w:rsidR="00581DC0" w:rsidRPr="00F36AE5" w:rsidRDefault="00581DC0" w:rsidP="00FE5EFD">
      <w:pPr>
        <w:spacing w:after="0" w:line="240" w:lineRule="auto"/>
        <w:jc w:val="both"/>
        <w:rPr>
          <w:rFonts w:ascii="Arial" w:hAnsi="Arial" w:cs="Arial"/>
          <w:sz w:val="24"/>
          <w:szCs w:val="24"/>
        </w:rPr>
      </w:pPr>
    </w:p>
    <w:p w14:paraId="76D45B05" w14:textId="12DC88C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El </w:t>
      </w:r>
      <w:r w:rsidRPr="00F36AE5">
        <w:rPr>
          <w:rFonts w:ascii="Arial" w:hAnsi="Arial" w:cs="Arial"/>
          <w:b/>
          <w:bCs/>
          <w:sz w:val="24"/>
          <w:szCs w:val="24"/>
        </w:rPr>
        <w:t>SECOP II</w:t>
      </w:r>
      <w:r w:rsidRPr="00F36AE5">
        <w:rPr>
          <w:rFonts w:ascii="Arial" w:hAnsi="Arial" w:cs="Arial"/>
          <w:sz w:val="24"/>
          <w:szCs w:val="24"/>
        </w:rPr>
        <w:t xml:space="preserve"> está habilitado para realizar a través </w:t>
      </w:r>
      <w:r w:rsidR="00AD3A31" w:rsidRPr="00F36AE5">
        <w:rPr>
          <w:rFonts w:ascii="Arial" w:hAnsi="Arial" w:cs="Arial"/>
          <w:sz w:val="24"/>
          <w:szCs w:val="24"/>
        </w:rPr>
        <w:t>de este</w:t>
      </w:r>
      <w:r w:rsidRPr="00F36AE5">
        <w:rPr>
          <w:rFonts w:ascii="Arial" w:hAnsi="Arial" w:cs="Arial"/>
          <w:sz w:val="24"/>
          <w:szCs w:val="24"/>
        </w:rPr>
        <w:t xml:space="preserve"> todas las modalidades de contratación, excepto en el caso de los Acuerdo Marco y otros instrumentos de agregación de demanda que se realizan a través de la Tienda Virtual del Estado Colombiano, con un usuario y contraseña diferentes.</w:t>
      </w:r>
    </w:p>
    <w:p w14:paraId="4BB4D34A" w14:textId="77777777" w:rsidR="00581DC0" w:rsidRPr="00F36AE5" w:rsidRDefault="00581DC0" w:rsidP="00FE5EFD">
      <w:pPr>
        <w:spacing w:after="0" w:line="240" w:lineRule="auto"/>
        <w:jc w:val="both"/>
        <w:rPr>
          <w:rFonts w:ascii="Arial" w:hAnsi="Arial" w:cs="Arial"/>
          <w:sz w:val="24"/>
          <w:szCs w:val="24"/>
        </w:rPr>
      </w:pPr>
    </w:p>
    <w:p w14:paraId="731A9D1D" w14:textId="77777777" w:rsidR="00581DC0" w:rsidRPr="00F36AE5" w:rsidRDefault="00581DC0" w:rsidP="00FE5EFD">
      <w:pPr>
        <w:spacing w:after="0" w:line="240" w:lineRule="auto"/>
        <w:jc w:val="both"/>
        <w:rPr>
          <w:rFonts w:ascii="Arial" w:eastAsia="Arial" w:hAnsi="Arial" w:cs="Arial"/>
          <w:i/>
          <w:iCs/>
          <w:sz w:val="24"/>
          <w:szCs w:val="24"/>
        </w:rPr>
      </w:pPr>
      <w:r w:rsidRPr="00F36AE5">
        <w:rPr>
          <w:rFonts w:ascii="Arial" w:hAnsi="Arial" w:cs="Arial"/>
          <w:sz w:val="24"/>
          <w:szCs w:val="24"/>
        </w:rPr>
        <w:t xml:space="preserve">El </w:t>
      </w:r>
      <w:r w:rsidRPr="00F36AE5">
        <w:rPr>
          <w:rFonts w:ascii="Arial" w:hAnsi="Arial" w:cs="Arial"/>
          <w:b/>
          <w:bCs/>
          <w:sz w:val="24"/>
          <w:szCs w:val="24"/>
        </w:rPr>
        <w:t xml:space="preserve">SECOP II </w:t>
      </w:r>
      <w:r w:rsidRPr="00F36AE5">
        <w:rPr>
          <w:rFonts w:ascii="Arial" w:hAnsi="Arial" w:cs="Arial"/>
          <w:sz w:val="24"/>
          <w:szCs w:val="24"/>
        </w:rPr>
        <w:t>permite la generación del expediente contractual, “</w:t>
      </w:r>
      <w:r w:rsidRPr="00F36AE5">
        <w:rPr>
          <w:rFonts w:ascii="Arial" w:eastAsia="Arial" w:hAnsi="Arial" w:cs="Arial"/>
          <w:i/>
          <w:iCs/>
          <w:sz w:val="24"/>
          <w:szCs w:val="24"/>
        </w:rPr>
        <w:t xml:space="preserve">El expediente electrónico del SECOP II cumple con los criterios para crear, conformar, organizar, controlar y consultar los expedientes de archivo del Proceso de Contratación de </w:t>
      </w:r>
      <w:r w:rsidRPr="00F36AE5">
        <w:rPr>
          <w:rFonts w:ascii="Arial" w:eastAsia="Arial" w:hAnsi="Arial" w:cs="Arial"/>
          <w:i/>
          <w:iCs/>
          <w:sz w:val="24"/>
          <w:szCs w:val="24"/>
        </w:rPr>
        <w:lastRenderedPageBreak/>
        <w:t xml:space="preserve">acuerdo con el Capítulo III del Acuerdo 002 de 2014 del Archivo General de la Nación. Particularmente, cumple con los requisitos del proceso de gestión documental: producción, gestión y trámite, organización documental (clasificación, ordenación, descripción), transferencias documentales y preservación a largo plazo y las condiciones para la aplicación de los criterios de disposición final. Los expedientes electrónicos de los Procesos de Contratación que genera el SECOP II están conformados por documentos electrónicos: formularios o plantillas generados a partir de la información diligenciada por la Entidad Estatal o el proveedor, e imágenes digitales de documentos producidos originalmente en físico que la Entidad Estatal o el proveedor cargan o publican en el SECOP II. Los expedientes electrónicos de los Procesos de Contratación que genera el SECOP II hacen que no sea necesario tener un expediente físico adicional. </w:t>
      </w:r>
      <w:r w:rsidRPr="00F36AE5">
        <w:rPr>
          <w:rFonts w:ascii="Arial" w:eastAsia="Arial" w:hAnsi="Arial" w:cs="Arial"/>
          <w:i/>
          <w:sz w:val="24"/>
          <w:szCs w:val="24"/>
        </w:rPr>
        <w:t>La Entidad Estatal debe conservar su original por el tiempo que indiquen sus Tablas de Retención Documental e incorporar una copia electrónica del mismo al expediente electrónico</w:t>
      </w:r>
      <w:r w:rsidRPr="00F36AE5">
        <w:rPr>
          <w:rFonts w:ascii="Arial" w:eastAsia="Arial" w:hAnsi="Arial" w:cs="Arial"/>
          <w:sz w:val="24"/>
          <w:szCs w:val="24"/>
        </w:rPr>
        <w:t xml:space="preserve">. </w:t>
      </w:r>
      <w:r w:rsidRPr="00F36AE5">
        <w:rPr>
          <w:rFonts w:ascii="Arial" w:eastAsia="Arial" w:hAnsi="Arial" w:cs="Arial"/>
          <w:i/>
          <w:iCs/>
          <w:sz w:val="24"/>
          <w:szCs w:val="24"/>
        </w:rPr>
        <w:t>(…)”</w:t>
      </w:r>
      <w:r w:rsidRPr="00F36AE5">
        <w:rPr>
          <w:rStyle w:val="Refdenotaalpie"/>
          <w:rFonts w:ascii="Arial" w:eastAsia="Arial" w:hAnsi="Arial" w:cs="Arial"/>
          <w:sz w:val="24"/>
          <w:szCs w:val="24"/>
        </w:rPr>
        <w:footnoteReference w:id="17"/>
      </w:r>
    </w:p>
    <w:p w14:paraId="5F0A5C91" w14:textId="77777777" w:rsidR="00581DC0" w:rsidRPr="00F36AE5" w:rsidRDefault="00581DC0" w:rsidP="00FE5EFD">
      <w:pPr>
        <w:spacing w:after="0" w:line="240" w:lineRule="auto"/>
        <w:jc w:val="both"/>
        <w:rPr>
          <w:rFonts w:ascii="Arial" w:eastAsia="Arial" w:hAnsi="Arial" w:cs="Arial"/>
          <w:sz w:val="24"/>
          <w:szCs w:val="24"/>
        </w:rPr>
      </w:pPr>
    </w:p>
    <w:p w14:paraId="2B8E0A68" w14:textId="2EF933BA"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Concordante con lo señalado, la </w:t>
      </w:r>
      <w:r w:rsidR="00822B9F" w:rsidRPr="00BC477B">
        <w:rPr>
          <w:rFonts w:ascii="Arial" w:hAnsi="Arial" w:cs="Arial"/>
          <w:b/>
          <w:color w:val="000000" w:themeColor="text1"/>
          <w:highlight w:val="lightGray"/>
        </w:rPr>
        <w:t>UAERMV</w:t>
      </w:r>
      <w:r w:rsidRPr="00F36AE5">
        <w:rPr>
          <w:rFonts w:ascii="Arial" w:hAnsi="Arial" w:cs="Arial"/>
          <w:sz w:val="24"/>
          <w:szCs w:val="24"/>
        </w:rPr>
        <w:t xml:space="preserve">, aplicará todos los manuales, guías y formatos de uso correspondientes al </w:t>
      </w:r>
      <w:r w:rsidRPr="00F36AE5">
        <w:rPr>
          <w:rFonts w:ascii="Arial" w:hAnsi="Arial" w:cs="Arial"/>
          <w:b/>
          <w:bCs/>
          <w:sz w:val="24"/>
          <w:szCs w:val="24"/>
        </w:rPr>
        <w:t>SECOP II</w:t>
      </w:r>
      <w:r w:rsidRPr="00F36AE5">
        <w:rPr>
          <w:rFonts w:ascii="Arial" w:hAnsi="Arial" w:cs="Arial"/>
          <w:sz w:val="24"/>
          <w:szCs w:val="24"/>
        </w:rPr>
        <w:t xml:space="preserve"> expedidos por la Agencia Nacional para la Contratación Pública -Colombia Compra Eficiente-.</w:t>
      </w:r>
    </w:p>
    <w:p w14:paraId="0332088F" w14:textId="77777777" w:rsidR="00581DC0" w:rsidRPr="00F36AE5" w:rsidRDefault="00581DC0" w:rsidP="00FE5EFD">
      <w:pPr>
        <w:spacing w:after="0" w:line="240" w:lineRule="auto"/>
        <w:jc w:val="both"/>
        <w:rPr>
          <w:rFonts w:ascii="Arial" w:hAnsi="Arial" w:cs="Arial"/>
          <w:sz w:val="24"/>
          <w:szCs w:val="24"/>
        </w:rPr>
      </w:pPr>
    </w:p>
    <w:p w14:paraId="317F0215" w14:textId="77777777" w:rsidR="00581DC0" w:rsidRPr="00F36AE5"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Para efecto de los procesos iniciados bajo el </w:t>
      </w:r>
      <w:r w:rsidRPr="00F36AE5">
        <w:rPr>
          <w:rFonts w:ascii="Arial" w:hAnsi="Arial" w:cs="Arial"/>
          <w:b/>
          <w:sz w:val="24"/>
          <w:szCs w:val="24"/>
        </w:rPr>
        <w:t>SECOP II</w:t>
      </w:r>
      <w:r w:rsidRPr="00F36AE5">
        <w:rPr>
          <w:rFonts w:ascii="Arial" w:hAnsi="Arial" w:cs="Arial"/>
          <w:sz w:val="24"/>
          <w:szCs w:val="24"/>
        </w:rPr>
        <w:t>, se deberán utilizar los formatos en línea dispuestos por la herramienta virtual y aplica algunos adicionales, los cuales se encuentran identificados en los flujogramas del proceso para la adquisición de bienes, obras y servicios, siempre garantizando el cumplimiento de la normatividad legal vigente.</w:t>
      </w:r>
    </w:p>
    <w:p w14:paraId="707FB8F1" w14:textId="77777777" w:rsidR="00581DC0" w:rsidRPr="00F36AE5" w:rsidRDefault="00581DC0" w:rsidP="00FE5EFD">
      <w:pPr>
        <w:spacing w:after="0" w:line="240" w:lineRule="auto"/>
        <w:jc w:val="both"/>
        <w:rPr>
          <w:rFonts w:ascii="Arial" w:hAnsi="Arial" w:cs="Arial"/>
          <w:sz w:val="24"/>
          <w:szCs w:val="24"/>
        </w:rPr>
      </w:pPr>
    </w:p>
    <w:p w14:paraId="6EE6FA2C" w14:textId="1D4F1E40" w:rsidR="00581DC0" w:rsidRDefault="00581DC0" w:rsidP="00FE5EFD">
      <w:pPr>
        <w:spacing w:after="0" w:line="240" w:lineRule="auto"/>
        <w:jc w:val="both"/>
        <w:rPr>
          <w:rFonts w:ascii="Arial" w:hAnsi="Arial" w:cs="Arial"/>
          <w:sz w:val="24"/>
          <w:szCs w:val="24"/>
        </w:rPr>
      </w:pPr>
      <w:r w:rsidRPr="00F36AE5">
        <w:rPr>
          <w:rFonts w:ascii="Arial" w:hAnsi="Arial" w:cs="Arial"/>
          <w:sz w:val="24"/>
          <w:szCs w:val="24"/>
        </w:rPr>
        <w:t xml:space="preserve">Los procesos iniciados bajo el </w:t>
      </w:r>
      <w:r w:rsidRPr="00F36AE5">
        <w:rPr>
          <w:rFonts w:ascii="Arial" w:hAnsi="Arial" w:cs="Arial"/>
          <w:b/>
          <w:sz w:val="24"/>
          <w:szCs w:val="24"/>
        </w:rPr>
        <w:t>SECOP I</w:t>
      </w:r>
      <w:r w:rsidR="00FA0B44" w:rsidRPr="00F36AE5">
        <w:rPr>
          <w:rFonts w:ascii="Arial" w:hAnsi="Arial" w:cs="Arial"/>
          <w:sz w:val="24"/>
          <w:szCs w:val="24"/>
        </w:rPr>
        <w:t xml:space="preserve"> </w:t>
      </w:r>
      <w:r w:rsidRPr="00F36AE5">
        <w:rPr>
          <w:rFonts w:ascii="Arial" w:hAnsi="Arial" w:cs="Arial"/>
          <w:sz w:val="24"/>
          <w:szCs w:val="24"/>
        </w:rPr>
        <w:t>continuarán aplicando los formatos existentes en el SISGESTION</w:t>
      </w:r>
      <w:r w:rsidR="00FA0B44" w:rsidRPr="00F36AE5">
        <w:rPr>
          <w:rFonts w:ascii="Arial" w:hAnsi="Arial" w:cs="Arial"/>
          <w:sz w:val="24"/>
          <w:szCs w:val="24"/>
        </w:rPr>
        <w:t>, los cuales aplicarán también para aquellos procesos que de acuerdo con los lineamiento</w:t>
      </w:r>
      <w:r w:rsidR="00AD3A31" w:rsidRPr="00F36AE5">
        <w:rPr>
          <w:rFonts w:ascii="Arial" w:hAnsi="Arial" w:cs="Arial"/>
          <w:sz w:val="24"/>
          <w:szCs w:val="24"/>
        </w:rPr>
        <w:t>s</w:t>
      </w:r>
      <w:r w:rsidR="00FA0B44" w:rsidRPr="00F36AE5">
        <w:rPr>
          <w:rFonts w:ascii="Arial" w:hAnsi="Arial" w:cs="Arial"/>
          <w:sz w:val="24"/>
          <w:szCs w:val="24"/>
        </w:rPr>
        <w:t xml:space="preserve"> de </w:t>
      </w:r>
      <w:r w:rsidR="00FA0B44" w:rsidRPr="00F36AE5">
        <w:rPr>
          <w:rFonts w:ascii="Arial" w:hAnsi="Arial" w:cs="Arial"/>
          <w:b/>
          <w:sz w:val="24"/>
          <w:szCs w:val="24"/>
        </w:rPr>
        <w:t>CCE</w:t>
      </w:r>
      <w:r w:rsidR="00FA0B44" w:rsidRPr="00F36AE5">
        <w:rPr>
          <w:rFonts w:ascii="Arial" w:hAnsi="Arial" w:cs="Arial"/>
          <w:sz w:val="24"/>
          <w:szCs w:val="24"/>
        </w:rPr>
        <w:t xml:space="preserve"> se deban tramitar a través del </w:t>
      </w:r>
      <w:r w:rsidR="00FA0B44" w:rsidRPr="00441BE2">
        <w:rPr>
          <w:rFonts w:ascii="Arial" w:hAnsi="Arial" w:cs="Arial"/>
          <w:b/>
          <w:sz w:val="24"/>
          <w:szCs w:val="24"/>
        </w:rPr>
        <w:t>SECOP</w:t>
      </w:r>
      <w:r w:rsidR="00FA0B44" w:rsidRPr="00F36AE5">
        <w:rPr>
          <w:rFonts w:ascii="Arial" w:hAnsi="Arial" w:cs="Arial"/>
          <w:sz w:val="24"/>
          <w:szCs w:val="24"/>
        </w:rPr>
        <w:t xml:space="preserve"> </w:t>
      </w:r>
      <w:r w:rsidR="00441BE2">
        <w:rPr>
          <w:rFonts w:ascii="Arial" w:hAnsi="Arial" w:cs="Arial"/>
          <w:sz w:val="24"/>
          <w:szCs w:val="24"/>
        </w:rPr>
        <w:t xml:space="preserve">I. </w:t>
      </w:r>
    </w:p>
    <w:p w14:paraId="7F48361E" w14:textId="77777777" w:rsidR="00441BE2" w:rsidRPr="00441BE2" w:rsidRDefault="00441BE2" w:rsidP="00FE5EFD">
      <w:pPr>
        <w:spacing w:after="0" w:line="240" w:lineRule="auto"/>
        <w:jc w:val="both"/>
        <w:rPr>
          <w:rFonts w:ascii="Arial" w:hAnsi="Arial" w:cs="Arial"/>
          <w:b/>
          <w:sz w:val="24"/>
          <w:szCs w:val="24"/>
        </w:rPr>
      </w:pPr>
    </w:p>
    <w:p w14:paraId="5D0BB4B3" w14:textId="294233E6" w:rsidR="0090157D" w:rsidRDefault="0090157D" w:rsidP="00BC477B">
      <w:pPr>
        <w:spacing w:after="0" w:line="240" w:lineRule="auto"/>
        <w:jc w:val="both"/>
      </w:pPr>
      <w:r w:rsidRPr="00441BE2">
        <w:rPr>
          <w:rFonts w:ascii="Arial" w:hAnsi="Arial" w:cs="Arial"/>
          <w:sz w:val="24"/>
          <w:szCs w:val="24"/>
        </w:rPr>
        <w:t xml:space="preserve">El </w:t>
      </w:r>
      <w:r w:rsidRPr="00441BE2">
        <w:rPr>
          <w:rFonts w:ascii="Arial" w:hAnsi="Arial" w:cs="Arial"/>
          <w:b/>
          <w:sz w:val="24"/>
          <w:szCs w:val="24"/>
        </w:rPr>
        <w:t xml:space="preserve">SECOP I </w:t>
      </w:r>
      <w:r w:rsidRPr="00441BE2">
        <w:rPr>
          <w:rFonts w:ascii="Arial" w:hAnsi="Arial" w:cs="Arial"/>
          <w:sz w:val="24"/>
          <w:szCs w:val="24"/>
        </w:rPr>
        <w:t>también se</w:t>
      </w:r>
      <w:r w:rsidR="00441BE2">
        <w:rPr>
          <w:rFonts w:ascii="Arial" w:hAnsi="Arial" w:cs="Arial"/>
          <w:sz w:val="24"/>
          <w:szCs w:val="24"/>
        </w:rPr>
        <w:t xml:space="preserve"> utilizará </w:t>
      </w:r>
      <w:r w:rsidRPr="00441BE2">
        <w:rPr>
          <w:rFonts w:ascii="Arial" w:hAnsi="Arial" w:cs="Arial"/>
          <w:sz w:val="24"/>
          <w:szCs w:val="24"/>
        </w:rPr>
        <w:t xml:space="preserve">cuando así lo dispongan los lineamientos que indique la Agencia Nacional de Contratación </w:t>
      </w:r>
      <w:r w:rsidR="00121DDC">
        <w:rPr>
          <w:rFonts w:ascii="Arial" w:hAnsi="Arial" w:cs="Arial"/>
          <w:sz w:val="24"/>
          <w:szCs w:val="24"/>
        </w:rPr>
        <w:t>Pública -</w:t>
      </w:r>
      <w:r w:rsidRPr="00441BE2">
        <w:rPr>
          <w:rFonts w:ascii="Arial" w:hAnsi="Arial" w:cs="Arial"/>
          <w:sz w:val="24"/>
          <w:szCs w:val="24"/>
        </w:rPr>
        <w:t>Colombia Compra Eficiente</w:t>
      </w:r>
      <w:r w:rsidR="00121DDC">
        <w:rPr>
          <w:rFonts w:ascii="Arial" w:hAnsi="Arial" w:cs="Arial"/>
          <w:sz w:val="24"/>
          <w:szCs w:val="24"/>
        </w:rPr>
        <w:t>-</w:t>
      </w:r>
      <w:r w:rsidRPr="00441BE2">
        <w:rPr>
          <w:rFonts w:ascii="Arial" w:hAnsi="Arial" w:cs="Arial"/>
          <w:sz w:val="24"/>
          <w:szCs w:val="24"/>
        </w:rPr>
        <w:t>.</w:t>
      </w:r>
    </w:p>
    <w:p w14:paraId="0EF3C048" w14:textId="77777777" w:rsidR="0090157D" w:rsidRPr="00F36AE5" w:rsidRDefault="0090157D" w:rsidP="00FE5EFD">
      <w:pPr>
        <w:spacing w:after="0" w:line="240" w:lineRule="auto"/>
        <w:jc w:val="both"/>
        <w:rPr>
          <w:rFonts w:ascii="Arial" w:hAnsi="Arial" w:cs="Arial"/>
          <w:sz w:val="24"/>
          <w:szCs w:val="24"/>
        </w:rPr>
      </w:pPr>
    </w:p>
    <w:p w14:paraId="257C7425" w14:textId="5FF7FB1A" w:rsidR="00AD3A31" w:rsidRPr="00F36AE5" w:rsidRDefault="00AD3A31" w:rsidP="00FE5EFD">
      <w:pPr>
        <w:spacing w:line="240" w:lineRule="auto"/>
        <w:rPr>
          <w:rFonts w:ascii="Arial" w:eastAsia="Times New Roman" w:hAnsi="Arial" w:cs="Arial"/>
          <w:b/>
          <w:strike/>
          <w:color w:val="FF0000"/>
          <w:sz w:val="24"/>
          <w:szCs w:val="24"/>
          <w:lang w:eastAsia="es-CO"/>
        </w:rPr>
      </w:pPr>
      <w:r w:rsidRPr="00F36AE5">
        <w:rPr>
          <w:rFonts w:ascii="Arial" w:eastAsia="Times New Roman" w:hAnsi="Arial" w:cs="Arial"/>
          <w:b/>
          <w:strike/>
          <w:color w:val="FF0000"/>
          <w:sz w:val="24"/>
          <w:szCs w:val="24"/>
          <w:lang w:eastAsia="es-CO"/>
        </w:rPr>
        <w:br w:type="page"/>
      </w:r>
    </w:p>
    <w:p w14:paraId="489DDD38" w14:textId="4852AEA2" w:rsidR="00E7602E" w:rsidRPr="00F36AE5" w:rsidRDefault="00D15C17" w:rsidP="009A413B">
      <w:pPr>
        <w:pStyle w:val="Ttulo1"/>
        <w:ind w:left="426" w:firstLine="0"/>
      </w:pPr>
      <w:bookmarkStart w:id="63" w:name="_Toc59605477"/>
      <w:r w:rsidRPr="00F36AE5">
        <w:rPr>
          <w:rFonts w:eastAsia="Times New Roman"/>
          <w:lang w:eastAsia="es-CO"/>
        </w:rPr>
        <w:lastRenderedPageBreak/>
        <w:t>PROCEDIMIENTOS Y ACTORES QUE INTERVIENEN EN LA</w:t>
      </w:r>
      <w:r w:rsidR="009A413B" w:rsidRPr="00F36AE5">
        <w:rPr>
          <w:rFonts w:eastAsia="Times New Roman"/>
          <w:lang w:eastAsia="es-CO"/>
        </w:rPr>
        <w:t xml:space="preserve"> </w:t>
      </w:r>
      <w:r w:rsidR="0032660A" w:rsidRPr="00F36AE5">
        <w:rPr>
          <w:rFonts w:eastAsia="Times New Roman"/>
          <w:lang w:eastAsia="es-CO"/>
        </w:rPr>
        <w:t>VIGILANCIA Y CONTROL DE LOS CONTRATOS Y CONVENIOS</w:t>
      </w:r>
      <w:bookmarkEnd w:id="63"/>
    </w:p>
    <w:p w14:paraId="79868352" w14:textId="77777777" w:rsidR="00DF2177" w:rsidRPr="00F36AE5" w:rsidRDefault="00DF2177" w:rsidP="00FE5EFD">
      <w:pPr>
        <w:spacing w:after="0" w:line="240" w:lineRule="auto"/>
        <w:jc w:val="both"/>
        <w:rPr>
          <w:rFonts w:ascii="Arial" w:hAnsi="Arial" w:cs="Arial"/>
          <w:sz w:val="24"/>
          <w:szCs w:val="24"/>
        </w:rPr>
      </w:pPr>
    </w:p>
    <w:p w14:paraId="0C8ABAC8" w14:textId="6228E6BB" w:rsidR="004436D7" w:rsidRPr="00F36AE5" w:rsidRDefault="004436D7" w:rsidP="00FE5EFD">
      <w:pPr>
        <w:spacing w:after="0" w:line="240" w:lineRule="auto"/>
        <w:jc w:val="both"/>
        <w:rPr>
          <w:rFonts w:ascii="Arial" w:hAnsi="Arial" w:cs="Arial"/>
          <w:sz w:val="24"/>
          <w:szCs w:val="24"/>
        </w:rPr>
      </w:pPr>
    </w:p>
    <w:p w14:paraId="01214B9D" w14:textId="4FCE9093" w:rsidR="008238EC" w:rsidRPr="00C12EB9" w:rsidRDefault="00FE6790" w:rsidP="00287828">
      <w:pPr>
        <w:pStyle w:val="Ttulo2"/>
        <w:numPr>
          <w:ilvl w:val="1"/>
          <w:numId w:val="20"/>
        </w:numPr>
        <w:ind w:left="142" w:firstLine="0"/>
        <w:jc w:val="both"/>
        <w:rPr>
          <w:rFonts w:eastAsia="Arial"/>
          <w:bCs/>
        </w:rPr>
      </w:pPr>
      <w:bookmarkStart w:id="64" w:name="_Toc59605478"/>
      <w:r w:rsidRPr="00C12EB9">
        <w:rPr>
          <w:rFonts w:eastAsia="Arial"/>
          <w:bCs/>
        </w:rPr>
        <w:t xml:space="preserve">Perfil del interventor </w:t>
      </w:r>
      <w:r w:rsidR="00B81B77" w:rsidRPr="00C12EB9">
        <w:rPr>
          <w:rFonts w:eastAsia="Arial"/>
          <w:bCs/>
        </w:rPr>
        <w:t xml:space="preserve">o </w:t>
      </w:r>
      <w:r w:rsidRPr="00C12EB9">
        <w:rPr>
          <w:rFonts w:eastAsia="Arial"/>
          <w:bCs/>
        </w:rPr>
        <w:t>supervisor</w:t>
      </w:r>
      <w:bookmarkEnd w:id="64"/>
    </w:p>
    <w:p w14:paraId="562874BD" w14:textId="69136A92" w:rsidR="008238EC" w:rsidRPr="00F36AE5" w:rsidRDefault="008238EC" w:rsidP="00FE5EFD">
      <w:pPr>
        <w:spacing w:after="0" w:line="240" w:lineRule="auto"/>
        <w:jc w:val="both"/>
        <w:rPr>
          <w:rFonts w:ascii="Arial" w:hAnsi="Arial" w:cs="Arial"/>
          <w:sz w:val="24"/>
          <w:szCs w:val="24"/>
        </w:rPr>
      </w:pPr>
    </w:p>
    <w:p w14:paraId="61CACA9D" w14:textId="062F2D22" w:rsidR="00B81B77" w:rsidRDefault="004436D7" w:rsidP="00FE5EFD">
      <w:pPr>
        <w:spacing w:after="0" w:line="240" w:lineRule="auto"/>
        <w:jc w:val="both"/>
        <w:rPr>
          <w:rFonts w:ascii="Arial" w:hAnsi="Arial" w:cs="Arial"/>
          <w:sz w:val="24"/>
          <w:szCs w:val="24"/>
        </w:rPr>
      </w:pPr>
      <w:r w:rsidRPr="00F36AE5">
        <w:rPr>
          <w:rFonts w:ascii="Arial" w:hAnsi="Arial" w:cs="Arial"/>
          <w:sz w:val="24"/>
          <w:szCs w:val="24"/>
        </w:rPr>
        <w:t xml:space="preserve">La designación del supervisor </w:t>
      </w:r>
      <w:r w:rsidR="00B81B77" w:rsidRPr="00BC477B">
        <w:rPr>
          <w:rFonts w:ascii="Arial" w:hAnsi="Arial" w:cs="Arial"/>
          <w:sz w:val="24"/>
          <w:szCs w:val="24"/>
          <w:highlight w:val="lightGray"/>
        </w:rPr>
        <w:t>o la contratación de la interventoría</w:t>
      </w:r>
      <w:r w:rsidR="00B81B77">
        <w:rPr>
          <w:rFonts w:ascii="Arial" w:hAnsi="Arial" w:cs="Arial"/>
          <w:sz w:val="24"/>
          <w:szCs w:val="24"/>
        </w:rPr>
        <w:t xml:space="preserve"> </w:t>
      </w:r>
      <w:r w:rsidRPr="00F36AE5">
        <w:rPr>
          <w:rFonts w:ascii="Arial" w:hAnsi="Arial" w:cs="Arial"/>
          <w:sz w:val="24"/>
          <w:szCs w:val="24"/>
        </w:rPr>
        <w:t>debe recaer en una persona idónea, con conocimientos, experiencia y perfil apropiado al objeto de la supervisión</w:t>
      </w:r>
      <w:r w:rsidR="00B81B77">
        <w:rPr>
          <w:rFonts w:ascii="Arial" w:hAnsi="Arial" w:cs="Arial"/>
          <w:sz w:val="24"/>
          <w:szCs w:val="24"/>
        </w:rPr>
        <w:t xml:space="preserve"> </w:t>
      </w:r>
      <w:r w:rsidR="00B81B77" w:rsidRPr="00BC477B">
        <w:rPr>
          <w:rFonts w:ascii="Arial" w:hAnsi="Arial" w:cs="Arial"/>
          <w:sz w:val="24"/>
          <w:szCs w:val="24"/>
          <w:highlight w:val="lightGray"/>
        </w:rPr>
        <w:t>o interventoría</w:t>
      </w:r>
      <w:r w:rsidRPr="00BC477B">
        <w:rPr>
          <w:rFonts w:ascii="Arial" w:hAnsi="Arial" w:cs="Arial"/>
          <w:sz w:val="24"/>
          <w:szCs w:val="24"/>
          <w:highlight w:val="lightGray"/>
        </w:rPr>
        <w:t>.</w:t>
      </w:r>
      <w:r w:rsidRPr="00F36AE5">
        <w:rPr>
          <w:rFonts w:ascii="Arial" w:hAnsi="Arial" w:cs="Arial"/>
          <w:sz w:val="24"/>
          <w:szCs w:val="24"/>
        </w:rPr>
        <w:t xml:space="preserve"> </w:t>
      </w:r>
    </w:p>
    <w:p w14:paraId="177AC973" w14:textId="77777777" w:rsidR="00B81B77" w:rsidRDefault="00B81B77" w:rsidP="00FE5EFD">
      <w:pPr>
        <w:spacing w:after="0" w:line="240" w:lineRule="auto"/>
        <w:jc w:val="both"/>
        <w:rPr>
          <w:rFonts w:ascii="Arial" w:hAnsi="Arial" w:cs="Arial"/>
          <w:sz w:val="24"/>
          <w:szCs w:val="24"/>
        </w:rPr>
      </w:pPr>
    </w:p>
    <w:p w14:paraId="41103DC5" w14:textId="55D895AD" w:rsidR="008238EC" w:rsidRPr="00BC477B" w:rsidRDefault="00B81B77" w:rsidP="00FE5EFD">
      <w:pPr>
        <w:spacing w:after="0" w:line="240" w:lineRule="auto"/>
        <w:jc w:val="both"/>
        <w:rPr>
          <w:rFonts w:ascii="Arial" w:hAnsi="Arial" w:cs="Arial"/>
          <w:strike/>
          <w:sz w:val="24"/>
          <w:szCs w:val="24"/>
        </w:rPr>
      </w:pPr>
      <w:r w:rsidRPr="00BC477B">
        <w:rPr>
          <w:rFonts w:ascii="Arial" w:hAnsi="Arial" w:cs="Arial"/>
          <w:sz w:val="24"/>
          <w:szCs w:val="24"/>
          <w:highlight w:val="lightGray"/>
        </w:rPr>
        <w:t>En el caso de la designación del supervisor</w:t>
      </w:r>
      <w:r w:rsidR="004436D7" w:rsidRPr="00F36AE5">
        <w:rPr>
          <w:rFonts w:ascii="Arial" w:hAnsi="Arial" w:cs="Arial"/>
          <w:sz w:val="24"/>
          <w:szCs w:val="24"/>
        </w:rPr>
        <w:t>, el servidor públ</w:t>
      </w:r>
      <w:r w:rsidR="00604EFB" w:rsidRPr="00F36AE5">
        <w:rPr>
          <w:rFonts w:ascii="Arial" w:hAnsi="Arial" w:cs="Arial"/>
          <w:sz w:val="24"/>
          <w:szCs w:val="24"/>
        </w:rPr>
        <w:t>ico responsable de designar al s</w:t>
      </w:r>
      <w:r w:rsidR="004436D7" w:rsidRPr="00F36AE5">
        <w:rPr>
          <w:rFonts w:ascii="Arial" w:hAnsi="Arial" w:cs="Arial"/>
          <w:sz w:val="24"/>
          <w:szCs w:val="24"/>
        </w:rPr>
        <w:t xml:space="preserve">upervisor deberá tener en cuenta que el perfil profesional </w:t>
      </w:r>
      <w:r w:rsidR="00604EFB" w:rsidRPr="00F36AE5">
        <w:rPr>
          <w:rFonts w:ascii="Arial" w:hAnsi="Arial" w:cs="Arial"/>
          <w:sz w:val="24"/>
          <w:szCs w:val="24"/>
        </w:rPr>
        <w:t xml:space="preserve">del designado </w:t>
      </w:r>
      <w:r w:rsidR="004436D7" w:rsidRPr="00F36AE5">
        <w:rPr>
          <w:rFonts w:ascii="Arial" w:hAnsi="Arial" w:cs="Arial"/>
          <w:sz w:val="24"/>
          <w:szCs w:val="24"/>
        </w:rPr>
        <w:t>se ajuste al objeto del contrato, así como la disponibilidad y logística para desarrollar las funciones</w:t>
      </w:r>
      <w:r w:rsidR="004436D7" w:rsidRPr="00BC477B">
        <w:rPr>
          <w:rFonts w:ascii="Arial" w:hAnsi="Arial" w:cs="Arial"/>
          <w:strike/>
          <w:sz w:val="24"/>
          <w:szCs w:val="24"/>
          <w:highlight w:val="lightGray"/>
        </w:rPr>
        <w:t>; para los eventos en que se contrate la interventoría, el proceso de selección debe recaer en una persona natural o jurídica idónea, con conocimientos, experiencia y perfil apropiado al objeto del contrato y de la interventoría.</w:t>
      </w:r>
    </w:p>
    <w:p w14:paraId="4B376A6C" w14:textId="77777777" w:rsidR="00AD3A31" w:rsidRPr="00F36AE5" w:rsidRDefault="00AD3A31" w:rsidP="00FE5EFD">
      <w:pPr>
        <w:spacing w:after="0" w:line="240" w:lineRule="auto"/>
        <w:jc w:val="both"/>
        <w:rPr>
          <w:rFonts w:ascii="Arial" w:hAnsi="Arial" w:cs="Arial"/>
          <w:sz w:val="24"/>
          <w:szCs w:val="24"/>
        </w:rPr>
      </w:pPr>
    </w:p>
    <w:p w14:paraId="666590E5" w14:textId="70F2F459"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 xml:space="preserve">La persona que desarrolla </w:t>
      </w:r>
      <w:r w:rsidR="00B81B77" w:rsidRPr="00BC477B">
        <w:rPr>
          <w:rFonts w:ascii="Arial" w:hAnsi="Arial" w:cs="Arial"/>
          <w:sz w:val="24"/>
          <w:szCs w:val="24"/>
          <w:highlight w:val="lightGray"/>
        </w:rPr>
        <w:t>las</w:t>
      </w:r>
      <w:r w:rsidR="00B81B77" w:rsidRPr="00F36AE5">
        <w:rPr>
          <w:rFonts w:ascii="Arial" w:hAnsi="Arial" w:cs="Arial"/>
          <w:sz w:val="24"/>
          <w:szCs w:val="24"/>
        </w:rPr>
        <w:t xml:space="preserve"> </w:t>
      </w:r>
      <w:r w:rsidRPr="00F36AE5">
        <w:rPr>
          <w:rFonts w:ascii="Arial" w:hAnsi="Arial" w:cs="Arial"/>
          <w:sz w:val="24"/>
          <w:szCs w:val="24"/>
        </w:rPr>
        <w:t>actividades de control y vigilancia deberá conocer con precisión y detalle el alcance de sus obligaciones, cada uno de los elementos y características del objeto contractual, el ámbito jurídico, técnico y financiero dentro del cual debe desarrollarse el contrato y sus requisitos, las condiciones del contrato, tales como: plazo, calidad de los bienes a suministrar, de los servicios a prestar o de las obras a realizar, precio total o unitario, forma de pago, requisitos para el pago, formas de comprobación de calidades y características de los bienes, los servicios, de los materiales empleados o de la verificación de las cantidades según fuere el caso, vigencia de garantías.</w:t>
      </w:r>
    </w:p>
    <w:p w14:paraId="663E7902" w14:textId="77777777" w:rsidR="00AD3A31" w:rsidRPr="00F36AE5" w:rsidRDefault="00AD3A31" w:rsidP="00FE5EFD">
      <w:pPr>
        <w:spacing w:after="0" w:line="240" w:lineRule="auto"/>
        <w:jc w:val="both"/>
        <w:rPr>
          <w:rFonts w:ascii="Arial" w:hAnsi="Arial" w:cs="Arial"/>
          <w:sz w:val="24"/>
          <w:szCs w:val="24"/>
        </w:rPr>
      </w:pPr>
    </w:p>
    <w:p w14:paraId="5AE21E40" w14:textId="50F8721C" w:rsidR="008238EC" w:rsidRPr="00F36AE5" w:rsidRDefault="004436D7" w:rsidP="00FE5EFD">
      <w:pPr>
        <w:spacing w:after="0" w:line="240" w:lineRule="auto"/>
        <w:jc w:val="both"/>
        <w:rPr>
          <w:rFonts w:ascii="Arial" w:hAnsi="Arial" w:cs="Arial"/>
          <w:sz w:val="24"/>
          <w:szCs w:val="24"/>
        </w:rPr>
      </w:pPr>
      <w:r w:rsidRPr="00F36AE5">
        <w:rPr>
          <w:rFonts w:ascii="Arial" w:hAnsi="Arial" w:cs="Arial"/>
          <w:sz w:val="24"/>
          <w:szCs w:val="24"/>
        </w:rPr>
        <w:t xml:space="preserve">De igual </w:t>
      </w:r>
      <w:r w:rsidR="00604EFB" w:rsidRPr="00F36AE5">
        <w:rPr>
          <w:rFonts w:ascii="Arial" w:hAnsi="Arial" w:cs="Arial"/>
          <w:sz w:val="24"/>
          <w:szCs w:val="24"/>
        </w:rPr>
        <w:t>manera</w:t>
      </w:r>
      <w:r w:rsidRPr="00F36AE5">
        <w:rPr>
          <w:rFonts w:ascii="Arial" w:hAnsi="Arial" w:cs="Arial"/>
          <w:sz w:val="24"/>
          <w:szCs w:val="24"/>
        </w:rPr>
        <w:t xml:space="preserve"> debe contar con las siguientes características:</w:t>
      </w:r>
    </w:p>
    <w:p w14:paraId="3B20CE60" w14:textId="77777777" w:rsidR="00D52585" w:rsidRPr="00F36AE5" w:rsidRDefault="00D52585" w:rsidP="00FE5EFD">
      <w:pPr>
        <w:spacing w:after="0" w:line="240" w:lineRule="auto"/>
        <w:jc w:val="both"/>
        <w:rPr>
          <w:rFonts w:ascii="Arial" w:hAnsi="Arial" w:cs="Arial"/>
          <w:sz w:val="24"/>
          <w:szCs w:val="24"/>
        </w:rPr>
      </w:pPr>
    </w:p>
    <w:p w14:paraId="78B4D099" w14:textId="30D5B0CD" w:rsidR="008238EC" w:rsidRPr="00F36AE5" w:rsidRDefault="004436D7" w:rsidP="00287828">
      <w:pPr>
        <w:pStyle w:val="Prrafodelista"/>
        <w:numPr>
          <w:ilvl w:val="1"/>
          <w:numId w:val="11"/>
        </w:numPr>
        <w:spacing w:after="0" w:line="240" w:lineRule="auto"/>
        <w:ind w:left="709"/>
        <w:jc w:val="both"/>
        <w:rPr>
          <w:rFonts w:ascii="Arial" w:hAnsi="Arial" w:cs="Arial"/>
          <w:sz w:val="24"/>
          <w:szCs w:val="24"/>
        </w:rPr>
      </w:pPr>
      <w:r w:rsidRPr="00F36AE5">
        <w:rPr>
          <w:rFonts w:ascii="Arial" w:hAnsi="Arial" w:cs="Arial"/>
          <w:b/>
          <w:sz w:val="24"/>
          <w:szCs w:val="24"/>
        </w:rPr>
        <w:t>CRITERIO TÉCNICO</w:t>
      </w:r>
      <w:r w:rsidRPr="00F36AE5">
        <w:rPr>
          <w:rFonts w:ascii="Arial" w:hAnsi="Arial" w:cs="Arial"/>
          <w:sz w:val="24"/>
          <w:szCs w:val="24"/>
        </w:rPr>
        <w:t xml:space="preserve">, para discernir entre distintas alternativas que permitan ejecutar eficientemente el contrato o convenio. </w:t>
      </w:r>
    </w:p>
    <w:p w14:paraId="3C9D5FD8" w14:textId="1D4E2979" w:rsidR="008238EC" w:rsidRPr="00F36AE5" w:rsidRDefault="004436D7" w:rsidP="00287828">
      <w:pPr>
        <w:pStyle w:val="Prrafodelista"/>
        <w:numPr>
          <w:ilvl w:val="1"/>
          <w:numId w:val="11"/>
        </w:numPr>
        <w:spacing w:after="0" w:line="240" w:lineRule="auto"/>
        <w:ind w:left="709"/>
        <w:jc w:val="both"/>
        <w:rPr>
          <w:rFonts w:ascii="Arial" w:hAnsi="Arial" w:cs="Arial"/>
          <w:sz w:val="24"/>
          <w:szCs w:val="24"/>
        </w:rPr>
      </w:pPr>
      <w:r w:rsidRPr="00F36AE5">
        <w:rPr>
          <w:rFonts w:ascii="Arial" w:hAnsi="Arial" w:cs="Arial"/>
          <w:b/>
          <w:sz w:val="24"/>
          <w:szCs w:val="24"/>
        </w:rPr>
        <w:t>CAPACIDAD DE ORGANIZACIÓN</w:t>
      </w:r>
      <w:r w:rsidRPr="00F36AE5">
        <w:rPr>
          <w:rFonts w:ascii="Arial" w:hAnsi="Arial" w:cs="Arial"/>
          <w:sz w:val="24"/>
          <w:szCs w:val="24"/>
        </w:rPr>
        <w:t>, para planificar, estructurar y ejecutar todos los controles y verificaciones que se deben adelantar para garantizar el cumplimiento del objeto y las obligaciones contractuales, en la debida oportunidad y con las calidades exigidas, y principalmente, para vigilar de manera eficiente la ejecución presupuestal del contrato.</w:t>
      </w:r>
    </w:p>
    <w:p w14:paraId="56AE4CB5" w14:textId="7D33D87F" w:rsidR="008238EC" w:rsidRPr="00F36AE5" w:rsidRDefault="004436D7" w:rsidP="00287828">
      <w:pPr>
        <w:pStyle w:val="Prrafodelista"/>
        <w:numPr>
          <w:ilvl w:val="1"/>
          <w:numId w:val="11"/>
        </w:numPr>
        <w:spacing w:after="0" w:line="240" w:lineRule="auto"/>
        <w:ind w:left="709"/>
        <w:jc w:val="both"/>
        <w:rPr>
          <w:rFonts w:ascii="Arial" w:hAnsi="Arial" w:cs="Arial"/>
          <w:sz w:val="24"/>
          <w:szCs w:val="24"/>
        </w:rPr>
      </w:pPr>
      <w:r w:rsidRPr="00F36AE5">
        <w:rPr>
          <w:rFonts w:ascii="Arial" w:hAnsi="Arial" w:cs="Arial"/>
          <w:b/>
          <w:sz w:val="24"/>
          <w:szCs w:val="24"/>
        </w:rPr>
        <w:t>EXPERIENCIA</w:t>
      </w:r>
      <w:r w:rsidRPr="00F36AE5">
        <w:rPr>
          <w:rFonts w:ascii="Arial" w:hAnsi="Arial" w:cs="Arial"/>
          <w:sz w:val="24"/>
          <w:szCs w:val="24"/>
        </w:rPr>
        <w:t>, para enfrentar con conocimiento y habilidad las situaciones propias de la dinámica del contrato o convenio.</w:t>
      </w:r>
    </w:p>
    <w:p w14:paraId="0D3691C9" w14:textId="3248B466" w:rsidR="008238EC" w:rsidRPr="00F36AE5" w:rsidRDefault="004436D7" w:rsidP="00287828">
      <w:pPr>
        <w:pStyle w:val="Prrafodelista"/>
        <w:numPr>
          <w:ilvl w:val="1"/>
          <w:numId w:val="11"/>
        </w:numPr>
        <w:spacing w:after="0" w:line="240" w:lineRule="auto"/>
        <w:ind w:left="709"/>
        <w:jc w:val="both"/>
        <w:rPr>
          <w:rFonts w:ascii="Arial" w:hAnsi="Arial" w:cs="Arial"/>
          <w:sz w:val="24"/>
          <w:szCs w:val="24"/>
        </w:rPr>
      </w:pPr>
      <w:r w:rsidRPr="00F36AE5">
        <w:rPr>
          <w:rFonts w:ascii="Arial" w:hAnsi="Arial" w:cs="Arial"/>
          <w:b/>
          <w:sz w:val="24"/>
          <w:szCs w:val="24"/>
        </w:rPr>
        <w:lastRenderedPageBreak/>
        <w:t>PROFESIONALISMO Y ÉTICA</w:t>
      </w:r>
      <w:r w:rsidRPr="00F36AE5">
        <w:rPr>
          <w:rFonts w:ascii="Arial" w:hAnsi="Arial" w:cs="Arial"/>
          <w:sz w:val="24"/>
          <w:szCs w:val="24"/>
        </w:rPr>
        <w:t xml:space="preserve">, para cumplir con todas las obligaciones que asume con su designación, acudiendo a los criterios propios de su formación profesional y/o técnica, en el servicio objeto de la contratación. </w:t>
      </w:r>
    </w:p>
    <w:p w14:paraId="5BEAB268" w14:textId="5C131A7E" w:rsidR="004436D7" w:rsidRPr="00F36AE5" w:rsidRDefault="004436D7" w:rsidP="00287828">
      <w:pPr>
        <w:pStyle w:val="Prrafodelista"/>
        <w:numPr>
          <w:ilvl w:val="1"/>
          <w:numId w:val="11"/>
        </w:numPr>
        <w:spacing w:after="0" w:line="240" w:lineRule="auto"/>
        <w:ind w:left="709"/>
        <w:jc w:val="both"/>
        <w:rPr>
          <w:rFonts w:ascii="Arial" w:hAnsi="Arial" w:cs="Arial"/>
          <w:sz w:val="24"/>
          <w:szCs w:val="24"/>
        </w:rPr>
      </w:pPr>
      <w:r w:rsidRPr="00F36AE5">
        <w:rPr>
          <w:rFonts w:ascii="Arial" w:hAnsi="Arial" w:cs="Arial"/>
          <w:b/>
          <w:sz w:val="24"/>
          <w:szCs w:val="24"/>
        </w:rPr>
        <w:t>HONESTIDAD</w:t>
      </w:r>
      <w:r w:rsidRPr="00F36AE5">
        <w:rPr>
          <w:rFonts w:ascii="Arial" w:hAnsi="Arial" w:cs="Arial"/>
          <w:sz w:val="24"/>
          <w:szCs w:val="24"/>
        </w:rPr>
        <w:t xml:space="preserve">, para actuar de acuerdo con los valores de la verdad y la </w:t>
      </w:r>
      <w:r w:rsidR="00AD3A31" w:rsidRPr="00F36AE5">
        <w:rPr>
          <w:rFonts w:ascii="Arial" w:hAnsi="Arial" w:cs="Arial"/>
          <w:sz w:val="24"/>
          <w:szCs w:val="24"/>
        </w:rPr>
        <w:t>justicia; privilegiando</w:t>
      </w:r>
      <w:r w:rsidR="008238EC" w:rsidRPr="00F36AE5">
        <w:rPr>
          <w:rFonts w:ascii="Arial" w:hAnsi="Arial" w:cs="Arial"/>
          <w:sz w:val="24"/>
          <w:szCs w:val="24"/>
        </w:rPr>
        <w:t xml:space="preserve"> siempre los criterios objetivos frente a cualquier consideración de tipo subjetivo.</w:t>
      </w:r>
    </w:p>
    <w:p w14:paraId="55CA1C53" w14:textId="45AD71F2" w:rsidR="00E7602E" w:rsidRPr="00F36AE5" w:rsidRDefault="00E7602E" w:rsidP="00FE5EFD">
      <w:pPr>
        <w:spacing w:after="0" w:line="240" w:lineRule="auto"/>
        <w:jc w:val="both"/>
        <w:rPr>
          <w:rFonts w:ascii="Arial" w:hAnsi="Arial" w:cs="Arial"/>
          <w:sz w:val="24"/>
          <w:szCs w:val="24"/>
        </w:rPr>
      </w:pPr>
    </w:p>
    <w:p w14:paraId="32360204" w14:textId="5C1D1140" w:rsidR="004436D7" w:rsidRPr="00C12EB9" w:rsidRDefault="00FE6790" w:rsidP="00287828">
      <w:pPr>
        <w:pStyle w:val="Ttulo2"/>
        <w:numPr>
          <w:ilvl w:val="1"/>
          <w:numId w:val="20"/>
        </w:numPr>
        <w:ind w:left="142" w:firstLine="0"/>
        <w:jc w:val="both"/>
        <w:rPr>
          <w:rFonts w:eastAsia="Arial"/>
          <w:bCs/>
        </w:rPr>
      </w:pPr>
      <w:bookmarkStart w:id="65" w:name="_Toc59605479"/>
      <w:r w:rsidRPr="00C12EB9">
        <w:rPr>
          <w:rFonts w:eastAsia="Arial"/>
          <w:bCs/>
        </w:rPr>
        <w:t>Objeto de la supervisión e interventoría</w:t>
      </w:r>
      <w:bookmarkEnd w:id="65"/>
    </w:p>
    <w:p w14:paraId="59B3D630" w14:textId="77777777" w:rsidR="00BB0E72" w:rsidRPr="00F36AE5" w:rsidRDefault="00BB0E72" w:rsidP="00FE5EFD">
      <w:pPr>
        <w:spacing w:after="0" w:line="240" w:lineRule="auto"/>
        <w:jc w:val="both"/>
        <w:rPr>
          <w:rFonts w:ascii="Arial" w:hAnsi="Arial" w:cs="Arial"/>
          <w:sz w:val="24"/>
          <w:szCs w:val="24"/>
        </w:rPr>
      </w:pPr>
    </w:p>
    <w:p w14:paraId="2E503F5C" w14:textId="77777777"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La contratación estatal está ligada a la correcta administración e inversión de los recursos públicos, por esta razón, garantizar la vigilancia y control sobre la correcta y debida ejecución de sus contratos, es una función de la administración pública, inherente a la actividad contractual que adelanta, constituyéndose ésta en una obligación de la entidad contratante que se encuentra en la esfera del principio de responsabilidad propio de la contratación estatal. De ahí surge la necesidad de establecer formas para realizar la vigilancia y control a través de figuras como la interventoría y la supervisión para que desarrollen esta función en los aspectos técnicos, económicos y jurídicos que se presentan en la ejecución de un contrato.</w:t>
      </w:r>
    </w:p>
    <w:p w14:paraId="01ABEA59" w14:textId="77777777" w:rsidR="00B7713A" w:rsidRPr="00F36AE5" w:rsidRDefault="00B7713A" w:rsidP="00FE5EFD">
      <w:pPr>
        <w:spacing w:after="0" w:line="240" w:lineRule="auto"/>
        <w:jc w:val="both"/>
        <w:rPr>
          <w:rFonts w:ascii="Arial" w:hAnsi="Arial" w:cs="Arial"/>
          <w:sz w:val="24"/>
          <w:szCs w:val="24"/>
        </w:rPr>
      </w:pPr>
    </w:p>
    <w:p w14:paraId="721FA526" w14:textId="77777777"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 </w:t>
      </w:r>
      <w:r w:rsidR="00B7713A" w:rsidRPr="00F36AE5">
        <w:rPr>
          <w:rFonts w:ascii="Arial" w:hAnsi="Arial" w:cs="Arial"/>
          <w:sz w:val="24"/>
          <w:szCs w:val="24"/>
        </w:rPr>
        <w:t xml:space="preserve">supervisión e interventoría, </w:t>
      </w:r>
      <w:r w:rsidRPr="00F36AE5">
        <w:rPr>
          <w:rFonts w:ascii="Arial" w:hAnsi="Arial" w:cs="Arial"/>
          <w:sz w:val="24"/>
          <w:szCs w:val="24"/>
        </w:rPr>
        <w:t xml:space="preserve">a través del control, vigilancia y seguimiento de las acciones del contratista, puede verificar y hacer cumplir las especificaciones técnicas, las actividades administrativas, legales, financieras y presupuestales establecidas en los contratos o convenios, velando por el cumplimiento de las condiciones pactadas y contribuyendo con los objetivos de la UAERMV a través del control y vigilancia en la ejecución de sus recursos y el cumplimiento de las metas propuestas con la contratación celebrada, procurando que los contratos se ejecuten con criterios de eficiencia y eficacia. </w:t>
      </w:r>
    </w:p>
    <w:p w14:paraId="4815EAAF" w14:textId="77777777" w:rsidR="00B7713A" w:rsidRPr="00F36AE5" w:rsidRDefault="00B7713A" w:rsidP="00FE5EFD">
      <w:pPr>
        <w:spacing w:after="0" w:line="240" w:lineRule="auto"/>
        <w:jc w:val="both"/>
        <w:rPr>
          <w:rFonts w:ascii="Arial" w:hAnsi="Arial" w:cs="Arial"/>
          <w:sz w:val="24"/>
          <w:szCs w:val="24"/>
        </w:rPr>
      </w:pPr>
    </w:p>
    <w:p w14:paraId="20DE0347" w14:textId="14AA65E0" w:rsidR="00B7713A"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Las actividades propias de la </w:t>
      </w:r>
      <w:r w:rsidR="00643727" w:rsidRPr="00F36AE5">
        <w:rPr>
          <w:rFonts w:ascii="Arial" w:hAnsi="Arial" w:cs="Arial"/>
          <w:sz w:val="24"/>
          <w:szCs w:val="24"/>
        </w:rPr>
        <w:t>s</w:t>
      </w:r>
      <w:r w:rsidRPr="00F36AE5">
        <w:rPr>
          <w:rFonts w:ascii="Arial" w:hAnsi="Arial" w:cs="Arial"/>
          <w:sz w:val="24"/>
          <w:szCs w:val="24"/>
        </w:rPr>
        <w:t xml:space="preserve">upervisión e </w:t>
      </w:r>
      <w:r w:rsidR="00643727" w:rsidRPr="00F36AE5">
        <w:rPr>
          <w:rFonts w:ascii="Arial" w:hAnsi="Arial" w:cs="Arial"/>
          <w:sz w:val="24"/>
          <w:szCs w:val="24"/>
        </w:rPr>
        <w:t>i</w:t>
      </w:r>
      <w:r w:rsidRPr="00F36AE5">
        <w:rPr>
          <w:rFonts w:ascii="Arial" w:hAnsi="Arial" w:cs="Arial"/>
          <w:sz w:val="24"/>
          <w:szCs w:val="24"/>
        </w:rPr>
        <w:t xml:space="preserve">nterventoría tienen lugar en todas las etapas del proceso contractual, por medio del control, vigilancia y seguimiento, y también constituyen un aporte en la planeación de la contratación futura, como insumos para la mejora continua en la Entidad. </w:t>
      </w:r>
    </w:p>
    <w:p w14:paraId="61055091" w14:textId="77777777" w:rsidR="00B7713A" w:rsidRPr="00F36AE5" w:rsidRDefault="00B7713A" w:rsidP="00FE5EFD">
      <w:pPr>
        <w:spacing w:after="0" w:line="240" w:lineRule="auto"/>
        <w:jc w:val="both"/>
        <w:rPr>
          <w:rFonts w:ascii="Arial" w:hAnsi="Arial" w:cs="Arial"/>
          <w:sz w:val="24"/>
          <w:szCs w:val="24"/>
        </w:rPr>
      </w:pPr>
    </w:p>
    <w:p w14:paraId="390A5AD1" w14:textId="35CD048B" w:rsidR="00C76EEC"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Para efectos de prevenir y combatir la corrupción en la contratación pública, deberá darse aplicación a lo prescrito en los artículos 82 a 85 de la Ley 1474 de 2011, relativos a</w:t>
      </w:r>
      <w:r w:rsidR="00C76EEC" w:rsidRPr="00F36AE5">
        <w:rPr>
          <w:rFonts w:ascii="Arial" w:hAnsi="Arial" w:cs="Arial"/>
          <w:sz w:val="24"/>
          <w:szCs w:val="24"/>
        </w:rPr>
        <w:t xml:space="preserve"> la </w:t>
      </w:r>
      <w:r w:rsidRPr="00F36AE5">
        <w:rPr>
          <w:rFonts w:ascii="Arial" w:hAnsi="Arial" w:cs="Arial"/>
          <w:sz w:val="24"/>
          <w:szCs w:val="24"/>
        </w:rPr>
        <w:t>responsabilidad</w:t>
      </w:r>
      <w:r w:rsidR="00C76EEC" w:rsidRPr="00F36AE5">
        <w:rPr>
          <w:rFonts w:ascii="Arial" w:hAnsi="Arial" w:cs="Arial"/>
          <w:sz w:val="24"/>
          <w:szCs w:val="24"/>
        </w:rPr>
        <w:t>, facultades y deberes</w:t>
      </w:r>
      <w:r w:rsidR="00EC58BA" w:rsidRPr="00F36AE5">
        <w:rPr>
          <w:rFonts w:ascii="Arial" w:hAnsi="Arial" w:cs="Arial"/>
          <w:sz w:val="24"/>
          <w:szCs w:val="24"/>
        </w:rPr>
        <w:t xml:space="preserve"> </w:t>
      </w:r>
      <w:r w:rsidRPr="00F36AE5">
        <w:rPr>
          <w:rFonts w:ascii="Arial" w:hAnsi="Arial" w:cs="Arial"/>
          <w:sz w:val="24"/>
          <w:szCs w:val="24"/>
        </w:rPr>
        <w:t xml:space="preserve">de los </w:t>
      </w:r>
      <w:r w:rsidR="00C76EEC" w:rsidRPr="00F36AE5">
        <w:rPr>
          <w:rFonts w:ascii="Arial" w:hAnsi="Arial" w:cs="Arial"/>
          <w:sz w:val="24"/>
          <w:szCs w:val="24"/>
        </w:rPr>
        <w:t xml:space="preserve">supervisores e </w:t>
      </w:r>
      <w:r w:rsidRPr="00F36AE5">
        <w:rPr>
          <w:rFonts w:ascii="Arial" w:hAnsi="Arial" w:cs="Arial"/>
          <w:sz w:val="24"/>
          <w:szCs w:val="24"/>
        </w:rPr>
        <w:t>interventores</w:t>
      </w:r>
      <w:r w:rsidR="004D3F16" w:rsidRPr="00F36AE5">
        <w:rPr>
          <w:rFonts w:ascii="Arial" w:hAnsi="Arial" w:cs="Arial"/>
          <w:sz w:val="24"/>
          <w:szCs w:val="24"/>
        </w:rPr>
        <w:t xml:space="preserve"> y continuidad de la </w:t>
      </w:r>
      <w:r w:rsidR="00897E04" w:rsidRPr="00F36AE5">
        <w:rPr>
          <w:rFonts w:ascii="Arial" w:hAnsi="Arial" w:cs="Arial"/>
          <w:sz w:val="24"/>
          <w:szCs w:val="24"/>
        </w:rPr>
        <w:t>interventoría</w:t>
      </w:r>
      <w:r w:rsidR="00C76EEC" w:rsidRPr="00F36AE5">
        <w:rPr>
          <w:rFonts w:ascii="Arial" w:hAnsi="Arial" w:cs="Arial"/>
          <w:sz w:val="24"/>
          <w:szCs w:val="24"/>
        </w:rPr>
        <w:t>.</w:t>
      </w:r>
    </w:p>
    <w:p w14:paraId="15342ABB" w14:textId="0D58006F" w:rsidR="00897E04" w:rsidRPr="00F36AE5" w:rsidRDefault="00897E04" w:rsidP="00FE5EFD">
      <w:pPr>
        <w:spacing w:after="0" w:line="240" w:lineRule="auto"/>
        <w:jc w:val="both"/>
        <w:rPr>
          <w:rFonts w:ascii="Arial" w:hAnsi="Arial" w:cs="Arial"/>
          <w:sz w:val="24"/>
          <w:szCs w:val="24"/>
        </w:rPr>
      </w:pPr>
    </w:p>
    <w:p w14:paraId="5187F946" w14:textId="3394E6C1" w:rsidR="00B82C03" w:rsidRPr="00F36AE5" w:rsidRDefault="00B82C03"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Publicar en el </w:t>
      </w:r>
      <w:r w:rsidRPr="00F36AE5">
        <w:rPr>
          <w:rFonts w:ascii="Arial" w:hAnsi="Arial" w:cs="Arial"/>
          <w:b/>
          <w:sz w:val="24"/>
          <w:szCs w:val="24"/>
        </w:rPr>
        <w:t>SECOP,</w:t>
      </w:r>
      <w:r w:rsidRPr="00F36AE5">
        <w:rPr>
          <w:rFonts w:ascii="Arial" w:hAnsi="Arial" w:cs="Arial"/>
          <w:sz w:val="24"/>
          <w:szCs w:val="24"/>
        </w:rPr>
        <w:t xml:space="preserve"> dentro de los tres (3) días hábiles siguientes a la expedición de las actas</w:t>
      </w:r>
      <w:r w:rsidRPr="00F36AE5">
        <w:rPr>
          <w:rFonts w:ascii="Arial" w:hAnsi="Arial" w:cs="Arial"/>
          <w:b/>
          <w:sz w:val="24"/>
          <w:szCs w:val="24"/>
        </w:rPr>
        <w:t xml:space="preserve">, </w:t>
      </w:r>
      <w:r w:rsidRPr="00F36AE5">
        <w:rPr>
          <w:rFonts w:ascii="Arial" w:hAnsi="Arial" w:cs="Arial"/>
          <w:sz w:val="24"/>
          <w:szCs w:val="24"/>
        </w:rPr>
        <w:t xml:space="preserve">informes y demás documentos que </w:t>
      </w:r>
      <w:r w:rsidR="002967F1" w:rsidRPr="00BC477B">
        <w:rPr>
          <w:rFonts w:ascii="Arial" w:hAnsi="Arial" w:cs="Arial"/>
          <w:sz w:val="24"/>
          <w:szCs w:val="24"/>
          <w:highlight w:val="lightGray"/>
        </w:rPr>
        <w:t>sea su responsabilidad</w:t>
      </w:r>
      <w:r w:rsidR="002967F1">
        <w:rPr>
          <w:rFonts w:ascii="Arial" w:hAnsi="Arial" w:cs="Arial"/>
          <w:sz w:val="24"/>
          <w:szCs w:val="24"/>
        </w:rPr>
        <w:t xml:space="preserve"> </w:t>
      </w:r>
      <w:r w:rsidR="002967F1" w:rsidRPr="00BC477B">
        <w:rPr>
          <w:rFonts w:ascii="Arial" w:hAnsi="Arial" w:cs="Arial"/>
          <w:sz w:val="24"/>
          <w:szCs w:val="24"/>
          <w:highlight w:val="lightGray"/>
        </w:rPr>
        <w:t>generar</w:t>
      </w:r>
      <w:r w:rsidR="002967F1" w:rsidRPr="00F36AE5">
        <w:rPr>
          <w:rFonts w:ascii="Arial" w:hAnsi="Arial" w:cs="Arial"/>
          <w:sz w:val="24"/>
          <w:szCs w:val="24"/>
        </w:rPr>
        <w:t xml:space="preserve"> </w:t>
      </w:r>
      <w:r w:rsidRPr="00F36AE5">
        <w:rPr>
          <w:rFonts w:ascii="Arial" w:hAnsi="Arial" w:cs="Arial"/>
          <w:sz w:val="24"/>
          <w:szCs w:val="24"/>
        </w:rPr>
        <w:lastRenderedPageBreak/>
        <w:t xml:space="preserve">durante el ejercicio de la supervisión o interventoría y remitir al Proceso de Gestión Documental de la Secretaría General los mismos para que se incorporen al expediente contractual. </w:t>
      </w:r>
    </w:p>
    <w:p w14:paraId="6872D209" w14:textId="77777777" w:rsidR="00B82C03" w:rsidRPr="00F36AE5" w:rsidRDefault="00B82C03" w:rsidP="00FE5EFD">
      <w:pPr>
        <w:pStyle w:val="Prrafodelista"/>
        <w:spacing w:after="0" w:line="240" w:lineRule="auto"/>
        <w:ind w:left="0"/>
        <w:jc w:val="both"/>
        <w:rPr>
          <w:rFonts w:ascii="Arial" w:hAnsi="Arial" w:cs="Arial"/>
          <w:sz w:val="24"/>
          <w:szCs w:val="24"/>
        </w:rPr>
      </w:pPr>
    </w:p>
    <w:p w14:paraId="301639F7" w14:textId="2D082A70" w:rsidR="00241298" w:rsidRPr="00C12EB9" w:rsidRDefault="00FE6790" w:rsidP="00287828">
      <w:pPr>
        <w:pStyle w:val="Ttulo2"/>
        <w:numPr>
          <w:ilvl w:val="1"/>
          <w:numId w:val="20"/>
        </w:numPr>
        <w:ind w:left="142" w:firstLine="0"/>
        <w:jc w:val="both"/>
        <w:rPr>
          <w:rFonts w:eastAsia="Arial"/>
          <w:bCs/>
        </w:rPr>
      </w:pPr>
      <w:bookmarkStart w:id="66" w:name="_Toc59605480"/>
      <w:r w:rsidRPr="00C12EB9">
        <w:rPr>
          <w:rFonts w:eastAsia="Arial"/>
          <w:bCs/>
        </w:rPr>
        <w:t>Quienes ejercen la supervisión o interventoría</w:t>
      </w:r>
      <w:bookmarkEnd w:id="66"/>
      <w:r w:rsidRPr="00C12EB9">
        <w:rPr>
          <w:rFonts w:eastAsia="Arial"/>
          <w:bCs/>
        </w:rPr>
        <w:t xml:space="preserve"> </w:t>
      </w:r>
    </w:p>
    <w:p w14:paraId="09CA8470" w14:textId="77777777" w:rsidR="00241298" w:rsidRPr="00F36AE5" w:rsidRDefault="00241298" w:rsidP="00FE5EFD">
      <w:pPr>
        <w:spacing w:after="0" w:line="240" w:lineRule="auto"/>
        <w:jc w:val="both"/>
        <w:rPr>
          <w:rFonts w:ascii="Arial" w:hAnsi="Arial" w:cs="Arial"/>
          <w:sz w:val="24"/>
          <w:szCs w:val="24"/>
        </w:rPr>
      </w:pPr>
    </w:p>
    <w:p w14:paraId="7A6D9128" w14:textId="2E4FDCCA" w:rsidR="003B0BAF" w:rsidRPr="00F36AE5" w:rsidRDefault="00BB0E72" w:rsidP="00FE5EFD">
      <w:pPr>
        <w:spacing w:after="0" w:line="240" w:lineRule="auto"/>
        <w:jc w:val="both"/>
        <w:rPr>
          <w:rFonts w:ascii="Arial" w:hAnsi="Arial" w:cs="Arial"/>
          <w:sz w:val="24"/>
          <w:szCs w:val="24"/>
        </w:rPr>
      </w:pPr>
      <w:r w:rsidRPr="00F36AE5">
        <w:rPr>
          <w:rFonts w:ascii="Arial" w:hAnsi="Arial" w:cs="Arial"/>
          <w:sz w:val="24"/>
          <w:szCs w:val="24"/>
        </w:rPr>
        <w:t xml:space="preserve">La </w:t>
      </w:r>
      <w:r w:rsidR="00E72054" w:rsidRPr="00F36AE5">
        <w:rPr>
          <w:rFonts w:ascii="Arial" w:hAnsi="Arial" w:cs="Arial"/>
          <w:sz w:val="24"/>
          <w:szCs w:val="24"/>
        </w:rPr>
        <w:t>i</w:t>
      </w:r>
      <w:r w:rsidRPr="00F36AE5">
        <w:rPr>
          <w:rFonts w:ascii="Arial" w:hAnsi="Arial" w:cs="Arial"/>
          <w:sz w:val="24"/>
          <w:szCs w:val="24"/>
        </w:rPr>
        <w:t xml:space="preserve">nterventoría es externa, la ejerce una persona natural o jurídica independiente de la </w:t>
      </w:r>
      <w:r w:rsidR="002967F1" w:rsidRPr="00BC477B">
        <w:rPr>
          <w:rFonts w:ascii="Arial" w:hAnsi="Arial" w:cs="Arial"/>
          <w:b/>
          <w:color w:val="000000" w:themeColor="text1"/>
          <w:highlight w:val="lightGray"/>
        </w:rPr>
        <w:t>UAERMV</w:t>
      </w:r>
      <w:r w:rsidR="007463E4" w:rsidRPr="00F36AE5">
        <w:rPr>
          <w:rFonts w:ascii="Arial" w:hAnsi="Arial" w:cs="Arial"/>
          <w:sz w:val="24"/>
          <w:szCs w:val="24"/>
        </w:rPr>
        <w:t>, contratada</w:t>
      </w:r>
      <w:r w:rsidR="00241298" w:rsidRPr="00F36AE5">
        <w:rPr>
          <w:rFonts w:ascii="Arial" w:hAnsi="Arial" w:cs="Arial"/>
          <w:sz w:val="24"/>
          <w:szCs w:val="24"/>
        </w:rPr>
        <w:t xml:space="preserve"> </w:t>
      </w:r>
      <w:r w:rsidRPr="00F36AE5">
        <w:rPr>
          <w:rFonts w:ascii="Arial" w:hAnsi="Arial" w:cs="Arial"/>
          <w:sz w:val="24"/>
          <w:szCs w:val="24"/>
        </w:rPr>
        <w:t xml:space="preserve">exclusivamente para el efecto. La </w:t>
      </w:r>
      <w:r w:rsidR="007463E4" w:rsidRPr="00F36AE5">
        <w:rPr>
          <w:rFonts w:ascii="Arial" w:hAnsi="Arial" w:cs="Arial"/>
          <w:sz w:val="24"/>
          <w:szCs w:val="24"/>
        </w:rPr>
        <w:t>interventoría corresponde</w:t>
      </w:r>
      <w:r w:rsidR="00026A76" w:rsidRPr="00F36AE5">
        <w:rPr>
          <w:rFonts w:ascii="Arial" w:hAnsi="Arial" w:cs="Arial"/>
          <w:sz w:val="24"/>
          <w:szCs w:val="24"/>
        </w:rPr>
        <w:t xml:space="preserve"> al</w:t>
      </w:r>
      <w:r w:rsidRPr="00F36AE5">
        <w:rPr>
          <w:rFonts w:ascii="Arial" w:hAnsi="Arial" w:cs="Arial"/>
          <w:sz w:val="24"/>
          <w:szCs w:val="24"/>
        </w:rPr>
        <w:t xml:space="preserve"> contrato de consultoría</w:t>
      </w:r>
      <w:r w:rsidR="00026A76" w:rsidRPr="00F36AE5">
        <w:rPr>
          <w:rFonts w:ascii="Arial" w:hAnsi="Arial" w:cs="Arial"/>
          <w:sz w:val="24"/>
          <w:szCs w:val="24"/>
        </w:rPr>
        <w:t>.</w:t>
      </w:r>
      <w:r w:rsidR="00026A76" w:rsidRPr="00F36AE5">
        <w:rPr>
          <w:rStyle w:val="Refdenotaalpie"/>
          <w:rFonts w:ascii="Arial" w:hAnsi="Arial" w:cs="Arial"/>
          <w:sz w:val="24"/>
          <w:szCs w:val="24"/>
        </w:rPr>
        <w:footnoteReference w:id="18"/>
      </w:r>
      <w:r w:rsidRPr="00F36AE5">
        <w:rPr>
          <w:rFonts w:ascii="Arial" w:hAnsi="Arial" w:cs="Arial"/>
          <w:sz w:val="24"/>
          <w:szCs w:val="24"/>
        </w:rPr>
        <w:t xml:space="preserve"> </w:t>
      </w:r>
    </w:p>
    <w:p w14:paraId="4A4F6910" w14:textId="77777777" w:rsidR="007463E4" w:rsidRPr="00F36AE5" w:rsidRDefault="007463E4" w:rsidP="00FE5EFD">
      <w:pPr>
        <w:spacing w:after="0" w:line="240" w:lineRule="auto"/>
        <w:jc w:val="both"/>
        <w:rPr>
          <w:rFonts w:ascii="Arial" w:hAnsi="Arial" w:cs="Arial"/>
          <w:sz w:val="24"/>
          <w:szCs w:val="24"/>
        </w:rPr>
      </w:pPr>
    </w:p>
    <w:p w14:paraId="0143B9FE" w14:textId="2185130E" w:rsidR="003B0BAF" w:rsidRPr="00F36AE5" w:rsidRDefault="003B0BAF" w:rsidP="00FE5EFD">
      <w:pPr>
        <w:spacing w:after="0" w:line="240" w:lineRule="auto"/>
        <w:jc w:val="both"/>
        <w:rPr>
          <w:rFonts w:ascii="Arial" w:hAnsi="Arial" w:cs="Arial"/>
          <w:sz w:val="24"/>
          <w:szCs w:val="24"/>
        </w:rPr>
      </w:pPr>
      <w:r w:rsidRPr="00F36AE5">
        <w:rPr>
          <w:rFonts w:ascii="Arial" w:hAnsi="Arial" w:cs="Arial"/>
          <w:sz w:val="24"/>
          <w:szCs w:val="24"/>
        </w:rPr>
        <w:t>E</w:t>
      </w:r>
      <w:r w:rsidR="00BB0E72" w:rsidRPr="00F36AE5">
        <w:rPr>
          <w:rFonts w:ascii="Arial" w:hAnsi="Arial" w:cs="Arial"/>
          <w:sz w:val="24"/>
          <w:szCs w:val="24"/>
        </w:rPr>
        <w:t>n todo contrato de obra celebrado como resultado de un proceso licitatorio</w:t>
      </w:r>
      <w:r w:rsidRPr="00F36AE5">
        <w:rPr>
          <w:rFonts w:ascii="Arial" w:hAnsi="Arial" w:cs="Arial"/>
          <w:sz w:val="24"/>
          <w:szCs w:val="24"/>
        </w:rPr>
        <w:t xml:space="preserve">, </w:t>
      </w:r>
      <w:r w:rsidR="00BB0E72" w:rsidRPr="00F36AE5">
        <w:rPr>
          <w:rFonts w:ascii="Arial" w:hAnsi="Arial" w:cs="Arial"/>
          <w:sz w:val="24"/>
          <w:szCs w:val="24"/>
        </w:rPr>
        <w:t>se</w:t>
      </w:r>
      <w:r w:rsidRPr="00F36AE5">
        <w:rPr>
          <w:rFonts w:ascii="Arial" w:hAnsi="Arial" w:cs="Arial"/>
          <w:sz w:val="24"/>
          <w:szCs w:val="24"/>
        </w:rPr>
        <w:t xml:space="preserve"> debe </w:t>
      </w:r>
      <w:r w:rsidR="00BB0E72" w:rsidRPr="00F36AE5">
        <w:rPr>
          <w:rFonts w:ascii="Arial" w:hAnsi="Arial" w:cs="Arial"/>
          <w:sz w:val="24"/>
          <w:szCs w:val="24"/>
        </w:rPr>
        <w:t>contrat</w:t>
      </w:r>
      <w:r w:rsidRPr="00F36AE5">
        <w:rPr>
          <w:rFonts w:ascii="Arial" w:hAnsi="Arial" w:cs="Arial"/>
          <w:sz w:val="24"/>
          <w:szCs w:val="24"/>
        </w:rPr>
        <w:t>ar</w:t>
      </w:r>
      <w:r w:rsidR="00BB0E72" w:rsidRPr="00F36AE5">
        <w:rPr>
          <w:rFonts w:ascii="Arial" w:hAnsi="Arial" w:cs="Arial"/>
          <w:sz w:val="24"/>
          <w:szCs w:val="24"/>
        </w:rPr>
        <w:t xml:space="preserve"> una persona independiente de la </w:t>
      </w:r>
      <w:r w:rsidR="002967F1" w:rsidRPr="00F36AE5">
        <w:rPr>
          <w:rFonts w:ascii="Arial" w:hAnsi="Arial" w:cs="Arial"/>
          <w:sz w:val="24"/>
          <w:szCs w:val="24"/>
        </w:rPr>
        <w:t xml:space="preserve">Entidad </w:t>
      </w:r>
      <w:r w:rsidR="00BB0E72" w:rsidRPr="00F36AE5">
        <w:rPr>
          <w:rFonts w:ascii="Arial" w:hAnsi="Arial" w:cs="Arial"/>
          <w:sz w:val="24"/>
          <w:szCs w:val="24"/>
        </w:rPr>
        <w:t>para ejercer el control, vigilancia y seguimiento en la ejecución de est</w:t>
      </w:r>
      <w:r w:rsidRPr="00F36AE5">
        <w:rPr>
          <w:rFonts w:ascii="Arial" w:hAnsi="Arial" w:cs="Arial"/>
          <w:sz w:val="24"/>
          <w:szCs w:val="24"/>
        </w:rPr>
        <w:t xml:space="preserve">a clase </w:t>
      </w:r>
      <w:r w:rsidR="00BB0E72" w:rsidRPr="00F36AE5">
        <w:rPr>
          <w:rFonts w:ascii="Arial" w:hAnsi="Arial" w:cs="Arial"/>
          <w:sz w:val="24"/>
          <w:szCs w:val="24"/>
        </w:rPr>
        <w:t>contratos</w:t>
      </w:r>
      <w:r w:rsidR="00E72054" w:rsidRPr="00F36AE5">
        <w:rPr>
          <w:rStyle w:val="Refdenotaalpie"/>
          <w:rFonts w:ascii="Arial" w:hAnsi="Arial" w:cs="Arial"/>
          <w:sz w:val="24"/>
          <w:szCs w:val="24"/>
        </w:rPr>
        <w:footnoteReference w:id="19"/>
      </w:r>
      <w:r w:rsidR="00BB0E72" w:rsidRPr="00F36AE5">
        <w:rPr>
          <w:rFonts w:ascii="Arial" w:hAnsi="Arial" w:cs="Arial"/>
          <w:sz w:val="24"/>
          <w:szCs w:val="24"/>
        </w:rPr>
        <w:t xml:space="preserve">. Sin embargo, cuando la complejidad de la contratación lo amerite o se requiera una </w:t>
      </w:r>
      <w:r w:rsidRPr="00F36AE5">
        <w:rPr>
          <w:rFonts w:ascii="Arial" w:hAnsi="Arial" w:cs="Arial"/>
          <w:sz w:val="24"/>
          <w:szCs w:val="24"/>
        </w:rPr>
        <w:t>i</w:t>
      </w:r>
      <w:r w:rsidR="00BB0E72" w:rsidRPr="00F36AE5">
        <w:rPr>
          <w:rFonts w:ascii="Arial" w:hAnsi="Arial" w:cs="Arial"/>
          <w:sz w:val="24"/>
          <w:szCs w:val="24"/>
        </w:rPr>
        <w:t xml:space="preserve">nterventoría especializada, </w:t>
      </w:r>
      <w:r w:rsidRPr="00F36AE5">
        <w:rPr>
          <w:rFonts w:ascii="Arial" w:hAnsi="Arial" w:cs="Arial"/>
          <w:sz w:val="24"/>
          <w:szCs w:val="24"/>
        </w:rPr>
        <w:t xml:space="preserve">la </w:t>
      </w:r>
      <w:r w:rsidRPr="00BC477B">
        <w:rPr>
          <w:rFonts w:ascii="Arial" w:hAnsi="Arial" w:cs="Arial"/>
          <w:b/>
          <w:bCs/>
          <w:sz w:val="24"/>
          <w:szCs w:val="24"/>
        </w:rPr>
        <w:t>UAERMV</w:t>
      </w:r>
      <w:r w:rsidRPr="00F36AE5">
        <w:rPr>
          <w:rFonts w:ascii="Arial" w:hAnsi="Arial" w:cs="Arial"/>
          <w:sz w:val="24"/>
          <w:szCs w:val="24"/>
        </w:rPr>
        <w:t xml:space="preserve"> </w:t>
      </w:r>
      <w:r w:rsidR="00BB0E72" w:rsidRPr="00F36AE5">
        <w:rPr>
          <w:rFonts w:ascii="Arial" w:hAnsi="Arial" w:cs="Arial"/>
          <w:sz w:val="24"/>
          <w:szCs w:val="24"/>
        </w:rPr>
        <w:t xml:space="preserve">podrá contratar interventorías externas, mediante un Concurso de Méritos. </w:t>
      </w:r>
    </w:p>
    <w:p w14:paraId="1EB669E3" w14:textId="77777777" w:rsidR="004D0708" w:rsidRPr="00F36AE5" w:rsidRDefault="004D0708" w:rsidP="00FE5EFD">
      <w:pPr>
        <w:spacing w:after="0" w:line="240" w:lineRule="auto"/>
        <w:jc w:val="both"/>
        <w:rPr>
          <w:rFonts w:ascii="Arial" w:hAnsi="Arial" w:cs="Arial"/>
          <w:sz w:val="24"/>
          <w:szCs w:val="24"/>
        </w:rPr>
      </w:pPr>
    </w:p>
    <w:p w14:paraId="7F07E02A" w14:textId="7A94B897" w:rsidR="005B2A62" w:rsidRPr="00F36AE5" w:rsidRDefault="003B0BAF" w:rsidP="00FE5EFD">
      <w:pPr>
        <w:spacing w:after="0" w:line="240" w:lineRule="auto"/>
        <w:jc w:val="both"/>
        <w:rPr>
          <w:rFonts w:ascii="Arial" w:hAnsi="Arial" w:cs="Arial"/>
          <w:strike/>
          <w:color w:val="FF0000"/>
          <w:sz w:val="24"/>
          <w:szCs w:val="24"/>
        </w:rPr>
      </w:pPr>
      <w:r w:rsidRPr="00F36AE5">
        <w:rPr>
          <w:rFonts w:ascii="Arial" w:hAnsi="Arial" w:cs="Arial"/>
          <w:sz w:val="24"/>
          <w:szCs w:val="24"/>
        </w:rPr>
        <w:t>L</w:t>
      </w:r>
      <w:r w:rsidR="00BB0E72" w:rsidRPr="00F36AE5">
        <w:rPr>
          <w:rFonts w:ascii="Arial" w:hAnsi="Arial" w:cs="Arial"/>
          <w:sz w:val="24"/>
          <w:szCs w:val="24"/>
        </w:rPr>
        <w:t xml:space="preserve">a </w:t>
      </w:r>
      <w:r w:rsidRPr="00F36AE5">
        <w:rPr>
          <w:rFonts w:ascii="Arial" w:hAnsi="Arial" w:cs="Arial"/>
          <w:sz w:val="24"/>
          <w:szCs w:val="24"/>
        </w:rPr>
        <w:t>s</w:t>
      </w:r>
      <w:r w:rsidR="00BB0E72" w:rsidRPr="00F36AE5">
        <w:rPr>
          <w:rFonts w:ascii="Arial" w:hAnsi="Arial" w:cs="Arial"/>
          <w:sz w:val="24"/>
          <w:szCs w:val="24"/>
        </w:rPr>
        <w:t xml:space="preserve">upervisión la </w:t>
      </w:r>
      <w:r w:rsidRPr="00F36AE5">
        <w:rPr>
          <w:rFonts w:ascii="Arial" w:hAnsi="Arial" w:cs="Arial"/>
          <w:sz w:val="24"/>
          <w:szCs w:val="24"/>
        </w:rPr>
        <w:t xml:space="preserve">realiza </w:t>
      </w:r>
      <w:r w:rsidR="00BB0E72" w:rsidRPr="00F36AE5">
        <w:rPr>
          <w:rFonts w:ascii="Arial" w:hAnsi="Arial" w:cs="Arial"/>
          <w:sz w:val="24"/>
          <w:szCs w:val="24"/>
        </w:rPr>
        <w:t xml:space="preserve">la Entidad a través del </w:t>
      </w:r>
      <w:r w:rsidR="004D0708" w:rsidRPr="00F36AE5">
        <w:rPr>
          <w:rFonts w:ascii="Arial" w:hAnsi="Arial" w:cs="Arial"/>
          <w:sz w:val="24"/>
          <w:szCs w:val="24"/>
        </w:rPr>
        <w:t>servidor público designado por el Director General.</w:t>
      </w:r>
      <w:r w:rsidR="00EC6843" w:rsidRPr="00F36AE5">
        <w:rPr>
          <w:rFonts w:ascii="Arial" w:hAnsi="Arial" w:cs="Arial"/>
          <w:sz w:val="24"/>
          <w:szCs w:val="24"/>
        </w:rPr>
        <w:t xml:space="preserve"> </w:t>
      </w:r>
      <w:r w:rsidR="00BB0E72" w:rsidRPr="00F36AE5">
        <w:rPr>
          <w:rFonts w:ascii="Arial" w:hAnsi="Arial" w:cs="Arial"/>
          <w:sz w:val="24"/>
          <w:szCs w:val="24"/>
        </w:rPr>
        <w:t xml:space="preserve"> </w:t>
      </w:r>
    </w:p>
    <w:p w14:paraId="6FA918AC" w14:textId="77777777" w:rsidR="005B2A62" w:rsidRPr="00F36AE5" w:rsidRDefault="005B2A62" w:rsidP="00FE5EFD">
      <w:pPr>
        <w:spacing w:after="0" w:line="240" w:lineRule="auto"/>
        <w:jc w:val="both"/>
        <w:rPr>
          <w:rFonts w:ascii="Arial" w:eastAsia="Times New Roman" w:hAnsi="Arial" w:cs="Arial"/>
          <w:sz w:val="24"/>
          <w:szCs w:val="24"/>
          <w:lang w:eastAsia="es-CO"/>
        </w:rPr>
      </w:pPr>
    </w:p>
    <w:p w14:paraId="5ED273AA" w14:textId="740AC79A" w:rsidR="000477CE" w:rsidRPr="00F36AE5" w:rsidRDefault="000477CE"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Supervisor de los contratos siempre debe ser un servidor </w:t>
      </w:r>
      <w:r w:rsidR="00757D50" w:rsidRPr="00F36AE5">
        <w:rPr>
          <w:rFonts w:ascii="Arial" w:eastAsia="Times New Roman" w:hAnsi="Arial" w:cs="Arial"/>
          <w:sz w:val="24"/>
          <w:szCs w:val="24"/>
          <w:lang w:eastAsia="es-CO"/>
        </w:rPr>
        <w:t xml:space="preserve">público </w:t>
      </w:r>
      <w:r w:rsidRPr="00F36AE5">
        <w:rPr>
          <w:rFonts w:ascii="Arial" w:eastAsia="Times New Roman" w:hAnsi="Arial" w:cs="Arial"/>
          <w:sz w:val="24"/>
          <w:szCs w:val="24"/>
          <w:lang w:eastAsia="es-CO"/>
        </w:rPr>
        <w:t>de</w:t>
      </w:r>
      <w:r w:rsidR="00757D50" w:rsidRPr="00F36AE5">
        <w:rPr>
          <w:rFonts w:ascii="Arial" w:eastAsia="Times New Roman" w:hAnsi="Arial" w:cs="Arial"/>
          <w:sz w:val="24"/>
          <w:szCs w:val="24"/>
          <w:lang w:eastAsia="es-CO"/>
        </w:rPr>
        <w:t xml:space="preserve"> la </w:t>
      </w:r>
      <w:r w:rsidRPr="00BC477B">
        <w:rPr>
          <w:rFonts w:ascii="Arial" w:eastAsia="Times New Roman" w:hAnsi="Arial" w:cs="Arial"/>
          <w:b/>
          <w:bCs/>
          <w:sz w:val="24"/>
          <w:szCs w:val="24"/>
          <w:lang w:eastAsia="es-CO"/>
        </w:rPr>
        <w:t>UAERMV</w:t>
      </w:r>
      <w:r w:rsidRPr="00F36AE5">
        <w:rPr>
          <w:rFonts w:ascii="Arial" w:eastAsia="Times New Roman" w:hAnsi="Arial" w:cs="Arial"/>
          <w:sz w:val="24"/>
          <w:szCs w:val="24"/>
          <w:lang w:eastAsia="es-CO"/>
        </w:rPr>
        <w:t xml:space="preserve">. Para su selección debe tenerse en cuenta que el mismo requiere de un perfil predeterminado, que es necesario que pueda actuar al menos como par del contratista. </w:t>
      </w:r>
    </w:p>
    <w:p w14:paraId="00B050C3" w14:textId="77777777" w:rsidR="00D1219A" w:rsidRPr="00F36AE5" w:rsidRDefault="00D1219A" w:rsidP="00FE5EFD">
      <w:pPr>
        <w:spacing w:after="0" w:line="240" w:lineRule="auto"/>
        <w:jc w:val="both"/>
        <w:rPr>
          <w:rFonts w:ascii="Arial" w:hAnsi="Arial" w:cs="Arial"/>
          <w:b/>
          <w:sz w:val="24"/>
          <w:szCs w:val="24"/>
        </w:rPr>
      </w:pPr>
    </w:p>
    <w:p w14:paraId="04C3AA06" w14:textId="7635BE84" w:rsidR="001C0068" w:rsidRPr="00C12EB9" w:rsidRDefault="001C0068" w:rsidP="00287828">
      <w:pPr>
        <w:pStyle w:val="Ttulo2"/>
        <w:numPr>
          <w:ilvl w:val="1"/>
          <w:numId w:val="20"/>
        </w:numPr>
        <w:ind w:left="142" w:firstLine="0"/>
        <w:jc w:val="both"/>
        <w:rPr>
          <w:rFonts w:eastAsia="Arial"/>
          <w:bCs/>
        </w:rPr>
      </w:pPr>
      <w:bookmarkStart w:id="67" w:name="_Toc59605481"/>
      <w:r w:rsidRPr="00C12EB9">
        <w:rPr>
          <w:rFonts w:eastAsia="Arial"/>
          <w:bCs/>
        </w:rPr>
        <w:t>S</w:t>
      </w:r>
      <w:r w:rsidR="00FE6790" w:rsidRPr="00C12EB9">
        <w:rPr>
          <w:rFonts w:eastAsia="Arial"/>
          <w:bCs/>
        </w:rPr>
        <w:t>upervisión</w:t>
      </w:r>
      <w:bookmarkEnd w:id="67"/>
    </w:p>
    <w:p w14:paraId="7D593D68" w14:textId="5B6AC0B2" w:rsidR="001C0068" w:rsidRPr="00F36AE5" w:rsidRDefault="001C0068" w:rsidP="00FE5EFD">
      <w:pPr>
        <w:spacing w:after="0" w:line="240" w:lineRule="auto"/>
        <w:jc w:val="both"/>
        <w:rPr>
          <w:rFonts w:ascii="Arial" w:hAnsi="Arial" w:cs="Arial"/>
          <w:b/>
          <w:sz w:val="24"/>
          <w:szCs w:val="24"/>
        </w:rPr>
      </w:pPr>
    </w:p>
    <w:p w14:paraId="7BF0AAF2" w14:textId="10CBE7C1" w:rsidR="00D15C17" w:rsidRPr="00F36AE5" w:rsidRDefault="00B82C03" w:rsidP="00287828">
      <w:pPr>
        <w:pStyle w:val="Ttulo2"/>
        <w:numPr>
          <w:ilvl w:val="2"/>
          <w:numId w:val="20"/>
        </w:numPr>
      </w:pPr>
      <w:bookmarkStart w:id="68" w:name="_Toc59605482"/>
      <w:r w:rsidRPr="00F36AE5">
        <w:t>Designación del supervisor</w:t>
      </w:r>
      <w:bookmarkEnd w:id="68"/>
      <w:r w:rsidRPr="00F36AE5">
        <w:t xml:space="preserve"> </w:t>
      </w:r>
      <w:r w:rsidR="001C0068" w:rsidRPr="00F36AE5">
        <w:t xml:space="preserve"> </w:t>
      </w:r>
    </w:p>
    <w:p w14:paraId="1B1AEA27" w14:textId="7295A624" w:rsidR="00D15C17" w:rsidRPr="00F36AE5" w:rsidRDefault="00D15C17" w:rsidP="00FE5EFD">
      <w:pPr>
        <w:spacing w:after="0" w:line="240" w:lineRule="auto"/>
        <w:jc w:val="both"/>
        <w:rPr>
          <w:rFonts w:ascii="Arial" w:hAnsi="Arial" w:cs="Arial"/>
          <w:sz w:val="24"/>
          <w:szCs w:val="24"/>
        </w:rPr>
      </w:pPr>
    </w:p>
    <w:p w14:paraId="38D33B80" w14:textId="636F2FA0" w:rsidR="00B77110" w:rsidRPr="00F36AE5" w:rsidRDefault="00B77110"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lastRenderedPageBreak/>
        <w:t xml:space="preserve">La designación de supervisión en la </w:t>
      </w:r>
      <w:r w:rsidRPr="00BC477B">
        <w:rPr>
          <w:rFonts w:ascii="Arial" w:eastAsia="Calibri" w:hAnsi="Arial" w:cs="Arial"/>
          <w:b/>
          <w:bCs/>
          <w:sz w:val="24"/>
          <w:szCs w:val="24"/>
        </w:rPr>
        <w:t>UAERMV</w:t>
      </w:r>
      <w:r w:rsidRPr="00F36AE5">
        <w:rPr>
          <w:rFonts w:ascii="Arial" w:eastAsia="Calibri" w:hAnsi="Arial" w:cs="Arial"/>
          <w:sz w:val="24"/>
          <w:szCs w:val="24"/>
        </w:rPr>
        <w:t xml:space="preserve"> recaerá</w:t>
      </w:r>
      <w:r w:rsidR="008544F7" w:rsidRPr="00F36AE5">
        <w:rPr>
          <w:rFonts w:ascii="Arial" w:eastAsia="Calibri" w:hAnsi="Arial" w:cs="Arial"/>
          <w:sz w:val="24"/>
          <w:szCs w:val="24"/>
        </w:rPr>
        <w:t xml:space="preserve"> siempre </w:t>
      </w:r>
      <w:r w:rsidRPr="00F36AE5">
        <w:rPr>
          <w:rFonts w:ascii="Arial" w:eastAsia="Calibri" w:hAnsi="Arial" w:cs="Arial"/>
          <w:sz w:val="24"/>
          <w:szCs w:val="24"/>
        </w:rPr>
        <w:t>en</w:t>
      </w:r>
      <w:r w:rsidR="008544F7" w:rsidRPr="00F36AE5">
        <w:rPr>
          <w:rFonts w:ascii="Arial" w:eastAsia="Calibri" w:hAnsi="Arial" w:cs="Arial"/>
          <w:sz w:val="24"/>
          <w:szCs w:val="24"/>
        </w:rPr>
        <w:t xml:space="preserve"> servidores públicos</w:t>
      </w:r>
      <w:r w:rsidRPr="00F36AE5">
        <w:rPr>
          <w:rFonts w:ascii="Arial" w:eastAsia="Calibri" w:hAnsi="Arial" w:cs="Arial"/>
          <w:sz w:val="24"/>
          <w:szCs w:val="24"/>
        </w:rPr>
        <w:t xml:space="preserve"> del nivel directivo, asesor, profesional. No obstante, lo anterior, eventualmente se podrán designar funcionarios del nivel técnico, siempre y cuando estos cuenten con suficiente experiencia en temas relacionados con el objeto contractual y medie solicitud del jefe de la dependencia que requiere la contratación en la que justifique tal situación. </w:t>
      </w:r>
    </w:p>
    <w:p w14:paraId="0F0DD1ED" w14:textId="77777777" w:rsidR="0028490E" w:rsidRPr="00F36AE5" w:rsidRDefault="0028490E" w:rsidP="00FE5EFD">
      <w:pPr>
        <w:spacing w:after="0" w:line="240" w:lineRule="auto"/>
        <w:jc w:val="both"/>
        <w:rPr>
          <w:rFonts w:ascii="Arial" w:eastAsia="Calibri" w:hAnsi="Arial" w:cs="Arial"/>
          <w:sz w:val="24"/>
          <w:szCs w:val="24"/>
        </w:rPr>
      </w:pPr>
    </w:p>
    <w:p w14:paraId="60B76DCA" w14:textId="77B48A28" w:rsidR="0028490E" w:rsidRPr="00F36AE5" w:rsidRDefault="001C08E4" w:rsidP="00FE5EFD">
      <w:pPr>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Director General </w:t>
      </w:r>
      <w:r w:rsidRPr="00F36AE5">
        <w:rPr>
          <w:rFonts w:ascii="Arial" w:hAnsi="Arial" w:cs="Arial"/>
          <w:sz w:val="24"/>
          <w:szCs w:val="24"/>
        </w:rPr>
        <w:t xml:space="preserve">designará como supervisor a un servidor público de la </w:t>
      </w:r>
      <w:r w:rsidRPr="00BC477B">
        <w:rPr>
          <w:rFonts w:ascii="Arial" w:hAnsi="Arial" w:cs="Arial"/>
          <w:b/>
          <w:bCs/>
          <w:sz w:val="24"/>
          <w:szCs w:val="24"/>
        </w:rPr>
        <w:t>UAERMV</w:t>
      </w:r>
      <w:r w:rsidRPr="00F36AE5">
        <w:rPr>
          <w:rFonts w:ascii="Arial" w:hAnsi="Arial" w:cs="Arial"/>
          <w:sz w:val="24"/>
          <w:szCs w:val="24"/>
        </w:rPr>
        <w:t>, teniendo en cuenta el perfil, conocimi</w:t>
      </w:r>
      <w:r w:rsidRPr="00F36AE5">
        <w:rPr>
          <w:rFonts w:ascii="Arial" w:hAnsi="Arial" w:cs="Arial"/>
          <w:sz w:val="24"/>
          <w:szCs w:val="24"/>
          <w:lang w:eastAsia="es-CO"/>
        </w:rPr>
        <w:t>ento y experiencia, a través de memorando elaborado por el profesional responsable del proceso de selección del equipo contractual de la Secretar</w:t>
      </w:r>
      <w:r w:rsidR="00AE4D6C">
        <w:rPr>
          <w:rFonts w:ascii="Arial" w:hAnsi="Arial" w:cs="Arial"/>
          <w:sz w:val="24"/>
          <w:szCs w:val="24"/>
          <w:lang w:eastAsia="es-CO"/>
        </w:rPr>
        <w:t>í</w:t>
      </w:r>
      <w:r w:rsidRPr="00F36AE5">
        <w:rPr>
          <w:rFonts w:ascii="Arial" w:hAnsi="Arial" w:cs="Arial"/>
          <w:sz w:val="24"/>
          <w:szCs w:val="24"/>
          <w:lang w:eastAsia="es-CO"/>
        </w:rPr>
        <w:t xml:space="preserve">a General del </w:t>
      </w:r>
      <w:r w:rsidR="009F1CF5" w:rsidRPr="00F36AE5">
        <w:rPr>
          <w:rFonts w:ascii="Arial" w:hAnsi="Arial" w:cs="Arial"/>
          <w:sz w:val="24"/>
          <w:szCs w:val="24"/>
          <w:lang w:eastAsia="es-CO"/>
        </w:rPr>
        <w:t>proceso de gestión contractual</w:t>
      </w:r>
      <w:r w:rsidRPr="00F36AE5">
        <w:rPr>
          <w:rFonts w:ascii="Arial" w:hAnsi="Arial" w:cs="Arial"/>
          <w:sz w:val="24"/>
          <w:szCs w:val="24"/>
          <w:lang w:eastAsia="es-CO"/>
        </w:rPr>
        <w:t>, quien hará el seguimiento para que el mismo se expida con la oportunidad debida, el cual deberá estar suscrito a más tardar el día siguiente al cumplimiento de los requisitos de ejecución del convenio o contrato</w:t>
      </w:r>
      <w:r w:rsidR="0028490E" w:rsidRPr="00F36AE5">
        <w:rPr>
          <w:rFonts w:ascii="Arial" w:hAnsi="Arial" w:cs="Arial"/>
          <w:sz w:val="24"/>
          <w:szCs w:val="24"/>
          <w:lang w:eastAsia="es-CO"/>
        </w:rPr>
        <w:t>,</w:t>
      </w:r>
      <w:r w:rsidR="0028490E" w:rsidRPr="00F36AE5">
        <w:rPr>
          <w:rFonts w:ascii="Arial" w:eastAsia="Times New Roman" w:hAnsi="Arial" w:cs="Arial"/>
          <w:sz w:val="24"/>
          <w:szCs w:val="24"/>
          <w:lang w:eastAsia="es-CO"/>
        </w:rPr>
        <w:t xml:space="preserve"> esto con el fin de que el Acta de Inicio, en los casos en que se establezca, se suscriba una vez cumplidos los requisitos de ejecución. </w:t>
      </w:r>
    </w:p>
    <w:p w14:paraId="77FBB9A4" w14:textId="77777777" w:rsidR="0028490E" w:rsidRPr="00F36AE5" w:rsidRDefault="0028490E" w:rsidP="00FE5EFD">
      <w:pPr>
        <w:spacing w:after="0" w:line="240" w:lineRule="auto"/>
        <w:jc w:val="both"/>
        <w:rPr>
          <w:rFonts w:ascii="Arial" w:eastAsia="Times New Roman" w:hAnsi="Arial" w:cs="Arial"/>
          <w:sz w:val="24"/>
          <w:szCs w:val="24"/>
          <w:lang w:eastAsia="es-CO"/>
        </w:rPr>
      </w:pPr>
    </w:p>
    <w:p w14:paraId="49DD46D5" w14:textId="3B82FABF" w:rsidR="001C08E4" w:rsidRPr="00F36AE5" w:rsidRDefault="001C08E4" w:rsidP="00FE5EFD">
      <w:pPr>
        <w:spacing w:after="0" w:line="240" w:lineRule="auto"/>
        <w:jc w:val="both"/>
        <w:rPr>
          <w:rFonts w:ascii="Arial" w:hAnsi="Arial" w:cs="Arial"/>
          <w:sz w:val="24"/>
          <w:szCs w:val="24"/>
          <w:lang w:eastAsia="es-CO"/>
        </w:rPr>
      </w:pPr>
      <w:r w:rsidRPr="00F36AE5">
        <w:rPr>
          <w:rFonts w:ascii="Arial" w:hAnsi="Arial" w:cs="Arial"/>
          <w:sz w:val="24"/>
          <w:szCs w:val="24"/>
          <w:lang w:eastAsia="es-CO"/>
        </w:rPr>
        <w:t xml:space="preserve">La designación del supervisor </w:t>
      </w:r>
      <w:r w:rsidRPr="00F36AE5">
        <w:rPr>
          <w:rFonts w:ascii="Arial" w:eastAsia="Times New Roman" w:hAnsi="Arial" w:cs="Arial"/>
          <w:sz w:val="24"/>
          <w:szCs w:val="24"/>
          <w:lang w:eastAsia="es-CO"/>
        </w:rPr>
        <w:t>siempre debe ser escrita,</w:t>
      </w:r>
      <w:r w:rsidRPr="00F36AE5">
        <w:rPr>
          <w:rFonts w:ascii="Arial" w:hAnsi="Arial" w:cs="Arial"/>
          <w:sz w:val="24"/>
          <w:szCs w:val="24"/>
          <w:lang w:eastAsia="es-CO"/>
        </w:rPr>
        <w:t xml:space="preserve"> se comunicará a través del aplicativo ORFEO, por parte del </w:t>
      </w:r>
      <w:r w:rsidR="00757D50" w:rsidRPr="00F36AE5">
        <w:rPr>
          <w:rFonts w:ascii="Arial" w:hAnsi="Arial" w:cs="Arial"/>
          <w:sz w:val="24"/>
          <w:szCs w:val="24"/>
          <w:lang w:eastAsia="es-CO"/>
        </w:rPr>
        <w:t xml:space="preserve">responsable del equipo del </w:t>
      </w:r>
      <w:r w:rsidRPr="00F36AE5">
        <w:rPr>
          <w:rFonts w:ascii="Arial" w:hAnsi="Arial" w:cs="Arial"/>
          <w:sz w:val="24"/>
          <w:szCs w:val="24"/>
          <w:lang w:eastAsia="es-CO"/>
        </w:rPr>
        <w:t>Proceso de Gestión Documental, a más tardar al día siguiente de la firma del memorando o comunicación respectiva.</w:t>
      </w:r>
    </w:p>
    <w:p w14:paraId="48F33F35" w14:textId="77777777" w:rsidR="001C08E4" w:rsidRPr="00F36AE5" w:rsidRDefault="001C08E4" w:rsidP="00FE5EFD">
      <w:pPr>
        <w:spacing w:after="0" w:line="240" w:lineRule="auto"/>
        <w:jc w:val="both"/>
        <w:rPr>
          <w:rFonts w:ascii="Arial" w:hAnsi="Arial" w:cs="Arial"/>
          <w:sz w:val="24"/>
          <w:szCs w:val="24"/>
          <w:lang w:eastAsia="es-CO"/>
        </w:rPr>
      </w:pPr>
    </w:p>
    <w:p w14:paraId="226B0CCB" w14:textId="1FCED025" w:rsidR="00032429" w:rsidRPr="00F36AE5"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F36AE5">
        <w:rPr>
          <w:rFonts w:ascii="Arial" w:hAnsi="Arial" w:cs="Arial"/>
          <w:sz w:val="24"/>
          <w:szCs w:val="24"/>
          <w:lang w:eastAsia="es-CO"/>
        </w:rPr>
        <w:t>La designación de</w:t>
      </w:r>
      <w:r w:rsidR="00032429" w:rsidRPr="00F36AE5">
        <w:rPr>
          <w:rFonts w:ascii="Arial" w:hAnsi="Arial" w:cs="Arial"/>
          <w:sz w:val="24"/>
          <w:szCs w:val="24"/>
          <w:lang w:eastAsia="es-CO"/>
        </w:rPr>
        <w:t>l</w:t>
      </w:r>
      <w:r w:rsidRPr="00F36AE5">
        <w:rPr>
          <w:rFonts w:ascii="Arial" w:hAnsi="Arial" w:cs="Arial"/>
          <w:sz w:val="24"/>
          <w:szCs w:val="24"/>
          <w:lang w:eastAsia="es-CO"/>
        </w:rPr>
        <w:t xml:space="preserve"> supervis</w:t>
      </w:r>
      <w:r w:rsidR="00032429" w:rsidRPr="00F36AE5">
        <w:rPr>
          <w:rFonts w:ascii="Arial" w:hAnsi="Arial" w:cs="Arial"/>
          <w:sz w:val="24"/>
          <w:szCs w:val="24"/>
          <w:lang w:eastAsia="es-CO"/>
        </w:rPr>
        <w:t xml:space="preserve">or </w:t>
      </w:r>
      <w:r w:rsidRPr="00F36AE5">
        <w:rPr>
          <w:rFonts w:ascii="Arial" w:hAnsi="Arial" w:cs="Arial"/>
          <w:sz w:val="24"/>
          <w:szCs w:val="24"/>
          <w:lang w:eastAsia="es-CO"/>
        </w:rPr>
        <w:t xml:space="preserve">es de forzosa aceptación, </w:t>
      </w:r>
      <w:r w:rsidRPr="00F36AE5">
        <w:rPr>
          <w:rFonts w:ascii="Arial" w:hAnsi="Arial" w:cs="Arial"/>
          <w:sz w:val="24"/>
          <w:szCs w:val="24"/>
        </w:rPr>
        <w:t>salvo fuerza mayor o caso fortuito</w:t>
      </w:r>
      <w:r w:rsidR="00032429" w:rsidRPr="00F36AE5">
        <w:rPr>
          <w:rFonts w:ascii="Arial" w:hAnsi="Arial" w:cs="Arial"/>
          <w:sz w:val="24"/>
          <w:szCs w:val="24"/>
        </w:rPr>
        <w:t xml:space="preserve">. En el evento de fuerza mayor o caso fortuito, el servidor público </w:t>
      </w:r>
      <w:r w:rsidRPr="00F36AE5">
        <w:rPr>
          <w:rFonts w:ascii="Arial" w:hAnsi="Arial" w:cs="Arial"/>
          <w:sz w:val="24"/>
          <w:szCs w:val="24"/>
        </w:rPr>
        <w:t xml:space="preserve">deberá manifestar de inmediato por escrito al Director General, </w:t>
      </w:r>
      <w:r w:rsidR="00032429" w:rsidRPr="00F36AE5">
        <w:rPr>
          <w:rFonts w:ascii="Arial" w:hAnsi="Arial" w:cs="Arial"/>
          <w:sz w:val="24"/>
          <w:szCs w:val="24"/>
        </w:rPr>
        <w:t>las razones en que se sustenta.  El Director General analizará los</w:t>
      </w:r>
      <w:r w:rsidRPr="00F36AE5">
        <w:rPr>
          <w:rFonts w:ascii="Arial" w:hAnsi="Arial" w:cs="Arial"/>
          <w:sz w:val="24"/>
          <w:szCs w:val="24"/>
        </w:rPr>
        <w:t xml:space="preserve"> motivos expuestos a través de la </w:t>
      </w:r>
      <w:r w:rsidR="00032429" w:rsidRPr="00F36AE5">
        <w:rPr>
          <w:rFonts w:ascii="Arial" w:hAnsi="Arial" w:cs="Arial"/>
          <w:sz w:val="24"/>
          <w:szCs w:val="24"/>
        </w:rPr>
        <w:t xml:space="preserve">Oficina Asesora Jurídica </w:t>
      </w:r>
      <w:r w:rsidRPr="00F36AE5">
        <w:rPr>
          <w:rFonts w:ascii="Arial" w:hAnsi="Arial" w:cs="Arial"/>
          <w:sz w:val="24"/>
          <w:szCs w:val="24"/>
        </w:rPr>
        <w:t xml:space="preserve">y en caso de encontrarlos procedentes, </w:t>
      </w:r>
      <w:r w:rsidR="00032429" w:rsidRPr="00F36AE5">
        <w:rPr>
          <w:rFonts w:ascii="Arial" w:hAnsi="Arial" w:cs="Arial"/>
          <w:sz w:val="24"/>
          <w:szCs w:val="24"/>
        </w:rPr>
        <w:t>dará traslado al equipo de seguimiento a la ejecución y liquidación de la Secretaría General del Proceso de Gestión Contractual para que proceda a elaborar la comunicación para la designación del nuevo supervisor.</w:t>
      </w:r>
      <w:r w:rsidRPr="00F36AE5">
        <w:rPr>
          <w:rFonts w:ascii="Arial" w:hAnsi="Arial" w:cs="Arial"/>
          <w:sz w:val="24"/>
          <w:szCs w:val="24"/>
          <w:lang w:eastAsia="es-CO"/>
        </w:rPr>
        <w:t xml:space="preserve"> </w:t>
      </w:r>
    </w:p>
    <w:p w14:paraId="65FC7772" w14:textId="77777777" w:rsidR="00032429" w:rsidRPr="00F36AE5" w:rsidRDefault="00032429" w:rsidP="00FE5EFD">
      <w:pPr>
        <w:pStyle w:val="Prrafodelista"/>
        <w:tabs>
          <w:tab w:val="left" w:pos="426"/>
        </w:tabs>
        <w:spacing w:after="0" w:line="240" w:lineRule="auto"/>
        <w:ind w:left="0"/>
        <w:jc w:val="both"/>
        <w:rPr>
          <w:rFonts w:ascii="Arial" w:hAnsi="Arial" w:cs="Arial"/>
          <w:sz w:val="24"/>
          <w:szCs w:val="24"/>
          <w:lang w:eastAsia="es-CO"/>
        </w:rPr>
      </w:pPr>
    </w:p>
    <w:p w14:paraId="29CB1C23" w14:textId="7EEFF28B" w:rsidR="001C08E4" w:rsidRPr="00BC477B" w:rsidRDefault="001C08E4" w:rsidP="00FE5EFD">
      <w:pPr>
        <w:pStyle w:val="Prrafodelista"/>
        <w:tabs>
          <w:tab w:val="left" w:pos="426"/>
        </w:tabs>
        <w:spacing w:after="0" w:line="240" w:lineRule="auto"/>
        <w:ind w:left="0"/>
        <w:jc w:val="both"/>
        <w:rPr>
          <w:rFonts w:ascii="Arial" w:hAnsi="Arial" w:cs="Arial"/>
          <w:strike/>
          <w:sz w:val="24"/>
          <w:szCs w:val="24"/>
        </w:rPr>
      </w:pPr>
      <w:r w:rsidRPr="00BC477B">
        <w:rPr>
          <w:rFonts w:ascii="Arial" w:hAnsi="Arial" w:cs="Arial"/>
          <w:strike/>
          <w:sz w:val="24"/>
          <w:szCs w:val="24"/>
          <w:highlight w:val="lightGray"/>
          <w:lang w:eastAsia="es-CO"/>
        </w:rPr>
        <w:t xml:space="preserve">El profesional responsable </w:t>
      </w:r>
      <w:r w:rsidR="00571E1C" w:rsidRPr="00BC477B">
        <w:rPr>
          <w:rFonts w:ascii="Arial" w:hAnsi="Arial" w:cs="Arial"/>
          <w:strike/>
          <w:sz w:val="24"/>
          <w:szCs w:val="24"/>
          <w:highlight w:val="lightGray"/>
          <w:lang w:eastAsia="es-CO"/>
        </w:rPr>
        <w:t xml:space="preserve">del </w:t>
      </w:r>
      <w:r w:rsidR="00571E1C" w:rsidRPr="00BC477B">
        <w:rPr>
          <w:rFonts w:ascii="Arial" w:hAnsi="Arial" w:cs="Arial"/>
          <w:strike/>
          <w:sz w:val="24"/>
          <w:szCs w:val="24"/>
          <w:highlight w:val="lightGray"/>
        </w:rPr>
        <w:t xml:space="preserve">equipo de seguimiento a la ejecución y liquidación de la Secretaría General </w:t>
      </w:r>
      <w:r w:rsidR="00381F11" w:rsidRPr="00BC477B">
        <w:rPr>
          <w:rFonts w:ascii="Arial" w:hAnsi="Arial" w:cs="Arial"/>
          <w:strike/>
          <w:sz w:val="24"/>
          <w:szCs w:val="24"/>
          <w:highlight w:val="lightGray"/>
        </w:rPr>
        <w:t xml:space="preserve">del proceso de gestión </w:t>
      </w:r>
      <w:r w:rsidR="00DD122F" w:rsidRPr="00BC477B">
        <w:rPr>
          <w:rFonts w:ascii="Arial" w:hAnsi="Arial" w:cs="Arial"/>
          <w:strike/>
          <w:sz w:val="24"/>
          <w:szCs w:val="24"/>
          <w:highlight w:val="lightGray"/>
        </w:rPr>
        <w:t>contractual</w:t>
      </w:r>
      <w:r w:rsidRPr="00BC477B">
        <w:rPr>
          <w:rFonts w:ascii="Arial" w:hAnsi="Arial" w:cs="Arial"/>
          <w:strike/>
          <w:sz w:val="24"/>
          <w:szCs w:val="24"/>
          <w:highlight w:val="lightGray"/>
          <w:lang w:eastAsia="es-CO"/>
        </w:rPr>
        <w:t xml:space="preserve"> será el responsable de hacer el seguimiento correspondiente.</w:t>
      </w:r>
    </w:p>
    <w:p w14:paraId="70034274" w14:textId="77777777" w:rsidR="001C08E4" w:rsidRPr="00F36AE5" w:rsidRDefault="001C08E4" w:rsidP="00FE5EFD">
      <w:pPr>
        <w:pStyle w:val="Prrafodelista"/>
        <w:tabs>
          <w:tab w:val="left" w:pos="426"/>
        </w:tabs>
        <w:spacing w:after="0" w:line="240" w:lineRule="auto"/>
        <w:ind w:left="0"/>
        <w:jc w:val="both"/>
        <w:rPr>
          <w:rFonts w:ascii="Arial" w:hAnsi="Arial" w:cs="Arial"/>
          <w:color w:val="000000"/>
          <w:sz w:val="24"/>
          <w:szCs w:val="24"/>
          <w:lang w:eastAsia="es-CO"/>
        </w:rPr>
      </w:pPr>
    </w:p>
    <w:p w14:paraId="481950E1" w14:textId="78E1C20C" w:rsidR="001C08E4" w:rsidRPr="00F36AE5" w:rsidRDefault="001C08E4" w:rsidP="00FE5EFD">
      <w:pPr>
        <w:pStyle w:val="Prrafodelista"/>
        <w:tabs>
          <w:tab w:val="left" w:pos="426"/>
        </w:tabs>
        <w:spacing w:after="0" w:line="240" w:lineRule="auto"/>
        <w:ind w:left="0"/>
        <w:jc w:val="both"/>
        <w:rPr>
          <w:rFonts w:ascii="Arial" w:hAnsi="Arial" w:cs="Arial"/>
          <w:sz w:val="24"/>
          <w:szCs w:val="24"/>
          <w:lang w:eastAsia="es-CO"/>
        </w:rPr>
      </w:pPr>
      <w:r w:rsidRPr="00F36AE5">
        <w:rPr>
          <w:rFonts w:ascii="Arial" w:hAnsi="Arial" w:cs="Arial"/>
          <w:sz w:val="24"/>
          <w:szCs w:val="24"/>
          <w:lang w:eastAsia="es-CO"/>
        </w:rPr>
        <w:t xml:space="preserve">Cuando la naturaleza del contrato lo amerite, podrá haber una supervisión colegiada conformada por varios funcionarios para realizar el seguimiento técnico, ambiental, administrativo, jurídico, financiero y contable. </w:t>
      </w:r>
    </w:p>
    <w:p w14:paraId="07DE5121" w14:textId="76DB21BF" w:rsidR="00A6711A" w:rsidRPr="00F36AE5" w:rsidRDefault="00A6711A" w:rsidP="00FE5EFD">
      <w:pPr>
        <w:pStyle w:val="Prrafodelista"/>
        <w:tabs>
          <w:tab w:val="left" w:pos="426"/>
        </w:tabs>
        <w:spacing w:after="0" w:line="240" w:lineRule="auto"/>
        <w:ind w:left="0"/>
        <w:jc w:val="both"/>
        <w:rPr>
          <w:rFonts w:ascii="Arial" w:hAnsi="Arial" w:cs="Arial"/>
          <w:sz w:val="24"/>
          <w:szCs w:val="24"/>
          <w:lang w:eastAsia="es-CO"/>
        </w:rPr>
      </w:pPr>
    </w:p>
    <w:p w14:paraId="1C1E20FB" w14:textId="51AD780D" w:rsidR="00571E1C" w:rsidRDefault="00571E1C" w:rsidP="00FE5EFD">
      <w:pPr>
        <w:pStyle w:val="Prrafodelista"/>
        <w:tabs>
          <w:tab w:val="left" w:pos="426"/>
        </w:tabs>
        <w:spacing w:after="0" w:line="240" w:lineRule="auto"/>
        <w:ind w:left="0"/>
        <w:jc w:val="both"/>
        <w:rPr>
          <w:rFonts w:ascii="Arial" w:hAnsi="Arial" w:cs="Arial"/>
          <w:b/>
          <w:sz w:val="24"/>
          <w:szCs w:val="24"/>
          <w:lang w:eastAsia="es-CO"/>
        </w:rPr>
      </w:pPr>
      <w:r w:rsidRPr="00F36AE5">
        <w:rPr>
          <w:rFonts w:ascii="Arial" w:hAnsi="Arial" w:cs="Arial"/>
          <w:sz w:val="24"/>
          <w:szCs w:val="24"/>
          <w:lang w:eastAsia="es-CO"/>
        </w:rPr>
        <w:lastRenderedPageBreak/>
        <w:t>Para los fines aquí señalados</w:t>
      </w:r>
      <w:r w:rsidR="00393CC4" w:rsidRPr="00F36AE5">
        <w:rPr>
          <w:rFonts w:ascii="Arial" w:hAnsi="Arial" w:cs="Arial"/>
          <w:sz w:val="24"/>
          <w:szCs w:val="24"/>
          <w:lang w:eastAsia="es-CO"/>
        </w:rPr>
        <w:t xml:space="preserve">, en todo caso, </w:t>
      </w:r>
      <w:r w:rsidR="0026702B" w:rsidRPr="00BC477B">
        <w:rPr>
          <w:rFonts w:ascii="Arial" w:hAnsi="Arial" w:cs="Arial"/>
          <w:sz w:val="24"/>
          <w:szCs w:val="24"/>
          <w:highlight w:val="lightGray"/>
          <w:lang w:eastAsia="es-CO"/>
        </w:rPr>
        <w:t>también</w:t>
      </w:r>
      <w:r w:rsidR="0026702B">
        <w:rPr>
          <w:rFonts w:ascii="Arial" w:hAnsi="Arial" w:cs="Arial"/>
          <w:sz w:val="24"/>
          <w:szCs w:val="24"/>
          <w:lang w:eastAsia="es-CO"/>
        </w:rPr>
        <w:t xml:space="preserve"> </w:t>
      </w:r>
      <w:r w:rsidR="00393CC4" w:rsidRPr="00F36AE5">
        <w:rPr>
          <w:rFonts w:ascii="Arial" w:hAnsi="Arial" w:cs="Arial"/>
          <w:sz w:val="24"/>
          <w:szCs w:val="24"/>
          <w:lang w:eastAsia="es-CO"/>
        </w:rPr>
        <w:t>se entiende realizada la designación del supervisor</w:t>
      </w:r>
      <w:r w:rsidR="00381F11" w:rsidRPr="00F36AE5">
        <w:rPr>
          <w:rFonts w:ascii="Arial" w:hAnsi="Arial" w:cs="Arial"/>
          <w:sz w:val="24"/>
          <w:szCs w:val="24"/>
          <w:lang w:eastAsia="es-CO"/>
        </w:rPr>
        <w:t xml:space="preserve"> cuando el designado reciba el correo electrónico generado por la plataforma del </w:t>
      </w:r>
      <w:r w:rsidR="00381F11" w:rsidRPr="00F36AE5">
        <w:rPr>
          <w:rFonts w:ascii="Arial" w:hAnsi="Arial" w:cs="Arial"/>
          <w:b/>
          <w:sz w:val="24"/>
          <w:szCs w:val="24"/>
          <w:lang w:eastAsia="es-CO"/>
        </w:rPr>
        <w:t>SECO</w:t>
      </w:r>
      <w:r w:rsidR="001176CD" w:rsidRPr="00F36AE5">
        <w:rPr>
          <w:rFonts w:ascii="Arial" w:hAnsi="Arial" w:cs="Arial"/>
          <w:b/>
          <w:sz w:val="24"/>
          <w:szCs w:val="24"/>
          <w:lang w:eastAsia="es-CO"/>
        </w:rPr>
        <w:t>P</w:t>
      </w:r>
      <w:r w:rsidR="003231FA">
        <w:rPr>
          <w:rFonts w:ascii="Arial" w:hAnsi="Arial" w:cs="Arial"/>
          <w:b/>
          <w:sz w:val="24"/>
          <w:szCs w:val="24"/>
          <w:lang w:eastAsia="es-CO"/>
        </w:rPr>
        <w:t>.</w:t>
      </w:r>
    </w:p>
    <w:p w14:paraId="5C9A2C34" w14:textId="77777777" w:rsidR="003231FA" w:rsidRPr="003231FA" w:rsidRDefault="003231FA" w:rsidP="00FE5EFD">
      <w:pPr>
        <w:pStyle w:val="Prrafodelista"/>
        <w:tabs>
          <w:tab w:val="left" w:pos="426"/>
        </w:tabs>
        <w:spacing w:after="0" w:line="240" w:lineRule="auto"/>
        <w:ind w:left="0"/>
        <w:jc w:val="both"/>
        <w:rPr>
          <w:rFonts w:ascii="Arial" w:hAnsi="Arial" w:cs="Arial"/>
          <w:b/>
          <w:strike/>
          <w:color w:val="FF0000"/>
          <w:sz w:val="24"/>
          <w:szCs w:val="24"/>
        </w:rPr>
      </w:pPr>
    </w:p>
    <w:p w14:paraId="38A8037E" w14:textId="121F6A0B" w:rsidR="001C08E4" w:rsidRPr="00F36AE5" w:rsidRDefault="001C08E4" w:rsidP="00FE5EFD">
      <w:pPr>
        <w:tabs>
          <w:tab w:val="left" w:pos="426"/>
        </w:tabs>
        <w:spacing w:after="0" w:line="240" w:lineRule="auto"/>
        <w:jc w:val="both"/>
        <w:rPr>
          <w:rFonts w:ascii="Arial" w:hAnsi="Arial" w:cs="Arial"/>
          <w:sz w:val="24"/>
          <w:szCs w:val="24"/>
        </w:rPr>
      </w:pPr>
      <w:r w:rsidRPr="00F36AE5">
        <w:rPr>
          <w:rFonts w:ascii="Arial" w:hAnsi="Arial" w:cs="Arial"/>
          <w:color w:val="000000"/>
          <w:sz w:val="24"/>
          <w:szCs w:val="24"/>
          <w:lang w:eastAsia="es-CO"/>
        </w:rPr>
        <w:t xml:space="preserve">En caso de que el </w:t>
      </w:r>
      <w:r w:rsidR="001176CD" w:rsidRPr="00F36AE5">
        <w:rPr>
          <w:rFonts w:ascii="Arial" w:hAnsi="Arial" w:cs="Arial"/>
          <w:color w:val="000000"/>
          <w:sz w:val="24"/>
          <w:szCs w:val="24"/>
          <w:lang w:eastAsia="es-CO"/>
        </w:rPr>
        <w:t>servidor público</w:t>
      </w:r>
      <w:r w:rsidRPr="00F36AE5">
        <w:rPr>
          <w:rFonts w:ascii="Arial" w:hAnsi="Arial" w:cs="Arial"/>
          <w:color w:val="000000"/>
          <w:sz w:val="24"/>
          <w:szCs w:val="24"/>
          <w:lang w:eastAsia="es-CO"/>
        </w:rPr>
        <w:t xml:space="preserve"> se separe de su cargo de manera temporal o definitiva, deberá informar al equipo</w:t>
      </w:r>
      <w:r w:rsidR="0028490E" w:rsidRPr="00F36AE5">
        <w:rPr>
          <w:rFonts w:ascii="Arial" w:hAnsi="Arial" w:cs="Arial"/>
          <w:color w:val="000000"/>
          <w:sz w:val="24"/>
          <w:szCs w:val="24"/>
          <w:lang w:eastAsia="es-CO"/>
        </w:rPr>
        <w:t xml:space="preserve"> de </w:t>
      </w:r>
      <w:r w:rsidR="001176CD" w:rsidRPr="00F36AE5">
        <w:rPr>
          <w:rFonts w:ascii="Arial" w:hAnsi="Arial" w:cs="Arial"/>
          <w:color w:val="000000"/>
          <w:sz w:val="24"/>
          <w:szCs w:val="24"/>
          <w:lang w:eastAsia="es-CO"/>
        </w:rPr>
        <w:t xml:space="preserve">seguimiento a la ejecución y liquidación </w:t>
      </w:r>
      <w:r w:rsidRPr="00F36AE5">
        <w:rPr>
          <w:rFonts w:ascii="Arial" w:hAnsi="Arial" w:cs="Arial"/>
          <w:color w:val="000000"/>
          <w:sz w:val="24"/>
          <w:szCs w:val="24"/>
          <w:lang w:eastAsia="es-CO"/>
        </w:rPr>
        <w:t>de la Secretaría General</w:t>
      </w:r>
      <w:r w:rsidR="001176CD" w:rsidRPr="00F36AE5">
        <w:rPr>
          <w:rFonts w:ascii="Arial" w:hAnsi="Arial" w:cs="Arial"/>
          <w:color w:val="000000"/>
          <w:sz w:val="24"/>
          <w:szCs w:val="24"/>
          <w:lang w:eastAsia="es-CO"/>
        </w:rPr>
        <w:t xml:space="preserve"> del proceso de gestión contractual</w:t>
      </w:r>
      <w:r w:rsidRPr="00F36AE5">
        <w:rPr>
          <w:rFonts w:ascii="Arial" w:hAnsi="Arial" w:cs="Arial"/>
          <w:color w:val="000000"/>
          <w:sz w:val="24"/>
          <w:szCs w:val="24"/>
          <w:lang w:eastAsia="es-CO"/>
        </w:rPr>
        <w:t xml:space="preserve">, con el fin de que se proceda a la designación de un nuevo supervisor. Salvo los casos de fuerza mayor o caso fortuito, el supervisor del contrato no podrá abandonar en forma definitiva o temporal el cumplimiento de las funciones a su cargo, hasta tanto no se haya designado su reemplazo. </w:t>
      </w:r>
    </w:p>
    <w:p w14:paraId="209AC487" w14:textId="77777777"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p>
    <w:p w14:paraId="6C723B05" w14:textId="74C35E03"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r w:rsidRPr="00F36AE5">
        <w:rPr>
          <w:rFonts w:ascii="Arial" w:hAnsi="Arial" w:cs="Arial"/>
          <w:color w:val="000000"/>
          <w:sz w:val="24"/>
          <w:szCs w:val="24"/>
          <w:lang w:eastAsia="es-CO"/>
        </w:rPr>
        <w:t>En el evento en que el supervisor salga a disfrutar de sus vacaciones o de descanso, o se retire del cargo, deberá entregar un informe administrativo, técnico</w:t>
      </w:r>
      <w:r w:rsidR="00080165" w:rsidRPr="00F36AE5">
        <w:rPr>
          <w:rFonts w:ascii="Arial" w:hAnsi="Arial" w:cs="Arial"/>
          <w:color w:val="000000"/>
          <w:sz w:val="24"/>
          <w:szCs w:val="24"/>
          <w:lang w:eastAsia="es-CO"/>
        </w:rPr>
        <w:t xml:space="preserve">, jurídico </w:t>
      </w:r>
      <w:r w:rsidRPr="00F36AE5">
        <w:rPr>
          <w:rFonts w:ascii="Arial" w:hAnsi="Arial" w:cs="Arial"/>
          <w:color w:val="000000"/>
          <w:sz w:val="24"/>
          <w:szCs w:val="24"/>
          <w:lang w:eastAsia="es-CO"/>
        </w:rPr>
        <w:t xml:space="preserve">y financiero parcial de avance de las obligaciones del contrato o convenio a quien vaya a realizar la actividad de supervisión, utilizando los formatos adoptados por la </w:t>
      </w:r>
      <w:r w:rsidRPr="00BC477B">
        <w:rPr>
          <w:rFonts w:ascii="Arial" w:hAnsi="Arial" w:cs="Arial"/>
          <w:b/>
          <w:bCs/>
          <w:color w:val="000000"/>
          <w:sz w:val="24"/>
          <w:szCs w:val="24"/>
          <w:lang w:eastAsia="es-CO"/>
        </w:rPr>
        <w:t>UAERMV</w:t>
      </w:r>
      <w:r w:rsidRPr="00F36AE5">
        <w:rPr>
          <w:rFonts w:ascii="Arial" w:hAnsi="Arial" w:cs="Arial"/>
          <w:color w:val="000000"/>
          <w:sz w:val="24"/>
          <w:szCs w:val="24"/>
          <w:lang w:eastAsia="es-CO"/>
        </w:rPr>
        <w:t xml:space="preserve"> en el SISGESTION y deberá allegarse a la carpeta de manera física y al expediente digital.  </w:t>
      </w:r>
      <w:r w:rsidR="008C0293" w:rsidRPr="00BC477B">
        <w:rPr>
          <w:rFonts w:ascii="Arial" w:hAnsi="Arial" w:cs="Arial"/>
          <w:color w:val="000000"/>
          <w:sz w:val="24"/>
          <w:szCs w:val="24"/>
          <w:highlight w:val="lightGray"/>
          <w:lang w:eastAsia="es-CO"/>
        </w:rPr>
        <w:t xml:space="preserve">(ver formatos </w:t>
      </w:r>
      <w:hyperlink r:id="rId30" w:tgtFrame="_blank" w:history="1">
        <w:r w:rsidR="008C0293" w:rsidRPr="00BC477B">
          <w:rPr>
            <w:rStyle w:val="Hipervnculo"/>
            <w:rFonts w:ascii="Helvetica" w:hAnsi="Helvetica" w:cs="Helvetica"/>
            <w:color w:val="232347"/>
            <w:sz w:val="21"/>
            <w:szCs w:val="21"/>
            <w:highlight w:val="lightGray"/>
            <w:shd w:val="clear" w:color="auto" w:fill="FFFFFF"/>
          </w:rPr>
          <w:t>GCON-FM-019-V1 Formato Informe Parcial Supervision-Interventoria Contrato</w:t>
        </w:r>
      </w:hyperlink>
      <w:r w:rsidR="008C0293" w:rsidRPr="00BC477B">
        <w:rPr>
          <w:highlight w:val="lightGray"/>
        </w:rPr>
        <w:t xml:space="preserve"> y </w:t>
      </w:r>
      <w:hyperlink r:id="rId31" w:tgtFrame="_blank" w:history="1">
        <w:r w:rsidR="008C0293" w:rsidRPr="00BC477B">
          <w:rPr>
            <w:rStyle w:val="Hipervnculo"/>
            <w:rFonts w:ascii="Helvetica" w:hAnsi="Helvetica" w:cs="Helvetica"/>
            <w:color w:val="232347"/>
            <w:sz w:val="21"/>
            <w:szCs w:val="21"/>
            <w:highlight w:val="lightGray"/>
            <w:shd w:val="clear" w:color="auto" w:fill="FFFFFF"/>
          </w:rPr>
          <w:t>GCON-FM-020-V1 Formato Informe Final Supervision-Interventoria Contrato</w:t>
        </w:r>
      </w:hyperlink>
      <w:r w:rsidR="00DB0576">
        <w:rPr>
          <w:rStyle w:val="Hipervnculo"/>
          <w:rFonts w:ascii="Helvetica" w:hAnsi="Helvetica" w:cs="Helvetica"/>
          <w:color w:val="232347"/>
          <w:sz w:val="21"/>
          <w:szCs w:val="21"/>
          <w:highlight w:val="lightGray"/>
          <w:shd w:val="clear" w:color="auto" w:fill="FFFFFF"/>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008C0293" w:rsidRPr="00BC477B">
        <w:rPr>
          <w:highlight w:val="lightGray"/>
        </w:rPr>
        <w:t>).</w:t>
      </w:r>
    </w:p>
    <w:p w14:paraId="675F439C" w14:textId="77777777" w:rsidR="00DD122F" w:rsidRPr="00F36AE5" w:rsidRDefault="00DD122F" w:rsidP="00FE5EFD">
      <w:pPr>
        <w:tabs>
          <w:tab w:val="left" w:pos="426"/>
        </w:tabs>
        <w:spacing w:after="0" w:line="240" w:lineRule="auto"/>
        <w:jc w:val="both"/>
        <w:rPr>
          <w:rFonts w:ascii="Arial" w:hAnsi="Arial" w:cs="Arial"/>
          <w:color w:val="000000"/>
          <w:sz w:val="24"/>
          <w:szCs w:val="24"/>
          <w:lang w:eastAsia="es-CO"/>
        </w:rPr>
      </w:pPr>
    </w:p>
    <w:p w14:paraId="16B75D54" w14:textId="4CB1B267" w:rsidR="00080165" w:rsidRPr="00F36AE5" w:rsidRDefault="00080165" w:rsidP="00FE5EFD">
      <w:pPr>
        <w:tabs>
          <w:tab w:val="left" w:pos="426"/>
        </w:tabs>
        <w:spacing w:after="0" w:line="240" w:lineRule="auto"/>
        <w:jc w:val="both"/>
        <w:rPr>
          <w:rFonts w:ascii="Arial" w:hAnsi="Arial" w:cs="Arial"/>
          <w:b/>
          <w:sz w:val="24"/>
          <w:szCs w:val="24"/>
        </w:rPr>
      </w:pPr>
      <w:r w:rsidRPr="00F36AE5">
        <w:rPr>
          <w:rFonts w:ascii="Arial" w:hAnsi="Arial" w:cs="Arial"/>
          <w:color w:val="000000"/>
          <w:sz w:val="24"/>
          <w:szCs w:val="24"/>
          <w:lang w:eastAsia="es-CO"/>
        </w:rPr>
        <w:t xml:space="preserve">El cambio de supervisor deberá verse reflejado en la plataforma del </w:t>
      </w:r>
      <w:r w:rsidRPr="00F36AE5">
        <w:rPr>
          <w:rFonts w:ascii="Arial" w:hAnsi="Arial" w:cs="Arial"/>
          <w:b/>
          <w:color w:val="000000"/>
          <w:sz w:val="24"/>
          <w:szCs w:val="24"/>
          <w:lang w:eastAsia="es-CO"/>
        </w:rPr>
        <w:t>SECOP.</w:t>
      </w:r>
    </w:p>
    <w:p w14:paraId="754F0FB2" w14:textId="77777777"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p>
    <w:p w14:paraId="751A1A9E" w14:textId="64CA1364" w:rsidR="001C08E4" w:rsidRPr="00F36AE5" w:rsidRDefault="001C08E4" w:rsidP="00FE5EFD">
      <w:pPr>
        <w:tabs>
          <w:tab w:val="left" w:pos="426"/>
        </w:tabs>
        <w:spacing w:after="0" w:line="240" w:lineRule="auto"/>
        <w:jc w:val="both"/>
        <w:rPr>
          <w:rFonts w:ascii="Arial" w:hAnsi="Arial" w:cs="Arial"/>
          <w:color w:val="000000"/>
          <w:sz w:val="24"/>
          <w:szCs w:val="24"/>
          <w:lang w:eastAsia="es-CO"/>
        </w:rPr>
      </w:pPr>
      <w:r w:rsidRPr="00F36AE5">
        <w:rPr>
          <w:rFonts w:ascii="Arial" w:hAnsi="Arial" w:cs="Arial"/>
          <w:b/>
          <w:color w:val="000000"/>
          <w:sz w:val="24"/>
          <w:szCs w:val="24"/>
          <w:lang w:eastAsia="es-CO"/>
        </w:rPr>
        <w:t>NOTA:</w:t>
      </w:r>
      <w:r w:rsidRPr="00F36AE5">
        <w:rPr>
          <w:rFonts w:ascii="Arial" w:hAnsi="Arial" w:cs="Arial"/>
          <w:color w:val="000000"/>
          <w:sz w:val="24"/>
          <w:szCs w:val="24"/>
          <w:lang w:eastAsia="es-CO"/>
        </w:rPr>
        <w:t xml:space="preserve"> En todo caso</w:t>
      </w:r>
      <w:r w:rsidR="00A51CFC" w:rsidRPr="00F36AE5">
        <w:rPr>
          <w:rFonts w:ascii="Arial" w:hAnsi="Arial" w:cs="Arial"/>
          <w:color w:val="000000"/>
          <w:sz w:val="24"/>
          <w:szCs w:val="24"/>
          <w:lang w:eastAsia="es-CO"/>
        </w:rPr>
        <w:t>,</w:t>
      </w:r>
      <w:r w:rsidRPr="00F36AE5">
        <w:rPr>
          <w:rFonts w:ascii="Arial" w:hAnsi="Arial" w:cs="Arial"/>
          <w:color w:val="000000"/>
          <w:sz w:val="24"/>
          <w:szCs w:val="24"/>
          <w:lang w:eastAsia="es-CO"/>
        </w:rPr>
        <w:t xml:space="preserve"> a falta d</w:t>
      </w:r>
      <w:r w:rsidR="00FE1D25" w:rsidRPr="00F36AE5">
        <w:rPr>
          <w:rFonts w:ascii="Arial" w:hAnsi="Arial" w:cs="Arial"/>
          <w:color w:val="000000"/>
          <w:sz w:val="24"/>
          <w:szCs w:val="24"/>
          <w:lang w:eastAsia="es-CO"/>
        </w:rPr>
        <w:t>e</w:t>
      </w:r>
      <w:r w:rsidRPr="00F36AE5">
        <w:rPr>
          <w:rFonts w:ascii="Arial" w:hAnsi="Arial" w:cs="Arial"/>
          <w:color w:val="000000"/>
          <w:sz w:val="24"/>
          <w:szCs w:val="24"/>
          <w:lang w:eastAsia="es-CO"/>
        </w:rPr>
        <w:t xml:space="preserve"> supervisor designado, por cualquier circunstancia</w:t>
      </w:r>
      <w:r w:rsidR="00A51CFC" w:rsidRPr="00F36AE5">
        <w:rPr>
          <w:rFonts w:ascii="Arial" w:hAnsi="Arial" w:cs="Arial"/>
          <w:color w:val="000000"/>
          <w:sz w:val="24"/>
          <w:szCs w:val="24"/>
          <w:lang w:eastAsia="es-CO"/>
        </w:rPr>
        <w:t>,</w:t>
      </w:r>
      <w:r w:rsidRPr="00F36AE5">
        <w:rPr>
          <w:rFonts w:ascii="Arial" w:hAnsi="Arial" w:cs="Arial"/>
          <w:color w:val="000000"/>
          <w:sz w:val="24"/>
          <w:szCs w:val="24"/>
          <w:lang w:eastAsia="es-CO"/>
        </w:rPr>
        <w:t xml:space="preserve"> la supervisión la asumirá </w:t>
      </w:r>
      <w:r w:rsidR="004A22EB" w:rsidRPr="00F36AE5">
        <w:rPr>
          <w:rFonts w:ascii="Arial" w:hAnsi="Arial" w:cs="Arial"/>
          <w:color w:val="000000"/>
          <w:sz w:val="24"/>
          <w:szCs w:val="24"/>
          <w:lang w:eastAsia="es-CO"/>
        </w:rPr>
        <w:t xml:space="preserve">el </w:t>
      </w:r>
      <w:r w:rsidR="00A609C2" w:rsidRPr="00F36AE5">
        <w:rPr>
          <w:rFonts w:ascii="Arial" w:hAnsi="Arial" w:cs="Arial"/>
          <w:color w:val="000000"/>
          <w:sz w:val="24"/>
          <w:szCs w:val="24"/>
          <w:lang w:eastAsia="es-CO"/>
        </w:rPr>
        <w:t xml:space="preserve">jefe inmediato </w:t>
      </w:r>
      <w:r w:rsidRPr="00F36AE5">
        <w:rPr>
          <w:rFonts w:ascii="Arial" w:hAnsi="Arial" w:cs="Arial"/>
          <w:color w:val="000000"/>
          <w:sz w:val="24"/>
          <w:szCs w:val="24"/>
          <w:lang w:eastAsia="es-CO"/>
        </w:rPr>
        <w:t>de</w:t>
      </w:r>
      <w:r w:rsidR="00A609C2" w:rsidRPr="00F36AE5">
        <w:rPr>
          <w:rFonts w:ascii="Arial" w:hAnsi="Arial" w:cs="Arial"/>
          <w:color w:val="000000"/>
          <w:sz w:val="24"/>
          <w:szCs w:val="24"/>
          <w:lang w:eastAsia="es-CO"/>
        </w:rPr>
        <w:t xml:space="preserve">l </w:t>
      </w:r>
      <w:r w:rsidR="00FE1D25" w:rsidRPr="00F36AE5">
        <w:rPr>
          <w:rFonts w:ascii="Arial" w:hAnsi="Arial" w:cs="Arial"/>
          <w:color w:val="000000"/>
          <w:sz w:val="24"/>
          <w:szCs w:val="24"/>
          <w:lang w:eastAsia="es-CO"/>
        </w:rPr>
        <w:t>mismo o el jefe de la dependencia donde se generó la necesidad</w:t>
      </w:r>
      <w:r w:rsidR="00A609C2" w:rsidRPr="00F36AE5">
        <w:rPr>
          <w:rFonts w:ascii="Arial" w:hAnsi="Arial" w:cs="Arial"/>
          <w:color w:val="000000"/>
          <w:sz w:val="24"/>
          <w:szCs w:val="24"/>
          <w:lang w:eastAsia="es-CO"/>
        </w:rPr>
        <w:t xml:space="preserve">, de </w:t>
      </w:r>
      <w:r w:rsidRPr="00F36AE5">
        <w:rPr>
          <w:rFonts w:ascii="Arial" w:hAnsi="Arial" w:cs="Arial"/>
          <w:color w:val="000000"/>
          <w:sz w:val="24"/>
          <w:szCs w:val="24"/>
          <w:lang w:eastAsia="es-CO"/>
        </w:rPr>
        <w:t>manera inmediata</w:t>
      </w:r>
      <w:r w:rsidR="00F93F0A" w:rsidRPr="00F36AE5">
        <w:rPr>
          <w:rFonts w:ascii="Arial" w:hAnsi="Arial" w:cs="Arial"/>
          <w:color w:val="000000"/>
          <w:sz w:val="24"/>
          <w:szCs w:val="24"/>
          <w:lang w:eastAsia="es-CO"/>
        </w:rPr>
        <w:t xml:space="preserve">, </w:t>
      </w:r>
      <w:r w:rsidR="00FE1D25" w:rsidRPr="00F36AE5">
        <w:rPr>
          <w:rFonts w:ascii="Arial" w:hAnsi="Arial" w:cs="Arial"/>
          <w:color w:val="000000"/>
          <w:sz w:val="24"/>
          <w:szCs w:val="24"/>
          <w:lang w:eastAsia="es-CO"/>
        </w:rPr>
        <w:t xml:space="preserve">o el servidor que sea encargado de las funciones, </w:t>
      </w:r>
      <w:r w:rsidR="00F93F0A" w:rsidRPr="00F36AE5">
        <w:rPr>
          <w:rFonts w:ascii="Arial" w:hAnsi="Arial" w:cs="Arial"/>
          <w:color w:val="000000"/>
          <w:sz w:val="24"/>
          <w:szCs w:val="24"/>
          <w:lang w:eastAsia="es-CO"/>
        </w:rPr>
        <w:t>para lo cual el profesional responsable del equipo de seguimiento a la ejecución y liquidación de la Secretaría General del proceso de gestión contractual</w:t>
      </w:r>
      <w:r w:rsidR="004A22EB" w:rsidRPr="00F36AE5">
        <w:rPr>
          <w:rFonts w:ascii="Arial" w:hAnsi="Arial" w:cs="Arial"/>
          <w:color w:val="000000"/>
          <w:sz w:val="24"/>
          <w:szCs w:val="24"/>
          <w:lang w:eastAsia="es-CO"/>
        </w:rPr>
        <w:t xml:space="preserve"> elaborará la comunicación para firma del Director General.</w:t>
      </w:r>
    </w:p>
    <w:p w14:paraId="31DBAE0A" w14:textId="77777777" w:rsidR="002F62FA" w:rsidRPr="00F36AE5" w:rsidRDefault="002F62FA" w:rsidP="00FE5EFD">
      <w:pPr>
        <w:spacing w:after="0" w:line="240" w:lineRule="auto"/>
        <w:rPr>
          <w:rFonts w:ascii="Arial" w:eastAsia="Times New Roman" w:hAnsi="Arial" w:cs="Arial"/>
          <w:sz w:val="24"/>
          <w:szCs w:val="24"/>
          <w:lang w:eastAsia="es-CO"/>
        </w:rPr>
      </w:pPr>
    </w:p>
    <w:p w14:paraId="7A8A5655" w14:textId="43955E59" w:rsidR="005641DD" w:rsidRPr="00F36AE5" w:rsidRDefault="00B82C03" w:rsidP="00287828">
      <w:pPr>
        <w:pStyle w:val="Ttulo2"/>
        <w:numPr>
          <w:ilvl w:val="2"/>
          <w:numId w:val="20"/>
        </w:numPr>
        <w:rPr>
          <w:rFonts w:eastAsia="Arial"/>
        </w:rPr>
      </w:pPr>
      <w:bookmarkStart w:id="69" w:name="_Toc59605483"/>
      <w:r w:rsidRPr="00F36AE5">
        <w:rPr>
          <w:rFonts w:eastAsia="Arial"/>
        </w:rPr>
        <w:t>Cambio de supervisor</w:t>
      </w:r>
      <w:bookmarkEnd w:id="69"/>
    </w:p>
    <w:p w14:paraId="43E17100" w14:textId="77777777" w:rsidR="005641DD" w:rsidRPr="00F36AE5" w:rsidRDefault="005641DD" w:rsidP="00FE5EFD">
      <w:pPr>
        <w:spacing w:after="0" w:line="240" w:lineRule="auto"/>
        <w:rPr>
          <w:rFonts w:ascii="Arial" w:eastAsia="Arial" w:hAnsi="Arial" w:cs="Arial"/>
          <w:b/>
          <w:sz w:val="24"/>
          <w:szCs w:val="24"/>
          <w:lang w:eastAsia="zh-CN"/>
        </w:rPr>
      </w:pPr>
    </w:p>
    <w:p w14:paraId="2217F7C5" w14:textId="656C516B" w:rsidR="00476040" w:rsidRPr="00F36AE5" w:rsidRDefault="005641DD" w:rsidP="00FE5EFD">
      <w:pPr>
        <w:spacing w:after="0" w:line="240" w:lineRule="auto"/>
        <w:jc w:val="both"/>
        <w:rPr>
          <w:rFonts w:ascii="Arial" w:eastAsia="Arial" w:hAnsi="Arial" w:cs="Arial"/>
          <w:sz w:val="24"/>
          <w:szCs w:val="24"/>
          <w:lang w:eastAsia="zh-CN"/>
        </w:rPr>
      </w:pPr>
      <w:r w:rsidRPr="00F36AE5">
        <w:rPr>
          <w:rFonts w:ascii="Arial" w:eastAsia="Arial" w:hAnsi="Arial" w:cs="Arial"/>
          <w:sz w:val="24"/>
          <w:szCs w:val="24"/>
          <w:lang w:eastAsia="zh-CN"/>
        </w:rPr>
        <w:t>El Director General podrá variar unilateralmente la designación del supervisor, comunicando su decisión por escrito</w:t>
      </w:r>
      <w:r w:rsidR="00922ED2">
        <w:rPr>
          <w:rFonts w:ascii="Arial" w:eastAsia="Arial" w:hAnsi="Arial" w:cs="Arial"/>
          <w:sz w:val="24"/>
          <w:szCs w:val="24"/>
          <w:lang w:eastAsia="zh-CN"/>
        </w:rPr>
        <w:t xml:space="preserve"> </w:t>
      </w:r>
      <w:r w:rsidRPr="00BC477B">
        <w:rPr>
          <w:rFonts w:ascii="Arial" w:eastAsia="Arial" w:hAnsi="Arial" w:cs="Arial"/>
          <w:strike/>
          <w:sz w:val="24"/>
          <w:szCs w:val="24"/>
          <w:highlight w:val="lightGray"/>
          <w:lang w:eastAsia="zh-CN"/>
        </w:rPr>
        <w:t>al contratista</w:t>
      </w:r>
      <w:r w:rsidRPr="008C0293">
        <w:rPr>
          <w:rFonts w:ascii="Arial" w:eastAsia="Arial" w:hAnsi="Arial" w:cs="Arial"/>
          <w:sz w:val="24"/>
          <w:szCs w:val="24"/>
          <w:lang w:eastAsia="zh-CN"/>
        </w:rPr>
        <w:t xml:space="preserve"> </w:t>
      </w:r>
      <w:r w:rsidRPr="00BC477B">
        <w:rPr>
          <w:rFonts w:ascii="Arial" w:eastAsia="Arial" w:hAnsi="Arial" w:cs="Arial"/>
          <w:strike/>
          <w:sz w:val="24"/>
          <w:szCs w:val="24"/>
          <w:highlight w:val="lightGray"/>
          <w:lang w:eastAsia="zh-CN"/>
        </w:rPr>
        <w:t>y</w:t>
      </w:r>
      <w:r w:rsidRPr="00F36AE5">
        <w:rPr>
          <w:rFonts w:ascii="Arial" w:eastAsia="Arial" w:hAnsi="Arial" w:cs="Arial"/>
          <w:sz w:val="24"/>
          <w:szCs w:val="24"/>
          <w:lang w:eastAsia="zh-CN"/>
        </w:rPr>
        <w:t xml:space="preserve"> al anterior supervisor</w:t>
      </w:r>
      <w:r w:rsidRPr="00BC477B">
        <w:rPr>
          <w:rFonts w:ascii="Arial" w:eastAsia="Arial" w:hAnsi="Arial" w:cs="Arial"/>
          <w:sz w:val="24"/>
          <w:szCs w:val="24"/>
          <w:highlight w:val="lightGray"/>
          <w:lang w:eastAsia="zh-CN"/>
        </w:rPr>
        <w:t>.</w:t>
      </w:r>
      <w:r w:rsidR="00D97DB4" w:rsidRPr="00BC477B">
        <w:rPr>
          <w:rFonts w:ascii="Arial" w:eastAsia="Arial" w:hAnsi="Arial" w:cs="Arial"/>
          <w:sz w:val="24"/>
          <w:szCs w:val="24"/>
          <w:highlight w:val="lightGray"/>
          <w:lang w:eastAsia="zh-CN"/>
        </w:rPr>
        <w:t xml:space="preserve"> Le corresponde al supervisor designado informar el cambio al contratista al momento de iniciar su </w:t>
      </w:r>
      <w:r w:rsidR="008C0293" w:rsidRPr="008C0293">
        <w:rPr>
          <w:rFonts w:ascii="Arial" w:eastAsia="Arial" w:hAnsi="Arial" w:cs="Arial"/>
          <w:sz w:val="24"/>
          <w:szCs w:val="24"/>
          <w:highlight w:val="lightGray"/>
          <w:lang w:eastAsia="zh-CN"/>
        </w:rPr>
        <w:t>gestión</w:t>
      </w:r>
      <w:r w:rsidR="00D97DB4" w:rsidRPr="00BC477B">
        <w:rPr>
          <w:rFonts w:ascii="Arial" w:eastAsia="Arial" w:hAnsi="Arial" w:cs="Arial"/>
          <w:sz w:val="24"/>
          <w:szCs w:val="24"/>
          <w:highlight w:val="lightGray"/>
          <w:lang w:eastAsia="zh-CN"/>
        </w:rPr>
        <w:t>.</w:t>
      </w:r>
    </w:p>
    <w:p w14:paraId="0C8904D4" w14:textId="77777777" w:rsidR="00476040" w:rsidRPr="00F36AE5" w:rsidRDefault="00476040" w:rsidP="00FE5EFD">
      <w:pPr>
        <w:spacing w:after="0" w:line="240" w:lineRule="auto"/>
        <w:jc w:val="both"/>
        <w:rPr>
          <w:rFonts w:ascii="Arial" w:hAnsi="Arial" w:cs="Arial"/>
          <w:sz w:val="24"/>
          <w:szCs w:val="24"/>
        </w:rPr>
      </w:pPr>
    </w:p>
    <w:p w14:paraId="7F8AFEB2" w14:textId="176A4686" w:rsidR="00476040" w:rsidRPr="00922ED2" w:rsidRDefault="00476040" w:rsidP="00922ED2">
      <w:pPr>
        <w:tabs>
          <w:tab w:val="left" w:pos="426"/>
        </w:tabs>
        <w:spacing w:after="0" w:line="240" w:lineRule="auto"/>
        <w:jc w:val="both"/>
        <w:rPr>
          <w:rFonts w:ascii="Arial" w:hAnsi="Arial" w:cs="Arial"/>
          <w:sz w:val="24"/>
          <w:szCs w:val="24"/>
        </w:rPr>
      </w:pPr>
      <w:r w:rsidRPr="00F36AE5">
        <w:rPr>
          <w:rFonts w:ascii="Arial" w:hAnsi="Arial" w:cs="Arial"/>
          <w:sz w:val="24"/>
          <w:szCs w:val="24"/>
        </w:rPr>
        <w:t xml:space="preserve">De requerirse el cambio del </w:t>
      </w:r>
      <w:r w:rsidR="008544F7" w:rsidRPr="00F36AE5">
        <w:rPr>
          <w:rFonts w:ascii="Arial" w:hAnsi="Arial" w:cs="Arial"/>
          <w:sz w:val="24"/>
          <w:szCs w:val="24"/>
        </w:rPr>
        <w:t>s</w:t>
      </w:r>
      <w:r w:rsidRPr="00F36AE5">
        <w:rPr>
          <w:rFonts w:ascii="Arial" w:hAnsi="Arial" w:cs="Arial"/>
          <w:sz w:val="24"/>
          <w:szCs w:val="24"/>
        </w:rPr>
        <w:t xml:space="preserve">upervisor, </w:t>
      </w:r>
      <w:r w:rsidR="008544F7" w:rsidRPr="00F36AE5">
        <w:rPr>
          <w:rFonts w:ascii="Arial" w:hAnsi="Arial" w:cs="Arial"/>
          <w:sz w:val="24"/>
          <w:szCs w:val="24"/>
        </w:rPr>
        <w:t>b</w:t>
      </w:r>
      <w:r w:rsidRPr="00F36AE5">
        <w:rPr>
          <w:rFonts w:ascii="Arial" w:hAnsi="Arial" w:cs="Arial"/>
          <w:sz w:val="24"/>
          <w:szCs w:val="24"/>
        </w:rPr>
        <w:t>astará con la realización de la nueva designación por parte</w:t>
      </w:r>
      <w:r w:rsidR="008544F7" w:rsidRPr="00F36AE5">
        <w:rPr>
          <w:rFonts w:ascii="Arial" w:hAnsi="Arial" w:cs="Arial"/>
          <w:sz w:val="24"/>
          <w:szCs w:val="24"/>
        </w:rPr>
        <w:t xml:space="preserve"> del</w:t>
      </w:r>
      <w:r w:rsidRPr="00F36AE5">
        <w:rPr>
          <w:rFonts w:ascii="Arial" w:hAnsi="Arial" w:cs="Arial"/>
          <w:sz w:val="24"/>
          <w:szCs w:val="24"/>
        </w:rPr>
        <w:t xml:space="preserve"> Director General, mediante </w:t>
      </w:r>
      <w:r w:rsidR="005641DD" w:rsidRPr="00F36AE5">
        <w:rPr>
          <w:rFonts w:ascii="Arial" w:hAnsi="Arial" w:cs="Arial"/>
          <w:sz w:val="24"/>
          <w:szCs w:val="24"/>
        </w:rPr>
        <w:t>escrito</w:t>
      </w:r>
      <w:r w:rsidRPr="00F36AE5">
        <w:rPr>
          <w:rFonts w:ascii="Arial" w:hAnsi="Arial" w:cs="Arial"/>
          <w:sz w:val="24"/>
          <w:szCs w:val="24"/>
        </w:rPr>
        <w:t xml:space="preserve">. En este evento, el </w:t>
      </w:r>
      <w:r w:rsidR="008544F7" w:rsidRPr="00F36AE5">
        <w:rPr>
          <w:rFonts w:ascii="Arial" w:hAnsi="Arial" w:cs="Arial"/>
          <w:sz w:val="24"/>
          <w:szCs w:val="24"/>
        </w:rPr>
        <w:t>s</w:t>
      </w:r>
      <w:r w:rsidRPr="00F36AE5">
        <w:rPr>
          <w:rFonts w:ascii="Arial" w:hAnsi="Arial" w:cs="Arial"/>
          <w:sz w:val="24"/>
          <w:szCs w:val="24"/>
        </w:rPr>
        <w:t xml:space="preserve">upervisor saliente deberá entregar al </w:t>
      </w:r>
      <w:r w:rsidR="008544F7" w:rsidRPr="00F36AE5">
        <w:rPr>
          <w:rFonts w:ascii="Arial" w:hAnsi="Arial" w:cs="Arial"/>
          <w:sz w:val="24"/>
          <w:szCs w:val="24"/>
        </w:rPr>
        <w:t>s</w:t>
      </w:r>
      <w:r w:rsidRPr="00F36AE5">
        <w:rPr>
          <w:rFonts w:ascii="Arial" w:hAnsi="Arial" w:cs="Arial"/>
          <w:sz w:val="24"/>
          <w:szCs w:val="24"/>
        </w:rPr>
        <w:t xml:space="preserve">upervisor entrante un informe detallado del </w:t>
      </w:r>
      <w:r w:rsidRPr="00F36AE5">
        <w:rPr>
          <w:rFonts w:ascii="Arial" w:hAnsi="Arial" w:cs="Arial"/>
          <w:sz w:val="24"/>
          <w:szCs w:val="24"/>
        </w:rPr>
        <w:lastRenderedPageBreak/>
        <w:t xml:space="preserve">estado de ejecución del contrato certificando el cumplimiento de éste hasta la fecha en que ejerció como </w:t>
      </w:r>
      <w:r w:rsidR="008544F7" w:rsidRPr="00F36AE5">
        <w:rPr>
          <w:rFonts w:ascii="Arial" w:hAnsi="Arial" w:cs="Arial"/>
          <w:sz w:val="24"/>
          <w:szCs w:val="24"/>
        </w:rPr>
        <w:t>s</w:t>
      </w:r>
      <w:r w:rsidRPr="00F36AE5">
        <w:rPr>
          <w:rFonts w:ascii="Arial" w:hAnsi="Arial" w:cs="Arial"/>
          <w:sz w:val="24"/>
          <w:szCs w:val="24"/>
        </w:rPr>
        <w:t>upervisor, dejando const</w:t>
      </w:r>
      <w:r w:rsidR="008544F7" w:rsidRPr="00F36AE5">
        <w:rPr>
          <w:rFonts w:ascii="Arial" w:hAnsi="Arial" w:cs="Arial"/>
          <w:sz w:val="24"/>
          <w:szCs w:val="24"/>
        </w:rPr>
        <w:t xml:space="preserve">ancia de las observaciones a </w:t>
      </w:r>
      <w:r w:rsidRPr="00F36AE5">
        <w:rPr>
          <w:rFonts w:ascii="Arial" w:hAnsi="Arial" w:cs="Arial"/>
          <w:sz w:val="24"/>
          <w:szCs w:val="24"/>
        </w:rPr>
        <w:t xml:space="preserve">que haya lugar. </w:t>
      </w:r>
      <w:r w:rsidR="00922ED2" w:rsidRPr="00922ED2">
        <w:rPr>
          <w:rFonts w:ascii="Arial" w:hAnsi="Arial" w:cs="Arial"/>
          <w:sz w:val="24"/>
          <w:szCs w:val="24"/>
        </w:rPr>
        <w:t>(</w:t>
      </w:r>
      <w:r w:rsidR="00922ED2" w:rsidRPr="00922ED2">
        <w:rPr>
          <w:rFonts w:ascii="Arial" w:hAnsi="Arial" w:cs="Arial"/>
          <w:color w:val="000000"/>
          <w:sz w:val="24"/>
          <w:szCs w:val="24"/>
          <w:highlight w:val="lightGray"/>
          <w:lang w:eastAsia="es-CO"/>
        </w:rPr>
        <w:t xml:space="preserve">ver formato </w:t>
      </w:r>
      <w:hyperlink r:id="rId32" w:tgtFrame="_blank" w:history="1">
        <w:r w:rsidR="00922ED2" w:rsidRPr="00922ED2">
          <w:rPr>
            <w:rStyle w:val="Hipervnculo"/>
            <w:rFonts w:ascii="Arial" w:hAnsi="Arial" w:cs="Arial"/>
            <w:color w:val="232347"/>
            <w:sz w:val="24"/>
            <w:szCs w:val="24"/>
            <w:highlight w:val="lightGray"/>
            <w:shd w:val="clear" w:color="auto" w:fill="FFFFFF"/>
          </w:rPr>
          <w:t>GCON-FM-019-V1 Formato Informe Parcial Supervision-Interventoria Contrato</w:t>
        </w:r>
      </w:hyperlink>
      <w:r w:rsidR="00DB0576">
        <w:rPr>
          <w:rStyle w:val="Hipervnculo"/>
          <w:rFonts w:ascii="Arial" w:hAnsi="Arial" w:cs="Arial"/>
          <w:color w:val="232347"/>
          <w:sz w:val="24"/>
          <w:szCs w:val="24"/>
          <w:shd w:val="clear" w:color="auto" w:fill="FFFFFF"/>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00922ED2" w:rsidRPr="00922ED2">
        <w:rPr>
          <w:rStyle w:val="Hipervnculo"/>
          <w:rFonts w:ascii="Arial" w:hAnsi="Arial" w:cs="Arial"/>
          <w:color w:val="232347"/>
          <w:sz w:val="24"/>
          <w:szCs w:val="24"/>
          <w:shd w:val="clear" w:color="auto" w:fill="FFFFFF"/>
        </w:rPr>
        <w:t>).</w:t>
      </w:r>
    </w:p>
    <w:p w14:paraId="1259F006" w14:textId="77777777" w:rsidR="00476040" w:rsidRPr="00F36AE5" w:rsidRDefault="00476040" w:rsidP="00FE5EFD">
      <w:pPr>
        <w:spacing w:after="0" w:line="240" w:lineRule="auto"/>
        <w:jc w:val="both"/>
        <w:rPr>
          <w:rFonts w:ascii="Arial" w:hAnsi="Arial" w:cs="Arial"/>
          <w:sz w:val="24"/>
          <w:szCs w:val="24"/>
        </w:rPr>
      </w:pPr>
    </w:p>
    <w:p w14:paraId="1F59C550" w14:textId="17BA5E91" w:rsidR="00476040" w:rsidRDefault="00476040" w:rsidP="00FE5EFD">
      <w:pPr>
        <w:spacing w:after="0" w:line="240" w:lineRule="auto"/>
        <w:jc w:val="both"/>
        <w:rPr>
          <w:rFonts w:ascii="Arial" w:hAnsi="Arial" w:cs="Arial"/>
          <w:sz w:val="24"/>
          <w:szCs w:val="24"/>
        </w:rPr>
      </w:pPr>
      <w:r w:rsidRPr="00F36AE5">
        <w:rPr>
          <w:rFonts w:ascii="Arial" w:hAnsi="Arial" w:cs="Arial"/>
          <w:sz w:val="24"/>
          <w:szCs w:val="24"/>
        </w:rPr>
        <w:t xml:space="preserve">El jefe de la dependencia </w:t>
      </w:r>
      <w:r w:rsidR="002719DE" w:rsidRPr="00F36AE5">
        <w:rPr>
          <w:rFonts w:ascii="Arial" w:hAnsi="Arial" w:cs="Arial"/>
          <w:sz w:val="24"/>
          <w:szCs w:val="24"/>
        </w:rPr>
        <w:t>donde se generó la solicitud de</w:t>
      </w:r>
      <w:r w:rsidRPr="00F36AE5">
        <w:rPr>
          <w:rFonts w:ascii="Arial" w:hAnsi="Arial" w:cs="Arial"/>
          <w:sz w:val="24"/>
          <w:szCs w:val="24"/>
        </w:rPr>
        <w:t xml:space="preserve"> la contratación, por razones justificadas, podrá solicitar el cambio de la supervisión al D</w:t>
      </w:r>
      <w:r w:rsidR="008544F7" w:rsidRPr="00F36AE5">
        <w:rPr>
          <w:rFonts w:ascii="Arial" w:hAnsi="Arial" w:cs="Arial"/>
          <w:sz w:val="24"/>
          <w:szCs w:val="24"/>
        </w:rPr>
        <w:t>irector General, quien designará</w:t>
      </w:r>
      <w:r w:rsidR="003231FA">
        <w:rPr>
          <w:rFonts w:ascii="Arial" w:hAnsi="Arial" w:cs="Arial"/>
          <w:sz w:val="24"/>
          <w:szCs w:val="24"/>
        </w:rPr>
        <w:t xml:space="preserve"> al s</w:t>
      </w:r>
      <w:r w:rsidRPr="00F36AE5">
        <w:rPr>
          <w:rFonts w:ascii="Arial" w:hAnsi="Arial" w:cs="Arial"/>
          <w:sz w:val="24"/>
          <w:szCs w:val="24"/>
        </w:rPr>
        <w:t xml:space="preserve">upervisor siempre que este cumpla con las condiciones necesarias para el ejercicio de dicha actividad. </w:t>
      </w:r>
    </w:p>
    <w:p w14:paraId="63CA8F48" w14:textId="77777777" w:rsidR="004121EF" w:rsidRPr="00F36AE5" w:rsidRDefault="004121EF" w:rsidP="00FE5EFD">
      <w:pPr>
        <w:spacing w:after="0" w:line="240" w:lineRule="auto"/>
        <w:jc w:val="both"/>
        <w:rPr>
          <w:rFonts w:ascii="Arial" w:hAnsi="Arial" w:cs="Arial"/>
          <w:sz w:val="24"/>
          <w:szCs w:val="24"/>
        </w:rPr>
      </w:pPr>
    </w:p>
    <w:p w14:paraId="3BFAA681" w14:textId="43F8FC4E" w:rsidR="001C08E4" w:rsidRPr="00F36AE5" w:rsidRDefault="002E211F" w:rsidP="00287828">
      <w:pPr>
        <w:pStyle w:val="Prrafodelista"/>
        <w:numPr>
          <w:ilvl w:val="2"/>
          <w:numId w:val="20"/>
        </w:numPr>
        <w:rPr>
          <w:rFonts w:ascii="Arial" w:hAnsi="Arial" w:cs="Arial"/>
          <w:b/>
          <w:color w:val="000000"/>
          <w:sz w:val="24"/>
          <w:szCs w:val="24"/>
          <w:lang w:eastAsia="es-CO"/>
        </w:rPr>
      </w:pPr>
      <w:bookmarkStart w:id="70" w:name="_Toc59605484"/>
      <w:r w:rsidRPr="00F36AE5">
        <w:rPr>
          <w:rStyle w:val="Ttulo2Car"/>
        </w:rPr>
        <w:t>Apoyo a la supervisión</w:t>
      </w:r>
      <w:bookmarkEnd w:id="70"/>
      <w:r w:rsidRPr="00F36AE5">
        <w:rPr>
          <w:rStyle w:val="Refdenotaalpie"/>
          <w:rFonts w:ascii="Arial" w:hAnsi="Arial" w:cs="Arial"/>
          <w:b/>
          <w:color w:val="000000"/>
          <w:sz w:val="24"/>
          <w:szCs w:val="24"/>
          <w:lang w:eastAsia="es-CO"/>
        </w:rPr>
        <w:footnoteReference w:id="20"/>
      </w:r>
    </w:p>
    <w:p w14:paraId="282F809B" w14:textId="633A241A" w:rsidR="000F1B9F" w:rsidRDefault="005D2FC5" w:rsidP="006B3CF9">
      <w:pPr>
        <w:tabs>
          <w:tab w:val="left" w:pos="426"/>
        </w:tabs>
        <w:spacing w:after="0" w:line="240" w:lineRule="auto"/>
        <w:jc w:val="both"/>
        <w:rPr>
          <w:rFonts w:ascii="Arial" w:hAnsi="Arial" w:cs="Arial"/>
          <w:strike/>
          <w:sz w:val="24"/>
          <w:szCs w:val="24"/>
        </w:rPr>
      </w:pPr>
      <w:r w:rsidRPr="00F36AE5">
        <w:rPr>
          <w:rFonts w:ascii="Arial" w:hAnsi="Arial" w:cs="Arial"/>
          <w:color w:val="000000"/>
          <w:sz w:val="24"/>
          <w:szCs w:val="24"/>
          <w:lang w:eastAsia="es-CO"/>
        </w:rPr>
        <w:t xml:space="preserve">En caso de requerir el supervisor del contrato un profesional o un equipo de profesionales para apoyar el desarrollo de las actividades de supervisión, podrán designarse </w:t>
      </w:r>
      <w:r w:rsidR="006B3CF9" w:rsidRPr="006B3CF9">
        <w:rPr>
          <w:rFonts w:ascii="Arial" w:hAnsi="Arial" w:cs="Arial"/>
          <w:color w:val="000000"/>
          <w:sz w:val="24"/>
          <w:szCs w:val="24"/>
          <w:highlight w:val="lightGray"/>
          <w:lang w:eastAsia="es-CO"/>
        </w:rPr>
        <w:t>servidores o</w:t>
      </w:r>
      <w:r w:rsidR="006B3CF9">
        <w:rPr>
          <w:rFonts w:ascii="Arial" w:hAnsi="Arial" w:cs="Arial"/>
          <w:color w:val="000000"/>
          <w:sz w:val="24"/>
          <w:szCs w:val="24"/>
          <w:lang w:eastAsia="es-CO"/>
        </w:rPr>
        <w:t xml:space="preserve"> </w:t>
      </w:r>
      <w:r w:rsidRPr="00F36AE5">
        <w:rPr>
          <w:rFonts w:ascii="Arial" w:hAnsi="Arial" w:cs="Arial"/>
          <w:color w:val="000000"/>
          <w:sz w:val="24"/>
          <w:szCs w:val="24"/>
          <w:lang w:eastAsia="es-CO"/>
        </w:rPr>
        <w:t xml:space="preserve">personas contratadas por prestación de servicios profesionales, quienes efectuarán la vigilancia, control y seguimiento a la ejecución de los contratos o convenios suscritos por la </w:t>
      </w:r>
      <w:r w:rsidRPr="00922ED2">
        <w:rPr>
          <w:rFonts w:ascii="Arial" w:hAnsi="Arial" w:cs="Arial"/>
          <w:b/>
          <w:bCs/>
          <w:color w:val="000000"/>
          <w:sz w:val="24"/>
          <w:szCs w:val="24"/>
          <w:highlight w:val="lightGray"/>
          <w:lang w:eastAsia="es-CO"/>
        </w:rPr>
        <w:t>UAERMV</w:t>
      </w:r>
      <w:r w:rsidRPr="00F36AE5">
        <w:rPr>
          <w:rFonts w:ascii="Arial" w:hAnsi="Arial" w:cs="Arial"/>
          <w:color w:val="000000"/>
          <w:sz w:val="24"/>
          <w:szCs w:val="24"/>
          <w:lang w:eastAsia="es-CO"/>
        </w:rPr>
        <w:t xml:space="preserve">. </w:t>
      </w:r>
      <w:r w:rsidR="006B3CF9" w:rsidRPr="00617DFF">
        <w:rPr>
          <w:rFonts w:ascii="Arial" w:hAnsi="Arial" w:cs="Arial"/>
          <w:color w:val="000000"/>
          <w:sz w:val="24"/>
          <w:szCs w:val="24"/>
          <w:highlight w:val="lightGray"/>
          <w:lang w:eastAsia="es-CO"/>
        </w:rPr>
        <w:t xml:space="preserve">Esta </w:t>
      </w:r>
      <w:r w:rsidR="00617DFF" w:rsidRPr="00617DFF">
        <w:rPr>
          <w:rFonts w:ascii="Arial" w:hAnsi="Arial" w:cs="Arial"/>
          <w:color w:val="000000"/>
          <w:sz w:val="24"/>
          <w:szCs w:val="24"/>
          <w:highlight w:val="lightGray"/>
          <w:lang w:eastAsia="es-CO"/>
        </w:rPr>
        <w:t>designación</w:t>
      </w:r>
      <w:r w:rsidR="006B3CF9" w:rsidRPr="00617DFF">
        <w:rPr>
          <w:rFonts w:ascii="Arial" w:hAnsi="Arial" w:cs="Arial"/>
          <w:color w:val="000000"/>
          <w:sz w:val="24"/>
          <w:szCs w:val="24"/>
          <w:highlight w:val="lightGray"/>
          <w:lang w:eastAsia="es-CO"/>
        </w:rPr>
        <w:t xml:space="preserve"> la </w:t>
      </w:r>
      <w:r w:rsidR="00617DFF" w:rsidRPr="00617DFF">
        <w:rPr>
          <w:rFonts w:ascii="Arial" w:hAnsi="Arial" w:cs="Arial"/>
          <w:color w:val="000000"/>
          <w:sz w:val="24"/>
          <w:szCs w:val="24"/>
          <w:highlight w:val="lightGray"/>
          <w:lang w:eastAsia="es-CO"/>
        </w:rPr>
        <w:t>hará</w:t>
      </w:r>
      <w:r w:rsidR="006B3CF9" w:rsidRPr="00617DFF">
        <w:rPr>
          <w:rFonts w:ascii="Arial" w:hAnsi="Arial" w:cs="Arial"/>
          <w:color w:val="000000"/>
          <w:sz w:val="24"/>
          <w:szCs w:val="24"/>
          <w:highlight w:val="lightGray"/>
          <w:lang w:eastAsia="es-CO"/>
        </w:rPr>
        <w:t xml:space="preserve"> el</w:t>
      </w:r>
      <w:r w:rsidR="006B3CF9">
        <w:rPr>
          <w:rFonts w:ascii="Arial" w:hAnsi="Arial" w:cs="Arial"/>
          <w:color w:val="000000"/>
          <w:sz w:val="24"/>
          <w:szCs w:val="24"/>
          <w:lang w:eastAsia="es-CO"/>
        </w:rPr>
        <w:t xml:space="preserve"> </w:t>
      </w:r>
      <w:r w:rsidR="000F1B9F" w:rsidRPr="00F36AE5">
        <w:rPr>
          <w:rFonts w:ascii="Arial" w:hAnsi="Arial" w:cs="Arial"/>
          <w:sz w:val="24"/>
          <w:szCs w:val="24"/>
        </w:rPr>
        <w:t xml:space="preserve"> Director General, mediante comunicación escrita</w:t>
      </w:r>
      <w:r w:rsidR="00617DFF">
        <w:rPr>
          <w:rFonts w:ascii="Arial" w:hAnsi="Arial" w:cs="Arial"/>
          <w:sz w:val="24"/>
          <w:szCs w:val="24"/>
        </w:rPr>
        <w:t xml:space="preserve">, </w:t>
      </w:r>
      <w:r w:rsidR="00160D22" w:rsidRPr="00617DFF">
        <w:rPr>
          <w:rFonts w:ascii="Arial" w:hAnsi="Arial" w:cs="Arial"/>
          <w:strike/>
          <w:sz w:val="24"/>
          <w:szCs w:val="24"/>
          <w:highlight w:val="lightGray"/>
        </w:rPr>
        <w:t>, elaborada por el profesional responsable del</w:t>
      </w:r>
      <w:r w:rsidR="00C2312A" w:rsidRPr="00617DFF">
        <w:rPr>
          <w:rFonts w:ascii="Arial" w:hAnsi="Arial" w:cs="Arial"/>
          <w:strike/>
          <w:sz w:val="24"/>
          <w:szCs w:val="24"/>
          <w:highlight w:val="lightGray"/>
        </w:rPr>
        <w:t xml:space="preserve"> equipo de</w:t>
      </w:r>
      <w:r w:rsidR="00160D22" w:rsidRPr="00617DFF">
        <w:rPr>
          <w:rFonts w:ascii="Arial" w:hAnsi="Arial" w:cs="Arial"/>
          <w:strike/>
          <w:sz w:val="24"/>
          <w:szCs w:val="24"/>
          <w:highlight w:val="lightGray"/>
        </w:rPr>
        <w:t xml:space="preserve"> proceso</w:t>
      </w:r>
      <w:r w:rsidR="00C2312A" w:rsidRPr="00617DFF">
        <w:rPr>
          <w:rFonts w:ascii="Arial" w:hAnsi="Arial" w:cs="Arial"/>
          <w:strike/>
          <w:sz w:val="24"/>
          <w:szCs w:val="24"/>
          <w:highlight w:val="lightGray"/>
        </w:rPr>
        <w:t>s</w:t>
      </w:r>
      <w:r w:rsidR="00160D22" w:rsidRPr="00617DFF">
        <w:rPr>
          <w:rFonts w:ascii="Arial" w:hAnsi="Arial" w:cs="Arial"/>
          <w:strike/>
          <w:sz w:val="24"/>
          <w:szCs w:val="24"/>
          <w:highlight w:val="lightGray"/>
        </w:rPr>
        <w:t xml:space="preserve"> de selección </w:t>
      </w:r>
      <w:r w:rsidR="00160D22" w:rsidRPr="00617DFF">
        <w:rPr>
          <w:rFonts w:ascii="Arial" w:hAnsi="Arial" w:cs="Arial"/>
          <w:strike/>
          <w:sz w:val="24"/>
          <w:szCs w:val="24"/>
          <w:highlight w:val="lightGray"/>
          <w:lang w:eastAsia="es-CO"/>
        </w:rPr>
        <w:t>de la Secretar</w:t>
      </w:r>
      <w:r w:rsidR="00393E8A" w:rsidRPr="00617DFF">
        <w:rPr>
          <w:rFonts w:ascii="Arial" w:hAnsi="Arial" w:cs="Arial"/>
          <w:strike/>
          <w:sz w:val="24"/>
          <w:szCs w:val="24"/>
          <w:highlight w:val="lightGray"/>
          <w:lang w:eastAsia="es-CO"/>
        </w:rPr>
        <w:t>í</w:t>
      </w:r>
      <w:r w:rsidR="00160D22" w:rsidRPr="00617DFF">
        <w:rPr>
          <w:rFonts w:ascii="Arial" w:hAnsi="Arial" w:cs="Arial"/>
          <w:strike/>
          <w:sz w:val="24"/>
          <w:szCs w:val="24"/>
          <w:highlight w:val="lightGray"/>
          <w:lang w:eastAsia="es-CO"/>
        </w:rPr>
        <w:t xml:space="preserve">a General del </w:t>
      </w:r>
      <w:r w:rsidR="00C2312A" w:rsidRPr="00617DFF">
        <w:rPr>
          <w:rFonts w:ascii="Arial" w:hAnsi="Arial" w:cs="Arial"/>
          <w:strike/>
          <w:sz w:val="24"/>
          <w:szCs w:val="24"/>
          <w:highlight w:val="lightGray"/>
          <w:lang w:eastAsia="es-CO"/>
        </w:rPr>
        <w:t>proceso de gestión contractual</w:t>
      </w:r>
      <w:r w:rsidR="00160D22" w:rsidRPr="00617DFF">
        <w:rPr>
          <w:rFonts w:ascii="Arial" w:hAnsi="Arial" w:cs="Arial"/>
          <w:strike/>
          <w:sz w:val="24"/>
          <w:szCs w:val="24"/>
          <w:highlight w:val="lightGray"/>
          <w:lang w:eastAsia="es-CO"/>
        </w:rPr>
        <w:t>,</w:t>
      </w:r>
      <w:r w:rsidR="000F1B9F" w:rsidRPr="00617DFF">
        <w:rPr>
          <w:rFonts w:ascii="Arial" w:hAnsi="Arial" w:cs="Arial"/>
          <w:strike/>
          <w:sz w:val="24"/>
          <w:szCs w:val="24"/>
          <w:highlight w:val="lightGray"/>
        </w:rPr>
        <w:t xml:space="preserve"> a un colaborador de la </w:t>
      </w:r>
      <w:r w:rsidR="004F0A55" w:rsidRPr="00617DFF">
        <w:rPr>
          <w:rFonts w:ascii="Arial" w:hAnsi="Arial" w:cs="Arial"/>
          <w:strike/>
          <w:sz w:val="24"/>
          <w:szCs w:val="24"/>
          <w:highlight w:val="lightGray"/>
        </w:rPr>
        <w:t>Administración, para</w:t>
      </w:r>
      <w:r w:rsidR="000F1B9F" w:rsidRPr="00617DFF">
        <w:rPr>
          <w:rFonts w:ascii="Arial" w:hAnsi="Arial" w:cs="Arial"/>
          <w:strike/>
          <w:sz w:val="24"/>
          <w:szCs w:val="24"/>
          <w:highlight w:val="lightGray"/>
        </w:rPr>
        <w:t xml:space="preserve"> apoyar la supervisión, en </w:t>
      </w:r>
      <w:r w:rsidR="00C2312A" w:rsidRPr="00617DFF">
        <w:rPr>
          <w:rFonts w:ascii="Arial" w:hAnsi="Arial" w:cs="Arial"/>
          <w:strike/>
          <w:sz w:val="24"/>
          <w:szCs w:val="24"/>
          <w:highlight w:val="lightGray"/>
        </w:rPr>
        <w:t xml:space="preserve">el seguimiento y control de </w:t>
      </w:r>
      <w:r w:rsidR="000F1B9F" w:rsidRPr="00617DFF">
        <w:rPr>
          <w:rFonts w:ascii="Arial" w:hAnsi="Arial" w:cs="Arial"/>
          <w:strike/>
          <w:sz w:val="24"/>
          <w:szCs w:val="24"/>
          <w:highlight w:val="lightGray"/>
        </w:rPr>
        <w:t>la ejecución</w:t>
      </w:r>
      <w:r w:rsidR="005B2A62" w:rsidRPr="00617DFF">
        <w:rPr>
          <w:rFonts w:ascii="Arial" w:hAnsi="Arial" w:cs="Arial"/>
          <w:strike/>
          <w:sz w:val="24"/>
          <w:szCs w:val="24"/>
          <w:highlight w:val="lightGray"/>
        </w:rPr>
        <w:t xml:space="preserve">. </w:t>
      </w:r>
      <w:r w:rsidR="00160D22" w:rsidRPr="00617DFF">
        <w:rPr>
          <w:rFonts w:ascii="Arial" w:hAnsi="Arial" w:cs="Arial"/>
          <w:strike/>
          <w:sz w:val="24"/>
          <w:szCs w:val="24"/>
          <w:highlight w:val="lightGray"/>
        </w:rPr>
        <w:t>Será el profesional señalado quien hará el seguimiento para que la designación del apoyo se realice con la oportunidad debida.</w:t>
      </w:r>
    </w:p>
    <w:p w14:paraId="4887E844" w14:textId="77777777" w:rsidR="00617DFF" w:rsidRPr="00617DFF" w:rsidRDefault="00617DFF" w:rsidP="006B3CF9">
      <w:pPr>
        <w:tabs>
          <w:tab w:val="left" w:pos="426"/>
        </w:tabs>
        <w:spacing w:after="0" w:line="240" w:lineRule="auto"/>
        <w:jc w:val="both"/>
        <w:rPr>
          <w:rFonts w:ascii="Arial" w:hAnsi="Arial" w:cs="Arial"/>
          <w:strike/>
          <w:sz w:val="24"/>
          <w:szCs w:val="24"/>
        </w:rPr>
      </w:pPr>
    </w:p>
    <w:p w14:paraId="56A79E73" w14:textId="08588485" w:rsidR="000F1B9F" w:rsidRPr="00F36AE5" w:rsidRDefault="000F1B9F" w:rsidP="002E211F">
      <w:pPr>
        <w:jc w:val="both"/>
        <w:rPr>
          <w:rFonts w:ascii="Arial" w:hAnsi="Arial" w:cs="Arial"/>
          <w:sz w:val="24"/>
          <w:szCs w:val="24"/>
        </w:rPr>
      </w:pPr>
      <w:r w:rsidRPr="00F36AE5">
        <w:rPr>
          <w:rFonts w:ascii="Arial" w:hAnsi="Arial" w:cs="Arial"/>
          <w:sz w:val="24"/>
          <w:szCs w:val="24"/>
        </w:rPr>
        <w:t>En ningún caso el supervisor del contrato podrá delegar la supervisión de contrato en otro servidor público o contratista de la Entidad. Toda designación de apoyo a la supervisión en aquellos casos requeridos se realizará de forma individual con respecto al contrato supervisado y consecuentemente reposará en cada expediente el respectivo soporte</w:t>
      </w:r>
      <w:r w:rsidR="002F62FA" w:rsidRPr="00F36AE5">
        <w:rPr>
          <w:rFonts w:ascii="Arial" w:hAnsi="Arial" w:cs="Arial"/>
          <w:sz w:val="24"/>
          <w:szCs w:val="24"/>
        </w:rPr>
        <w:t>.</w:t>
      </w:r>
    </w:p>
    <w:p w14:paraId="46E0951E" w14:textId="78C5F272" w:rsidR="002F62FA" w:rsidRPr="00F36AE5" w:rsidRDefault="002F62FA" w:rsidP="00287828">
      <w:pPr>
        <w:pStyle w:val="Ttulo2"/>
        <w:numPr>
          <w:ilvl w:val="2"/>
          <w:numId w:val="20"/>
        </w:numPr>
      </w:pPr>
      <w:bookmarkStart w:id="71" w:name="_Toc59605485"/>
      <w:r w:rsidRPr="00F36AE5">
        <w:t>Duración de la función de supervisión</w:t>
      </w:r>
      <w:bookmarkEnd w:id="71"/>
    </w:p>
    <w:p w14:paraId="704B0D52" w14:textId="77777777" w:rsidR="0080129D" w:rsidRPr="00F36AE5" w:rsidRDefault="0080129D" w:rsidP="00FE5EFD">
      <w:pPr>
        <w:spacing w:after="0" w:line="240" w:lineRule="auto"/>
        <w:jc w:val="both"/>
        <w:rPr>
          <w:rFonts w:ascii="Arial" w:hAnsi="Arial" w:cs="Arial"/>
          <w:sz w:val="24"/>
          <w:szCs w:val="24"/>
        </w:rPr>
      </w:pPr>
    </w:p>
    <w:p w14:paraId="7E7711BC" w14:textId="77777777" w:rsidR="004121EF" w:rsidRDefault="002F62FA" w:rsidP="00FE5EFD">
      <w:pPr>
        <w:spacing w:after="0" w:line="240" w:lineRule="auto"/>
        <w:jc w:val="both"/>
        <w:rPr>
          <w:rFonts w:ascii="Arial" w:hAnsi="Arial" w:cs="Arial"/>
          <w:sz w:val="24"/>
          <w:szCs w:val="24"/>
        </w:rPr>
      </w:pPr>
      <w:r w:rsidRPr="00F36AE5">
        <w:rPr>
          <w:rFonts w:ascii="Arial" w:hAnsi="Arial" w:cs="Arial"/>
          <w:sz w:val="24"/>
          <w:szCs w:val="24"/>
        </w:rPr>
        <w:t xml:space="preserve">En todos los casos, el supervisor vigilará la ejecución y cumplimiento del objeto del contrato durante el tiempo de su vigencia. Esta función sólo cesará </w:t>
      </w:r>
      <w:r w:rsidR="004121EF" w:rsidRPr="00BC477B">
        <w:rPr>
          <w:rFonts w:ascii="Arial" w:hAnsi="Arial" w:cs="Arial"/>
          <w:sz w:val="24"/>
          <w:szCs w:val="24"/>
          <w:highlight w:val="lightGray"/>
        </w:rPr>
        <w:t>cuando se suscriba el acta de cierre de expediente contractual.</w:t>
      </w:r>
    </w:p>
    <w:p w14:paraId="78CE67FF" w14:textId="77777777" w:rsidR="004121EF" w:rsidRDefault="004121EF" w:rsidP="00FE5EFD">
      <w:pPr>
        <w:spacing w:after="0" w:line="240" w:lineRule="auto"/>
        <w:jc w:val="both"/>
        <w:rPr>
          <w:rFonts w:ascii="Arial" w:hAnsi="Arial" w:cs="Arial"/>
          <w:sz w:val="24"/>
          <w:szCs w:val="24"/>
        </w:rPr>
      </w:pPr>
    </w:p>
    <w:p w14:paraId="250DBED6" w14:textId="5B862EEA" w:rsidR="002F62FA" w:rsidRPr="00BC477B" w:rsidRDefault="002F62FA" w:rsidP="00FE5EFD">
      <w:pPr>
        <w:spacing w:after="0" w:line="240" w:lineRule="auto"/>
        <w:jc w:val="both"/>
        <w:rPr>
          <w:rFonts w:ascii="Arial" w:hAnsi="Arial" w:cs="Arial"/>
          <w:strike/>
          <w:sz w:val="24"/>
          <w:szCs w:val="24"/>
        </w:rPr>
      </w:pPr>
      <w:r w:rsidRPr="00BC477B">
        <w:rPr>
          <w:rFonts w:ascii="Arial" w:hAnsi="Arial" w:cs="Arial"/>
          <w:strike/>
          <w:sz w:val="24"/>
          <w:szCs w:val="24"/>
          <w:highlight w:val="lightGray"/>
        </w:rPr>
        <w:lastRenderedPageBreak/>
        <w:t xml:space="preserve">una vez expire el plazo de ejecución previsto en el contrato o convenio, o cuando se suscriba el acta de liquidación del contrato, en los casos en que está se requiera. Lo anterior, sin perjuicio de las obligaciones que continúen vigentes con posterioridad al vencimiento del plazo o a la liquidación del mismo, hasta el cierre del expediente contractual, tales como las relacionadas con las garantías extendidas asociadas a los bienes y servicios que por su naturaleza sean objeto de este tipo de garantías, las cuales comprenden entre otras, el mantenimiento preventivo de los bienes adquiridos, repuestos, salarios y prestaciones sociales y de estabilidad de la obra, y demás actividades que se hayan contemplado dentro de estas garantías ofrecidas por el contratista. Así mismo, estará a cargo del </w:t>
      </w:r>
      <w:r w:rsidR="00C2312A" w:rsidRPr="00BC477B">
        <w:rPr>
          <w:rFonts w:ascii="Arial" w:hAnsi="Arial" w:cs="Arial"/>
          <w:strike/>
          <w:sz w:val="24"/>
          <w:szCs w:val="24"/>
          <w:highlight w:val="lightGray"/>
        </w:rPr>
        <w:t>s</w:t>
      </w:r>
      <w:r w:rsidRPr="00BC477B">
        <w:rPr>
          <w:rFonts w:ascii="Arial" w:hAnsi="Arial" w:cs="Arial"/>
          <w:strike/>
          <w:sz w:val="24"/>
          <w:szCs w:val="24"/>
          <w:highlight w:val="lightGray"/>
        </w:rPr>
        <w:t xml:space="preserve">upervisor adelantar las gestiones pertinentes relacionadas con la confidencialidad de la información y los trámites de derechos de autor, en los casos en que aplique, para lo cual deberá solicitar asesoría </w:t>
      </w:r>
      <w:r w:rsidR="00A6284D" w:rsidRPr="00BC477B">
        <w:rPr>
          <w:rFonts w:ascii="Arial" w:hAnsi="Arial" w:cs="Arial"/>
          <w:strike/>
          <w:sz w:val="24"/>
          <w:szCs w:val="24"/>
          <w:highlight w:val="lightGray"/>
        </w:rPr>
        <w:t xml:space="preserve">al equipo de seguimiento a la ejecución y liquidación del proceso de gestión contractual </w:t>
      </w:r>
      <w:r w:rsidRPr="00BC477B">
        <w:rPr>
          <w:rFonts w:ascii="Arial" w:hAnsi="Arial" w:cs="Arial"/>
          <w:strike/>
          <w:sz w:val="24"/>
          <w:szCs w:val="24"/>
          <w:highlight w:val="lightGray"/>
        </w:rPr>
        <w:t>de la Secretaría General.</w:t>
      </w:r>
    </w:p>
    <w:p w14:paraId="1F4887B7" w14:textId="77777777" w:rsidR="00914F3A" w:rsidRPr="00F36AE5" w:rsidRDefault="00914F3A" w:rsidP="00FE5EFD">
      <w:pPr>
        <w:spacing w:after="0" w:line="240" w:lineRule="auto"/>
        <w:jc w:val="both"/>
        <w:rPr>
          <w:rFonts w:ascii="Arial" w:hAnsi="Arial" w:cs="Arial"/>
          <w:sz w:val="24"/>
          <w:szCs w:val="24"/>
        </w:rPr>
      </w:pPr>
    </w:p>
    <w:p w14:paraId="6B62D279" w14:textId="691A7A70" w:rsidR="002447DA" w:rsidRPr="00F36AE5" w:rsidRDefault="00A031ED" w:rsidP="00287828">
      <w:pPr>
        <w:pStyle w:val="Ttulo2"/>
        <w:numPr>
          <w:ilvl w:val="2"/>
          <w:numId w:val="20"/>
        </w:numPr>
        <w:rPr>
          <w:rFonts w:eastAsia="Times New Roman"/>
        </w:rPr>
      </w:pPr>
      <w:bookmarkStart w:id="72" w:name="_Toc59605486"/>
      <w:r w:rsidRPr="00F36AE5">
        <w:rPr>
          <w:rFonts w:eastAsia="Times New Roman"/>
        </w:rPr>
        <w:t>Obligaciones</w:t>
      </w:r>
      <w:bookmarkEnd w:id="72"/>
    </w:p>
    <w:p w14:paraId="0041A009" w14:textId="70A51BF5" w:rsidR="00A91271" w:rsidRPr="00F36AE5" w:rsidRDefault="00A91271" w:rsidP="00FE5EFD">
      <w:pPr>
        <w:spacing w:after="0" w:line="240" w:lineRule="auto"/>
        <w:rPr>
          <w:rFonts w:ascii="Arial" w:eastAsia="Times New Roman" w:hAnsi="Arial" w:cs="Arial"/>
          <w:b/>
          <w:sz w:val="24"/>
          <w:szCs w:val="24"/>
          <w:lang w:eastAsia="es-CO"/>
        </w:rPr>
      </w:pPr>
    </w:p>
    <w:p w14:paraId="092E8A08" w14:textId="493D2FB9" w:rsidR="00A91271" w:rsidRPr="00F36AE5" w:rsidRDefault="003F53E6" w:rsidP="00FE5EFD">
      <w:pPr>
        <w:spacing w:after="0" w:line="240" w:lineRule="auto"/>
        <w:jc w:val="both"/>
        <w:rPr>
          <w:rFonts w:ascii="Arial" w:hAnsi="Arial" w:cs="Arial"/>
          <w:sz w:val="24"/>
          <w:szCs w:val="24"/>
        </w:rPr>
      </w:pPr>
      <w:r w:rsidRPr="00F36AE5">
        <w:rPr>
          <w:rFonts w:ascii="Arial" w:hAnsi="Arial" w:cs="Arial"/>
          <w:sz w:val="24"/>
          <w:szCs w:val="24"/>
        </w:rPr>
        <w:t>El supervisor o interventor</w:t>
      </w:r>
      <w:r w:rsidR="0080704D" w:rsidRPr="00F36AE5">
        <w:rPr>
          <w:rFonts w:ascii="Arial" w:hAnsi="Arial" w:cs="Arial"/>
          <w:sz w:val="24"/>
          <w:szCs w:val="24"/>
        </w:rPr>
        <w:t xml:space="preserve"> deberá vigilar, controlar y hacer seguimiento a la ejecución de los contratos y convenios celebrados por la</w:t>
      </w:r>
      <w:r w:rsidR="004121EF">
        <w:rPr>
          <w:rFonts w:ascii="Arial" w:hAnsi="Arial" w:cs="Arial"/>
          <w:sz w:val="24"/>
          <w:szCs w:val="24"/>
        </w:rPr>
        <w:t xml:space="preserve"> </w:t>
      </w:r>
      <w:r w:rsidR="004121EF" w:rsidRPr="00BC477B">
        <w:rPr>
          <w:rFonts w:ascii="Arial" w:hAnsi="Arial" w:cs="Arial"/>
          <w:b/>
          <w:bCs/>
          <w:sz w:val="24"/>
          <w:szCs w:val="24"/>
          <w:highlight w:val="lightGray"/>
        </w:rPr>
        <w:t>UAERMV</w:t>
      </w:r>
      <w:r w:rsidR="0080704D" w:rsidRPr="00F36AE5">
        <w:rPr>
          <w:rFonts w:ascii="Arial" w:hAnsi="Arial" w:cs="Arial"/>
          <w:sz w:val="24"/>
          <w:szCs w:val="24"/>
        </w:rPr>
        <w:t>, en los términos, condiciones y especificaciones pactadas con las circunstancias de tiempo, modo y lugar, condiciones técnicas y económicas señaladas en el pliego de condiciones</w:t>
      </w:r>
      <w:r w:rsidR="00D97DB4">
        <w:rPr>
          <w:rFonts w:ascii="Arial" w:hAnsi="Arial" w:cs="Arial"/>
          <w:sz w:val="24"/>
          <w:szCs w:val="24"/>
        </w:rPr>
        <w:t xml:space="preserve"> o invitación</w:t>
      </w:r>
      <w:r w:rsidR="0080704D" w:rsidRPr="00F36AE5">
        <w:rPr>
          <w:rFonts w:ascii="Arial" w:hAnsi="Arial" w:cs="Arial"/>
          <w:sz w:val="24"/>
          <w:szCs w:val="24"/>
        </w:rPr>
        <w:t xml:space="preserve">, o anexo técnico, la oferta y evaluación de la misma y en el contrato, para asegurar el logro exitoso de los objetivos y finalidades que se persiguen con su ejecución, para proteger efectivamente los intereses de la </w:t>
      </w:r>
      <w:r w:rsidRPr="00BC477B">
        <w:rPr>
          <w:rFonts w:ascii="Arial" w:hAnsi="Arial" w:cs="Arial"/>
          <w:b/>
          <w:bCs/>
          <w:sz w:val="24"/>
          <w:szCs w:val="24"/>
        </w:rPr>
        <w:t>UAERMV</w:t>
      </w:r>
      <w:r w:rsidRPr="00F36AE5">
        <w:rPr>
          <w:rFonts w:ascii="Arial" w:hAnsi="Arial" w:cs="Arial"/>
          <w:sz w:val="24"/>
          <w:szCs w:val="24"/>
        </w:rPr>
        <w:t>.</w:t>
      </w:r>
    </w:p>
    <w:p w14:paraId="5C2A0CBA" w14:textId="54371F60" w:rsidR="00964F1B" w:rsidRPr="00F36AE5" w:rsidRDefault="00964F1B" w:rsidP="00FE5EFD">
      <w:pPr>
        <w:spacing w:after="0" w:line="240" w:lineRule="auto"/>
        <w:jc w:val="both"/>
        <w:rPr>
          <w:rFonts w:ascii="Arial" w:hAnsi="Arial" w:cs="Arial"/>
          <w:sz w:val="24"/>
          <w:szCs w:val="24"/>
        </w:rPr>
      </w:pPr>
    </w:p>
    <w:p w14:paraId="4F4B1C2B" w14:textId="77777777" w:rsidR="00E453DC" w:rsidRPr="00F36AE5" w:rsidRDefault="00E453DC"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Con el fin de ejercer la adecuada vigilancia y control del contrato o convenio, el supervisor y/o interventor deberá ser informado por oficio debidamente radicado en el aplicativo ORFEO asociado al expediente electrónico que como mínimo debe contener:</w:t>
      </w:r>
    </w:p>
    <w:p w14:paraId="61BB7D9D" w14:textId="70CEE4C5" w:rsidR="00964F1B" w:rsidRPr="00F36AE5" w:rsidRDefault="00964F1B" w:rsidP="00FE5EFD">
      <w:pPr>
        <w:spacing w:after="0" w:line="240" w:lineRule="auto"/>
        <w:jc w:val="both"/>
        <w:rPr>
          <w:rFonts w:ascii="Arial" w:hAnsi="Arial" w:cs="Arial"/>
          <w:sz w:val="24"/>
          <w:szCs w:val="24"/>
        </w:rPr>
      </w:pPr>
    </w:p>
    <w:p w14:paraId="40AC1B33"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Documento de designación. </w:t>
      </w:r>
    </w:p>
    <w:p w14:paraId="259C565C"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Estudios previos.</w:t>
      </w:r>
    </w:p>
    <w:p w14:paraId="79A9D14C" w14:textId="4B5C96E9"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Pliego de condiciones</w:t>
      </w:r>
      <w:r w:rsidR="00BC0CE4">
        <w:rPr>
          <w:rFonts w:ascii="Arial" w:eastAsia="Calibri" w:hAnsi="Arial" w:cs="Arial"/>
          <w:sz w:val="24"/>
          <w:szCs w:val="24"/>
        </w:rPr>
        <w:t xml:space="preserve"> </w:t>
      </w:r>
      <w:r w:rsidR="00BC0CE4" w:rsidRPr="00BC477B">
        <w:rPr>
          <w:rFonts w:ascii="Arial" w:eastAsia="Calibri" w:hAnsi="Arial" w:cs="Arial"/>
          <w:sz w:val="24"/>
          <w:szCs w:val="24"/>
          <w:highlight w:val="lightGray"/>
        </w:rPr>
        <w:t xml:space="preserve">o </w:t>
      </w:r>
      <w:r w:rsidR="008C0293" w:rsidRPr="008C0293">
        <w:rPr>
          <w:rFonts w:ascii="Arial" w:eastAsia="Calibri" w:hAnsi="Arial" w:cs="Arial"/>
          <w:sz w:val="24"/>
          <w:szCs w:val="24"/>
          <w:highlight w:val="lightGray"/>
        </w:rPr>
        <w:t>invitación</w:t>
      </w:r>
      <w:r w:rsidRPr="00F36AE5">
        <w:rPr>
          <w:rFonts w:ascii="Arial" w:eastAsia="Calibri" w:hAnsi="Arial" w:cs="Arial"/>
          <w:sz w:val="24"/>
          <w:szCs w:val="24"/>
        </w:rPr>
        <w:t xml:space="preserve"> de la modalidad de selección respectiva</w:t>
      </w:r>
      <w:r w:rsidR="00BC0CE4">
        <w:rPr>
          <w:rFonts w:ascii="Arial" w:eastAsia="Calibri" w:hAnsi="Arial" w:cs="Arial"/>
          <w:sz w:val="24"/>
          <w:szCs w:val="24"/>
        </w:rPr>
        <w:t xml:space="preserve"> </w:t>
      </w:r>
      <w:r w:rsidR="00BC0CE4" w:rsidRPr="00BC477B">
        <w:rPr>
          <w:rFonts w:ascii="Arial" w:eastAsia="Calibri" w:hAnsi="Arial" w:cs="Arial"/>
          <w:sz w:val="24"/>
          <w:szCs w:val="24"/>
          <w:highlight w:val="lightGray"/>
        </w:rPr>
        <w:t>(si aplica)</w:t>
      </w:r>
      <w:r w:rsidRPr="00BC477B">
        <w:rPr>
          <w:rFonts w:ascii="Arial" w:eastAsia="Calibri" w:hAnsi="Arial" w:cs="Arial"/>
          <w:sz w:val="24"/>
          <w:szCs w:val="24"/>
          <w:highlight w:val="lightGray"/>
        </w:rPr>
        <w:t>.</w:t>
      </w:r>
    </w:p>
    <w:p w14:paraId="02CF5490" w14:textId="64E5853F"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Resolución de adjudicación de la contratación</w:t>
      </w:r>
      <w:r w:rsidR="00BC0CE4">
        <w:rPr>
          <w:rFonts w:ascii="Arial" w:eastAsia="Calibri" w:hAnsi="Arial" w:cs="Arial"/>
          <w:sz w:val="24"/>
          <w:szCs w:val="24"/>
        </w:rPr>
        <w:t xml:space="preserve"> </w:t>
      </w:r>
      <w:r w:rsidR="00BC0CE4" w:rsidRPr="00BC477B">
        <w:rPr>
          <w:rFonts w:ascii="Arial" w:eastAsia="Calibri" w:hAnsi="Arial" w:cs="Arial"/>
          <w:sz w:val="24"/>
          <w:szCs w:val="24"/>
          <w:highlight w:val="lightGray"/>
        </w:rPr>
        <w:t>(si aplica)</w:t>
      </w:r>
      <w:r w:rsidRPr="00BC477B">
        <w:rPr>
          <w:rFonts w:ascii="Arial" w:eastAsia="Calibri" w:hAnsi="Arial" w:cs="Arial"/>
          <w:sz w:val="24"/>
          <w:szCs w:val="24"/>
          <w:highlight w:val="lightGray"/>
        </w:rPr>
        <w:t>.</w:t>
      </w:r>
    </w:p>
    <w:p w14:paraId="66EBC6D7"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Propuesta con todos sus anexos y documentos que la integran.</w:t>
      </w:r>
    </w:p>
    <w:p w14:paraId="7E381E97"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Contrato o convenio.</w:t>
      </w:r>
    </w:p>
    <w:p w14:paraId="49FA7AB2" w14:textId="14F01138"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Garantías y la constancia de aprobación de estas.</w:t>
      </w:r>
      <w:r w:rsidR="00617DFF">
        <w:rPr>
          <w:rFonts w:ascii="Arial" w:eastAsia="Calibri" w:hAnsi="Arial" w:cs="Arial"/>
          <w:sz w:val="24"/>
          <w:szCs w:val="24"/>
        </w:rPr>
        <w:t xml:space="preserve"> </w:t>
      </w:r>
      <w:r w:rsidR="00617DFF" w:rsidRPr="00617DFF">
        <w:rPr>
          <w:rFonts w:ascii="Arial" w:eastAsia="Calibri" w:hAnsi="Arial" w:cs="Arial"/>
          <w:sz w:val="24"/>
          <w:szCs w:val="24"/>
          <w:highlight w:val="lightGray"/>
        </w:rPr>
        <w:t xml:space="preserve">(Mediante constancia de aprobación en la plataforma SECOP II o empleando el formato </w:t>
      </w:r>
      <w:hyperlink r:id="rId33" w:tgtFrame="_blank" w:history="1">
        <w:r w:rsidR="00617DFF" w:rsidRPr="00617DFF">
          <w:rPr>
            <w:rFonts w:ascii="Arial" w:eastAsia="Times New Roman" w:hAnsi="Arial" w:cs="Arial"/>
            <w:color w:val="232347"/>
            <w:sz w:val="24"/>
            <w:szCs w:val="24"/>
            <w:highlight w:val="lightGray"/>
            <w:u w:val="single"/>
            <w:lang w:eastAsia="es-CO"/>
          </w:rPr>
          <w:t>GCON-FM-</w:t>
        </w:r>
        <w:r w:rsidR="00617DFF" w:rsidRPr="00617DFF">
          <w:rPr>
            <w:rFonts w:ascii="Arial" w:eastAsia="Times New Roman" w:hAnsi="Arial" w:cs="Arial"/>
            <w:color w:val="232347"/>
            <w:sz w:val="24"/>
            <w:szCs w:val="24"/>
            <w:highlight w:val="lightGray"/>
            <w:u w:val="single"/>
            <w:lang w:eastAsia="es-CO"/>
          </w:rPr>
          <w:lastRenderedPageBreak/>
          <w:t>002 -V3 Formato Acta de Aprobacion de Poliza</w:t>
        </w:r>
      </w:hyperlink>
      <w:r w:rsidR="00617DFF" w:rsidRPr="00617DFF">
        <w:rPr>
          <w:rFonts w:ascii="Arial" w:eastAsia="Times New Roman" w:hAnsi="Arial" w:cs="Arial"/>
          <w:color w:val="232347"/>
          <w:sz w:val="24"/>
          <w:szCs w:val="24"/>
          <w:highlight w:val="lightGray"/>
          <w:u w:val="single"/>
          <w:lang w:eastAsia="es-CO"/>
        </w:rPr>
        <w:t>, según sea el caso</w:t>
      </w:r>
      <w:r w:rsidR="00DB0576">
        <w:rPr>
          <w:rFonts w:ascii="Arial" w:eastAsia="Times New Roman" w:hAnsi="Arial" w:cs="Arial"/>
          <w:color w:val="232347"/>
          <w:sz w:val="24"/>
          <w:szCs w:val="24"/>
          <w:highlight w:val="lightGray"/>
          <w:u w:val="single"/>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00617DFF" w:rsidRPr="00617DFF">
        <w:rPr>
          <w:rFonts w:ascii="Arial" w:eastAsia="Times New Roman" w:hAnsi="Arial" w:cs="Arial"/>
          <w:color w:val="232347"/>
          <w:sz w:val="24"/>
          <w:szCs w:val="24"/>
          <w:highlight w:val="lightGray"/>
          <w:u w:val="single"/>
          <w:lang w:eastAsia="es-CO"/>
        </w:rPr>
        <w:t>)</w:t>
      </w:r>
    </w:p>
    <w:p w14:paraId="2941D19D"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Registro presupuestal.</w:t>
      </w:r>
    </w:p>
    <w:p w14:paraId="5D132A6F"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Licencias, permisos y/o autorizaciones que se hayan expedido para la respectiva contratación.</w:t>
      </w:r>
    </w:p>
    <w:p w14:paraId="434FB938" w14:textId="77777777" w:rsidR="00E453DC" w:rsidRPr="00F36AE5" w:rsidRDefault="00E453DC" w:rsidP="00287828">
      <w:pPr>
        <w:widowControl w:val="0"/>
        <w:numPr>
          <w:ilvl w:val="0"/>
          <w:numId w:val="1"/>
        </w:numPr>
        <w:suppressAutoHyphens/>
        <w:spacing w:after="0" w:line="240" w:lineRule="auto"/>
        <w:jc w:val="both"/>
        <w:rPr>
          <w:rFonts w:ascii="Arial" w:eastAsia="Calibri" w:hAnsi="Arial" w:cs="Arial"/>
          <w:sz w:val="24"/>
          <w:szCs w:val="24"/>
        </w:rPr>
      </w:pPr>
      <w:r w:rsidRPr="00F36AE5">
        <w:rPr>
          <w:rFonts w:ascii="Arial" w:eastAsia="Calibri" w:hAnsi="Arial" w:cs="Arial"/>
          <w:sz w:val="24"/>
          <w:szCs w:val="24"/>
        </w:rPr>
        <w:t>Los demás documentos que contengan información sobre aspectos fundamentales de la contratación.</w:t>
      </w:r>
    </w:p>
    <w:p w14:paraId="4C2B599E" w14:textId="3619EC93" w:rsidR="00964F1B" w:rsidRPr="00F36AE5" w:rsidRDefault="00964F1B" w:rsidP="00FE5EFD">
      <w:pPr>
        <w:spacing w:after="0" w:line="240" w:lineRule="auto"/>
        <w:jc w:val="both"/>
        <w:rPr>
          <w:rFonts w:ascii="Arial" w:hAnsi="Arial" w:cs="Arial"/>
          <w:sz w:val="24"/>
          <w:szCs w:val="24"/>
        </w:rPr>
      </w:pPr>
    </w:p>
    <w:p w14:paraId="1B9585A4" w14:textId="3EB9EEA2" w:rsidR="00964F1B" w:rsidRPr="00F36AE5" w:rsidRDefault="00E453DC"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Estos documentos hacen parte del expediente contractual que podrá ser consultado en el archivo centralizado de Contratos, se deberá evitar su reimpresión por economía de papel, y de ser impresos deberán ser documentos de apoyo que no deben ser incorporados al expediente.  </w:t>
      </w:r>
    </w:p>
    <w:p w14:paraId="1F1E8772" w14:textId="77777777" w:rsidR="00E453DC" w:rsidRPr="00F36AE5" w:rsidRDefault="00E453DC" w:rsidP="00FE5EFD">
      <w:pPr>
        <w:spacing w:after="0" w:line="240" w:lineRule="auto"/>
        <w:jc w:val="both"/>
        <w:rPr>
          <w:rFonts w:ascii="Arial" w:eastAsia="Calibri" w:hAnsi="Arial" w:cs="Arial"/>
          <w:sz w:val="24"/>
          <w:szCs w:val="24"/>
        </w:rPr>
      </w:pPr>
    </w:p>
    <w:p w14:paraId="15122579" w14:textId="713EE139" w:rsidR="00E453DC" w:rsidRPr="00F36AE5" w:rsidRDefault="00E453DC" w:rsidP="00FE5EFD">
      <w:pPr>
        <w:spacing w:after="0" w:line="240" w:lineRule="auto"/>
        <w:jc w:val="both"/>
        <w:rPr>
          <w:rFonts w:ascii="Arial" w:eastAsia="Calibri" w:hAnsi="Arial" w:cs="Arial"/>
          <w:b/>
          <w:sz w:val="24"/>
          <w:szCs w:val="24"/>
        </w:rPr>
      </w:pPr>
      <w:r w:rsidRPr="00F36AE5">
        <w:rPr>
          <w:rFonts w:ascii="Arial" w:eastAsia="Calibri" w:hAnsi="Arial" w:cs="Arial"/>
          <w:sz w:val="24"/>
          <w:szCs w:val="24"/>
        </w:rPr>
        <w:t xml:space="preserve">Los anteriores documentos deberán además ser consultados por el supervisor y/o interventor, en el </w:t>
      </w:r>
      <w:r w:rsidRPr="00F36AE5">
        <w:rPr>
          <w:rFonts w:ascii="Arial" w:eastAsia="Calibri" w:hAnsi="Arial" w:cs="Arial"/>
          <w:b/>
          <w:sz w:val="24"/>
          <w:szCs w:val="24"/>
        </w:rPr>
        <w:t>SECOP.</w:t>
      </w:r>
    </w:p>
    <w:p w14:paraId="701F2800" w14:textId="25324732" w:rsidR="00E453DC" w:rsidRPr="00F36AE5" w:rsidRDefault="00E453DC" w:rsidP="00FE5EFD">
      <w:pPr>
        <w:spacing w:after="0" w:line="240" w:lineRule="auto"/>
        <w:jc w:val="both"/>
        <w:rPr>
          <w:rFonts w:ascii="Arial" w:hAnsi="Arial" w:cs="Arial"/>
          <w:sz w:val="24"/>
          <w:szCs w:val="24"/>
        </w:rPr>
      </w:pPr>
    </w:p>
    <w:p w14:paraId="416B9A49" w14:textId="038E3A63" w:rsidR="00116CAB" w:rsidRPr="00F36AE5" w:rsidRDefault="00116CAB" w:rsidP="00FE5EFD">
      <w:pPr>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El supervisor o interventor deberá de los contratos deben velar por la conformación de los expedientes de los contratos a cargo durante la ejecución de </w:t>
      </w:r>
      <w:r w:rsidR="00BC0CE4" w:rsidRPr="00BC477B">
        <w:rPr>
          <w:rFonts w:ascii="Arial" w:eastAsia="Calibri" w:hAnsi="Arial" w:cs="Arial"/>
          <w:sz w:val="24"/>
          <w:szCs w:val="24"/>
          <w:highlight w:val="lightGray"/>
        </w:rPr>
        <w:t>estos</w:t>
      </w:r>
      <w:r w:rsidRPr="00F36AE5">
        <w:rPr>
          <w:rFonts w:ascii="Arial" w:eastAsia="Calibri" w:hAnsi="Arial" w:cs="Arial"/>
          <w:sz w:val="24"/>
          <w:szCs w:val="24"/>
        </w:rPr>
        <w:t xml:space="preserve"> y verificar que estos queden completos</w:t>
      </w:r>
      <w:r w:rsidR="00BC0CE4">
        <w:rPr>
          <w:rFonts w:ascii="Arial" w:eastAsia="Calibri" w:hAnsi="Arial" w:cs="Arial"/>
          <w:sz w:val="24"/>
          <w:szCs w:val="24"/>
        </w:rPr>
        <w:t xml:space="preserve">, </w:t>
      </w:r>
      <w:r w:rsidR="00BC0CE4" w:rsidRPr="00BC477B">
        <w:rPr>
          <w:rFonts w:ascii="Arial" w:eastAsia="Calibri" w:hAnsi="Arial" w:cs="Arial"/>
          <w:sz w:val="24"/>
          <w:szCs w:val="24"/>
          <w:highlight w:val="lightGray"/>
        </w:rPr>
        <w:t>tanto en ORFEO como en SSECOP</w:t>
      </w:r>
      <w:r w:rsidR="00F40F74" w:rsidRPr="00BC477B">
        <w:rPr>
          <w:rFonts w:ascii="Arial" w:eastAsia="Calibri" w:hAnsi="Arial" w:cs="Arial"/>
          <w:sz w:val="24"/>
          <w:szCs w:val="24"/>
          <w:highlight w:val="lightGray"/>
        </w:rPr>
        <w:t>.</w:t>
      </w:r>
    </w:p>
    <w:p w14:paraId="14E21C7D" w14:textId="77777777" w:rsidR="00116CAB" w:rsidRPr="00F36AE5" w:rsidRDefault="00116CAB" w:rsidP="00FE5EFD">
      <w:pPr>
        <w:spacing w:after="0" w:line="240" w:lineRule="auto"/>
        <w:jc w:val="both"/>
        <w:rPr>
          <w:rFonts w:ascii="Arial" w:hAnsi="Arial" w:cs="Arial"/>
          <w:sz w:val="24"/>
          <w:szCs w:val="24"/>
        </w:rPr>
      </w:pPr>
    </w:p>
    <w:p w14:paraId="6E19C68A" w14:textId="2F0B6D6F"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La comunicación entre el supervisor y/o interventor y el contratista, y de este último, con el supervisor y/o interventor, es absolutamente formal, es decir, siempre deberá constar por escrito y debe estar debidamente radicada y reposar en el expediente contractual</w:t>
      </w:r>
      <w:r w:rsidR="00BC0CE4">
        <w:rPr>
          <w:rFonts w:ascii="Arial" w:hAnsi="Arial" w:cs="Arial"/>
          <w:sz w:val="24"/>
          <w:szCs w:val="24"/>
        </w:rPr>
        <w:t>, físico y en ORFEO</w:t>
      </w:r>
      <w:r w:rsidRPr="00F36AE5">
        <w:rPr>
          <w:rFonts w:ascii="Arial" w:hAnsi="Arial" w:cs="Arial"/>
          <w:sz w:val="24"/>
          <w:szCs w:val="24"/>
        </w:rPr>
        <w:t xml:space="preserve">. </w:t>
      </w:r>
    </w:p>
    <w:p w14:paraId="6DE28541" w14:textId="77777777" w:rsidR="00522D1B" w:rsidRPr="00F36AE5" w:rsidRDefault="00522D1B" w:rsidP="00FE5EFD">
      <w:pPr>
        <w:spacing w:after="0" w:line="240" w:lineRule="auto"/>
        <w:jc w:val="both"/>
        <w:rPr>
          <w:rFonts w:ascii="Arial" w:hAnsi="Arial" w:cs="Arial"/>
          <w:sz w:val="24"/>
          <w:szCs w:val="24"/>
        </w:rPr>
      </w:pPr>
    </w:p>
    <w:p w14:paraId="261F08D3" w14:textId="17BA48FB"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Todos los documentos que se generen en desarrollo de un contrato deben estar numerados y fechados, relacionando y referenciando cada uno de sus anexos si los hay. Además, deben estar acompañados de sus soportes y estar archivados en la carpeta </w:t>
      </w:r>
      <w:r w:rsidR="00E8799F">
        <w:rPr>
          <w:rFonts w:ascii="Arial" w:hAnsi="Arial" w:cs="Arial"/>
          <w:sz w:val="24"/>
          <w:szCs w:val="24"/>
        </w:rPr>
        <w:t xml:space="preserve">física </w:t>
      </w:r>
      <w:r w:rsidRPr="00F36AE5">
        <w:rPr>
          <w:rFonts w:ascii="Arial" w:hAnsi="Arial" w:cs="Arial"/>
          <w:sz w:val="24"/>
          <w:szCs w:val="24"/>
        </w:rPr>
        <w:t>del contrato que para el efecto lleve el Proceso de Gestión Documental de la Secretaría General, en forma secuencial, foliados y registrados.</w:t>
      </w:r>
      <w:r w:rsidR="00E8799F">
        <w:rPr>
          <w:rFonts w:ascii="Arial" w:hAnsi="Arial" w:cs="Arial"/>
          <w:sz w:val="24"/>
          <w:szCs w:val="24"/>
        </w:rPr>
        <w:t xml:space="preserve"> </w:t>
      </w:r>
      <w:r w:rsidR="00E8799F" w:rsidRPr="00BC477B">
        <w:rPr>
          <w:rFonts w:ascii="Arial" w:hAnsi="Arial" w:cs="Arial"/>
          <w:sz w:val="24"/>
          <w:szCs w:val="24"/>
          <w:highlight w:val="lightGray"/>
        </w:rPr>
        <w:t>En su defecto deberá constar en la carpeta física la referencia cruzada indicando en donde se puede ubicar el documento</w:t>
      </w:r>
    </w:p>
    <w:p w14:paraId="0FA24406" w14:textId="77777777" w:rsidR="00522D1B" w:rsidRPr="00F36AE5" w:rsidRDefault="00522D1B" w:rsidP="00FE5EFD">
      <w:pPr>
        <w:pStyle w:val="Prrafodelista"/>
        <w:spacing w:after="0" w:line="240" w:lineRule="auto"/>
        <w:ind w:left="0"/>
        <w:rPr>
          <w:rFonts w:ascii="Arial" w:hAnsi="Arial" w:cs="Arial"/>
          <w:sz w:val="24"/>
          <w:szCs w:val="24"/>
        </w:rPr>
      </w:pPr>
    </w:p>
    <w:p w14:paraId="5F184496" w14:textId="77777777" w:rsidR="00522D1B" w:rsidRPr="00F36AE5" w:rsidRDefault="00522D1B" w:rsidP="00FE5EFD">
      <w:pPr>
        <w:pStyle w:val="Prrafodelista"/>
        <w:spacing w:after="0" w:line="240" w:lineRule="auto"/>
        <w:ind w:left="0"/>
        <w:jc w:val="both"/>
        <w:rPr>
          <w:rFonts w:ascii="Arial" w:hAnsi="Arial" w:cs="Arial"/>
          <w:sz w:val="24"/>
          <w:szCs w:val="24"/>
        </w:rPr>
      </w:pPr>
      <w:r w:rsidRPr="00F36AE5">
        <w:rPr>
          <w:rFonts w:ascii="Arial" w:hAnsi="Arial" w:cs="Arial"/>
          <w:sz w:val="24"/>
          <w:szCs w:val="24"/>
        </w:rPr>
        <w:t xml:space="preserve">El supervisor y/o interventor debe erigirse como el interlocutor válido y actuar como conducto regular de las relaciones entre la Entidad y el contratista. </w:t>
      </w:r>
    </w:p>
    <w:p w14:paraId="28C60F78" w14:textId="77777777" w:rsidR="00522D1B" w:rsidRPr="00F36AE5" w:rsidRDefault="00522D1B" w:rsidP="00FE5EFD">
      <w:pPr>
        <w:spacing w:after="0" w:line="240" w:lineRule="auto"/>
        <w:ind w:left="142"/>
        <w:jc w:val="both"/>
        <w:rPr>
          <w:rFonts w:ascii="Arial" w:eastAsia="Times New Roman" w:hAnsi="Arial" w:cs="Arial"/>
          <w:b/>
          <w:sz w:val="24"/>
          <w:szCs w:val="24"/>
          <w:lang w:eastAsia="es-CO"/>
        </w:rPr>
      </w:pPr>
    </w:p>
    <w:p w14:paraId="711C3297" w14:textId="0C63A769" w:rsidR="003F53E6" w:rsidRPr="00F36AE5" w:rsidRDefault="00A031ED" w:rsidP="00287828">
      <w:pPr>
        <w:pStyle w:val="Ttulo2"/>
        <w:numPr>
          <w:ilvl w:val="3"/>
          <w:numId w:val="20"/>
        </w:numPr>
      </w:pPr>
      <w:bookmarkStart w:id="73" w:name="_Toc59605487"/>
      <w:r w:rsidRPr="00F36AE5">
        <w:t>O</w:t>
      </w:r>
      <w:r w:rsidR="00333651" w:rsidRPr="00F36AE5">
        <w:t xml:space="preserve">bligaciones </w:t>
      </w:r>
      <w:r w:rsidR="003F53E6" w:rsidRPr="00F36AE5">
        <w:t>generales</w:t>
      </w:r>
      <w:bookmarkEnd w:id="73"/>
    </w:p>
    <w:p w14:paraId="1BF7FC5E" w14:textId="0ECCF98C" w:rsidR="003F53E6" w:rsidRPr="00F36AE5" w:rsidRDefault="003F53E6" w:rsidP="00FE5EFD">
      <w:pPr>
        <w:spacing w:after="0" w:line="240" w:lineRule="auto"/>
        <w:jc w:val="both"/>
        <w:rPr>
          <w:rFonts w:ascii="Arial" w:hAnsi="Arial" w:cs="Arial"/>
          <w:b/>
          <w:sz w:val="24"/>
          <w:szCs w:val="24"/>
        </w:rPr>
      </w:pPr>
    </w:p>
    <w:p w14:paraId="7C8DABC2" w14:textId="15B5D20D" w:rsidR="003F53E6"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lastRenderedPageBreak/>
        <w:t xml:space="preserve">Asegurar el cumplimiento de las obligaciones pactadas logrando que se desarrolle el objeto del contrato o convenio, dentro de los presupuestos de tiempo, modo, lugar, calidad, cantidad e inversión previstos originalmente, para proteger efectivamente los intereses de la </w:t>
      </w:r>
      <w:r w:rsidRPr="00BC477B">
        <w:rPr>
          <w:rFonts w:ascii="Arial" w:hAnsi="Arial" w:cs="Arial"/>
          <w:b/>
          <w:bCs/>
          <w:sz w:val="24"/>
          <w:szCs w:val="24"/>
        </w:rPr>
        <w:t>UAERMV</w:t>
      </w:r>
      <w:r w:rsidRPr="00F36AE5">
        <w:rPr>
          <w:rFonts w:ascii="Arial" w:hAnsi="Arial" w:cs="Arial"/>
          <w:sz w:val="24"/>
          <w:szCs w:val="24"/>
        </w:rPr>
        <w:t>.</w:t>
      </w:r>
    </w:p>
    <w:p w14:paraId="56A8684A" w14:textId="77777777" w:rsidR="00000705" w:rsidRPr="00F36AE5" w:rsidRDefault="00000705" w:rsidP="00FE5EFD">
      <w:pPr>
        <w:pStyle w:val="Prrafodelista"/>
        <w:spacing w:after="0" w:line="240" w:lineRule="auto"/>
        <w:jc w:val="both"/>
        <w:rPr>
          <w:rFonts w:ascii="Arial" w:hAnsi="Arial" w:cs="Arial"/>
          <w:b/>
          <w:sz w:val="24"/>
          <w:szCs w:val="24"/>
        </w:rPr>
      </w:pPr>
    </w:p>
    <w:p w14:paraId="4FAE0393" w14:textId="55CC9C68" w:rsidR="003F53E6" w:rsidRPr="00BC477B" w:rsidRDefault="003F53E6" w:rsidP="00287828">
      <w:pPr>
        <w:pStyle w:val="Prrafodelista"/>
        <w:numPr>
          <w:ilvl w:val="0"/>
          <w:numId w:val="12"/>
        </w:numPr>
        <w:spacing w:after="0" w:line="240" w:lineRule="auto"/>
        <w:jc w:val="both"/>
        <w:rPr>
          <w:rFonts w:ascii="Arial" w:hAnsi="Arial" w:cs="Arial"/>
          <w:sz w:val="24"/>
          <w:szCs w:val="24"/>
          <w:highlight w:val="lightGray"/>
        </w:rPr>
      </w:pPr>
      <w:r w:rsidRPr="00F36AE5">
        <w:rPr>
          <w:rFonts w:ascii="Arial" w:hAnsi="Arial" w:cs="Arial"/>
          <w:sz w:val="24"/>
          <w:szCs w:val="24"/>
        </w:rPr>
        <w:t>Verificar el cumplimiento de la normatividad vigente</w:t>
      </w:r>
      <w:r w:rsidR="00E8799F">
        <w:rPr>
          <w:rFonts w:ascii="Arial" w:hAnsi="Arial" w:cs="Arial"/>
          <w:sz w:val="24"/>
          <w:szCs w:val="24"/>
        </w:rPr>
        <w:t xml:space="preserve"> </w:t>
      </w:r>
      <w:r w:rsidR="00E8799F" w:rsidRPr="00BC477B">
        <w:rPr>
          <w:rFonts w:ascii="Arial" w:hAnsi="Arial" w:cs="Arial"/>
          <w:sz w:val="24"/>
          <w:szCs w:val="24"/>
          <w:highlight w:val="lightGray"/>
        </w:rPr>
        <w:t>aplicable al objeto contratado</w:t>
      </w:r>
      <w:r w:rsidRPr="00BC477B">
        <w:rPr>
          <w:rFonts w:ascii="Arial" w:hAnsi="Arial" w:cs="Arial"/>
          <w:sz w:val="24"/>
          <w:szCs w:val="24"/>
          <w:highlight w:val="lightGray"/>
        </w:rPr>
        <w:t>.</w:t>
      </w:r>
    </w:p>
    <w:p w14:paraId="7E23F02F" w14:textId="77777777" w:rsidR="00000705" w:rsidRPr="00F36AE5" w:rsidRDefault="00000705" w:rsidP="00FE5EFD">
      <w:pPr>
        <w:pStyle w:val="Prrafodelista"/>
        <w:spacing w:line="240" w:lineRule="auto"/>
        <w:rPr>
          <w:rFonts w:ascii="Arial" w:hAnsi="Arial" w:cs="Arial"/>
          <w:sz w:val="24"/>
          <w:szCs w:val="24"/>
        </w:rPr>
      </w:pPr>
    </w:p>
    <w:p w14:paraId="50E6600F" w14:textId="25812609" w:rsidR="003F53E6"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Dar a conocer los lineamientos establecidos por el Sistema de Gestión SISGESTION y cada uno de sus componentes, incluyendo la política, misión, visión, objetivos estratégicos y de calidad, así como el aporte que tiene el contratista en el cumplimiento de estos.</w:t>
      </w:r>
    </w:p>
    <w:p w14:paraId="664F9BFB" w14:textId="77777777" w:rsidR="00000705" w:rsidRPr="00F36AE5" w:rsidRDefault="00000705" w:rsidP="00FE5EFD">
      <w:pPr>
        <w:pStyle w:val="Prrafodelista"/>
        <w:spacing w:line="240" w:lineRule="auto"/>
        <w:rPr>
          <w:rFonts w:ascii="Arial" w:hAnsi="Arial" w:cs="Arial"/>
          <w:sz w:val="24"/>
          <w:szCs w:val="24"/>
        </w:rPr>
      </w:pPr>
    </w:p>
    <w:p w14:paraId="4F683D0D" w14:textId="519AC3C9" w:rsidR="006A089C" w:rsidRPr="00F36AE5" w:rsidRDefault="00E8799F" w:rsidP="00287828">
      <w:pPr>
        <w:pStyle w:val="Prrafodelista"/>
        <w:numPr>
          <w:ilvl w:val="0"/>
          <w:numId w:val="12"/>
        </w:numPr>
        <w:spacing w:after="0" w:line="240" w:lineRule="auto"/>
        <w:jc w:val="both"/>
        <w:rPr>
          <w:rFonts w:ascii="Arial" w:hAnsi="Arial" w:cs="Arial"/>
          <w:sz w:val="24"/>
          <w:szCs w:val="24"/>
        </w:rPr>
      </w:pPr>
      <w:r w:rsidRPr="00BC477B">
        <w:rPr>
          <w:rFonts w:ascii="Arial" w:hAnsi="Arial" w:cs="Arial"/>
          <w:sz w:val="24"/>
          <w:szCs w:val="24"/>
          <w:highlight w:val="lightGray"/>
        </w:rPr>
        <w:t>Informar al contratista y</w:t>
      </w:r>
      <w:r>
        <w:rPr>
          <w:rFonts w:ascii="Arial" w:hAnsi="Arial" w:cs="Arial"/>
          <w:sz w:val="24"/>
          <w:szCs w:val="24"/>
        </w:rPr>
        <w:t xml:space="preserve"> </w:t>
      </w:r>
      <w:r w:rsidRPr="00F36AE5">
        <w:rPr>
          <w:rFonts w:ascii="Arial" w:hAnsi="Arial" w:cs="Arial"/>
          <w:sz w:val="24"/>
          <w:szCs w:val="24"/>
        </w:rPr>
        <w:t xml:space="preserve">entregar </w:t>
      </w:r>
      <w:r w:rsidR="003F53E6" w:rsidRPr="00F36AE5">
        <w:rPr>
          <w:rFonts w:ascii="Arial" w:hAnsi="Arial" w:cs="Arial"/>
          <w:sz w:val="24"/>
          <w:szCs w:val="24"/>
        </w:rPr>
        <w:t>copia, cuando se requiera, de los procesos, procedimientos, formatos, instructivos, manuales, guías y demás documentos asociados al Sistema de Gestión de la Entidad</w:t>
      </w:r>
      <w:r w:rsidR="006A089C" w:rsidRPr="00F36AE5">
        <w:rPr>
          <w:rFonts w:ascii="Arial" w:hAnsi="Arial" w:cs="Arial"/>
          <w:sz w:val="24"/>
          <w:szCs w:val="24"/>
        </w:rPr>
        <w:t xml:space="preserve">, SISGESTION, </w:t>
      </w:r>
      <w:r w:rsidR="003F53E6" w:rsidRPr="00F36AE5">
        <w:rPr>
          <w:rFonts w:ascii="Arial" w:hAnsi="Arial" w:cs="Arial"/>
          <w:sz w:val="24"/>
          <w:szCs w:val="24"/>
        </w:rPr>
        <w:t>que tengan relación con la ejecución del objeto contractual</w:t>
      </w:r>
      <w:r w:rsidR="00617DFF">
        <w:rPr>
          <w:rFonts w:ascii="Arial" w:hAnsi="Arial" w:cs="Arial"/>
          <w:sz w:val="24"/>
          <w:szCs w:val="24"/>
        </w:rPr>
        <w:t xml:space="preserve"> </w:t>
      </w:r>
      <w:r w:rsidR="003F53E6" w:rsidRPr="00BC477B">
        <w:rPr>
          <w:rFonts w:ascii="Arial" w:hAnsi="Arial" w:cs="Arial"/>
          <w:strike/>
          <w:sz w:val="24"/>
          <w:szCs w:val="24"/>
          <w:highlight w:val="lightGray"/>
        </w:rPr>
        <w:t>del contratista</w:t>
      </w:r>
      <w:r w:rsidR="003F53E6" w:rsidRPr="00F36AE5">
        <w:rPr>
          <w:rFonts w:ascii="Arial" w:hAnsi="Arial" w:cs="Arial"/>
          <w:sz w:val="24"/>
          <w:szCs w:val="24"/>
        </w:rPr>
        <w:t xml:space="preserve"> siguiendo los parámetros establecidos en el pr</w:t>
      </w:r>
      <w:r w:rsidR="006A089C" w:rsidRPr="00F36AE5">
        <w:rPr>
          <w:rFonts w:ascii="Arial" w:hAnsi="Arial" w:cs="Arial"/>
          <w:sz w:val="24"/>
          <w:szCs w:val="24"/>
        </w:rPr>
        <w:t xml:space="preserve">ocedimiento </w:t>
      </w:r>
      <w:r w:rsidR="003F53E6" w:rsidRPr="00F36AE5">
        <w:rPr>
          <w:rFonts w:ascii="Arial" w:hAnsi="Arial" w:cs="Arial"/>
          <w:sz w:val="24"/>
          <w:szCs w:val="24"/>
        </w:rPr>
        <w:t xml:space="preserve">control de documentos y registros. </w:t>
      </w:r>
    </w:p>
    <w:p w14:paraId="28A31903" w14:textId="77777777" w:rsidR="00000705" w:rsidRPr="00F36AE5" w:rsidRDefault="00000705" w:rsidP="00FE5EFD">
      <w:pPr>
        <w:spacing w:after="0" w:line="240" w:lineRule="auto"/>
        <w:jc w:val="both"/>
        <w:rPr>
          <w:rFonts w:ascii="Arial" w:hAnsi="Arial" w:cs="Arial"/>
          <w:sz w:val="24"/>
          <w:szCs w:val="24"/>
        </w:rPr>
      </w:pPr>
    </w:p>
    <w:p w14:paraId="776F312B" w14:textId="78E3108A" w:rsidR="005B2A62"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Acompañar al contratista en la búsqueda de las soluciones pertinentes que aseguren la finalización de un contrato y/o convenio con éxito, facilitando la interacción entre él y la </w:t>
      </w:r>
      <w:r w:rsidR="006A089C" w:rsidRPr="00BC477B">
        <w:rPr>
          <w:rFonts w:ascii="Arial" w:hAnsi="Arial" w:cs="Arial"/>
          <w:b/>
          <w:bCs/>
          <w:sz w:val="24"/>
          <w:szCs w:val="24"/>
        </w:rPr>
        <w:t>UAERMV</w:t>
      </w:r>
      <w:r w:rsidRPr="00F36AE5">
        <w:rPr>
          <w:rFonts w:ascii="Arial" w:hAnsi="Arial" w:cs="Arial"/>
          <w:sz w:val="24"/>
          <w:szCs w:val="24"/>
        </w:rPr>
        <w:t xml:space="preserve">. </w:t>
      </w:r>
    </w:p>
    <w:p w14:paraId="07B8736F" w14:textId="77777777" w:rsidR="00906F2D" w:rsidRPr="00F36AE5" w:rsidRDefault="00906F2D" w:rsidP="00FE5EFD">
      <w:pPr>
        <w:pStyle w:val="Prrafodelista"/>
        <w:spacing w:line="240" w:lineRule="auto"/>
        <w:rPr>
          <w:rFonts w:ascii="Arial" w:hAnsi="Arial" w:cs="Arial"/>
          <w:sz w:val="24"/>
          <w:szCs w:val="24"/>
        </w:rPr>
      </w:pPr>
    </w:p>
    <w:p w14:paraId="3EBCD143" w14:textId="04A57739" w:rsidR="006A089C"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Estudiar y analizar los siguientes documentos entre otros: el contrato, la propuesta, el pliego de condiciones</w:t>
      </w:r>
      <w:r w:rsidR="00E8799F">
        <w:rPr>
          <w:rFonts w:ascii="Arial" w:hAnsi="Arial" w:cs="Arial"/>
          <w:sz w:val="24"/>
          <w:szCs w:val="24"/>
        </w:rPr>
        <w:t xml:space="preserve"> </w:t>
      </w:r>
      <w:r w:rsidR="00E8799F" w:rsidRPr="00BC477B">
        <w:rPr>
          <w:rFonts w:ascii="Arial" w:hAnsi="Arial" w:cs="Arial"/>
          <w:sz w:val="24"/>
          <w:szCs w:val="24"/>
          <w:highlight w:val="lightGray"/>
        </w:rPr>
        <w:t>o invitación, el</w:t>
      </w:r>
      <w:r w:rsidR="00E8799F">
        <w:rPr>
          <w:rFonts w:ascii="Arial" w:hAnsi="Arial" w:cs="Arial"/>
          <w:sz w:val="24"/>
          <w:szCs w:val="24"/>
        </w:rPr>
        <w:t xml:space="preserve"> </w:t>
      </w:r>
      <w:r w:rsidRPr="00F36AE5">
        <w:rPr>
          <w:rFonts w:ascii="Arial" w:hAnsi="Arial" w:cs="Arial"/>
          <w:sz w:val="24"/>
          <w:szCs w:val="24"/>
        </w:rPr>
        <w:t xml:space="preserve">anexo técnico </w:t>
      </w:r>
      <w:r w:rsidR="00E8799F" w:rsidRPr="00BC477B">
        <w:rPr>
          <w:rFonts w:ascii="Arial" w:hAnsi="Arial" w:cs="Arial"/>
          <w:sz w:val="24"/>
          <w:szCs w:val="24"/>
          <w:highlight w:val="lightGray"/>
        </w:rPr>
        <w:t>( si aplica)</w:t>
      </w:r>
      <w:r w:rsidR="00E8799F">
        <w:rPr>
          <w:rFonts w:ascii="Arial" w:hAnsi="Arial" w:cs="Arial"/>
          <w:sz w:val="24"/>
          <w:szCs w:val="24"/>
        </w:rPr>
        <w:t xml:space="preserve"> </w:t>
      </w:r>
      <w:r w:rsidRPr="00F36AE5">
        <w:rPr>
          <w:rFonts w:ascii="Arial" w:hAnsi="Arial" w:cs="Arial"/>
          <w:sz w:val="24"/>
          <w:szCs w:val="24"/>
        </w:rPr>
        <w:t xml:space="preserve">y la evaluación técnica, y toda la documentación que se encuentra referenciada en </w:t>
      </w:r>
      <w:r w:rsidRPr="00BC477B">
        <w:rPr>
          <w:rFonts w:ascii="Arial" w:hAnsi="Arial" w:cs="Arial"/>
          <w:sz w:val="24"/>
          <w:szCs w:val="24"/>
          <w:highlight w:val="lightGray"/>
        </w:rPr>
        <w:t>l</w:t>
      </w:r>
      <w:r w:rsidR="00E8799F" w:rsidRPr="00BC477B">
        <w:rPr>
          <w:rFonts w:ascii="Arial" w:hAnsi="Arial" w:cs="Arial"/>
          <w:sz w:val="24"/>
          <w:szCs w:val="24"/>
          <w:highlight w:val="lightGray"/>
        </w:rPr>
        <w:t>os</w:t>
      </w:r>
      <w:r w:rsidRPr="00F36AE5">
        <w:rPr>
          <w:rFonts w:ascii="Arial" w:hAnsi="Arial" w:cs="Arial"/>
          <w:sz w:val="24"/>
          <w:szCs w:val="24"/>
        </w:rPr>
        <w:t xml:space="preserve"> </w:t>
      </w:r>
      <w:r w:rsidR="006A089C" w:rsidRPr="00BC477B">
        <w:rPr>
          <w:rFonts w:ascii="Arial" w:hAnsi="Arial" w:cs="Arial"/>
          <w:sz w:val="24"/>
          <w:szCs w:val="24"/>
          <w:highlight w:val="lightGray"/>
        </w:rPr>
        <w:t>e</w:t>
      </w:r>
      <w:r w:rsidRPr="00BC477B">
        <w:rPr>
          <w:rFonts w:ascii="Arial" w:hAnsi="Arial" w:cs="Arial"/>
          <w:sz w:val="24"/>
          <w:szCs w:val="24"/>
          <w:highlight w:val="lightGray"/>
        </w:rPr>
        <w:t>xpediente</w:t>
      </w:r>
      <w:r w:rsidR="00E8799F" w:rsidRPr="00BC477B">
        <w:rPr>
          <w:rFonts w:ascii="Arial" w:hAnsi="Arial" w:cs="Arial"/>
          <w:sz w:val="24"/>
          <w:szCs w:val="24"/>
          <w:highlight w:val="lightGray"/>
        </w:rPr>
        <w:t>s físicos y virtuales (ORFEO y SECOP)</w:t>
      </w:r>
      <w:r w:rsidR="00E8799F">
        <w:rPr>
          <w:rFonts w:ascii="Arial" w:hAnsi="Arial" w:cs="Arial"/>
          <w:sz w:val="24"/>
          <w:szCs w:val="24"/>
        </w:rPr>
        <w:t xml:space="preserve"> </w:t>
      </w:r>
      <w:r w:rsidRPr="00F36AE5">
        <w:rPr>
          <w:rFonts w:ascii="Arial" w:hAnsi="Arial" w:cs="Arial"/>
          <w:sz w:val="24"/>
          <w:szCs w:val="24"/>
        </w:rPr>
        <w:t xml:space="preserve">del </w:t>
      </w:r>
      <w:r w:rsidR="006A089C" w:rsidRPr="00F36AE5">
        <w:rPr>
          <w:rFonts w:ascii="Arial" w:hAnsi="Arial" w:cs="Arial"/>
          <w:sz w:val="24"/>
          <w:szCs w:val="24"/>
        </w:rPr>
        <w:t>c</w:t>
      </w:r>
      <w:r w:rsidRPr="00F36AE5">
        <w:rPr>
          <w:rFonts w:ascii="Arial" w:hAnsi="Arial" w:cs="Arial"/>
          <w:sz w:val="24"/>
          <w:szCs w:val="24"/>
        </w:rPr>
        <w:t>ontrato</w:t>
      </w:r>
      <w:r w:rsidR="006A089C" w:rsidRPr="00F36AE5">
        <w:rPr>
          <w:rFonts w:ascii="Arial" w:hAnsi="Arial" w:cs="Arial"/>
          <w:sz w:val="24"/>
          <w:szCs w:val="24"/>
        </w:rPr>
        <w:t xml:space="preserve"> o conve</w:t>
      </w:r>
      <w:r w:rsidR="005B2A62" w:rsidRPr="00F36AE5">
        <w:rPr>
          <w:rFonts w:ascii="Arial" w:hAnsi="Arial" w:cs="Arial"/>
          <w:sz w:val="24"/>
          <w:szCs w:val="24"/>
        </w:rPr>
        <w:t>n</w:t>
      </w:r>
      <w:r w:rsidR="006A089C" w:rsidRPr="00F36AE5">
        <w:rPr>
          <w:rFonts w:ascii="Arial" w:hAnsi="Arial" w:cs="Arial"/>
          <w:sz w:val="24"/>
          <w:szCs w:val="24"/>
        </w:rPr>
        <w:t>io</w:t>
      </w:r>
      <w:r w:rsidRPr="00F36AE5">
        <w:rPr>
          <w:rFonts w:ascii="Arial" w:hAnsi="Arial" w:cs="Arial"/>
          <w:sz w:val="24"/>
          <w:szCs w:val="24"/>
        </w:rPr>
        <w:t xml:space="preserve">, con el fin de controlar, vigilar y hacer seguimiento durante la ejecución del contrato, con el fin que este se desarrolle conforme a lo pactado y con las condiciones técnicas y económicas contratadas o convenidas. </w:t>
      </w:r>
    </w:p>
    <w:p w14:paraId="0F504A7C" w14:textId="77777777" w:rsidR="00906F2D" w:rsidRPr="00F36AE5" w:rsidRDefault="00906F2D" w:rsidP="00FE5EFD">
      <w:pPr>
        <w:pStyle w:val="Prrafodelista"/>
        <w:spacing w:line="240" w:lineRule="auto"/>
        <w:rPr>
          <w:rFonts w:ascii="Arial" w:hAnsi="Arial" w:cs="Arial"/>
          <w:sz w:val="24"/>
          <w:szCs w:val="24"/>
        </w:rPr>
      </w:pPr>
    </w:p>
    <w:p w14:paraId="3DFB3073" w14:textId="6A8C2334"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Elaborar y suscribir oportunamente con el contratista </w:t>
      </w:r>
      <w:r w:rsidRPr="00BC477B">
        <w:rPr>
          <w:rFonts w:ascii="Arial" w:hAnsi="Arial" w:cs="Arial"/>
          <w:strike/>
          <w:sz w:val="24"/>
          <w:szCs w:val="24"/>
          <w:highlight w:val="lightGray"/>
        </w:rPr>
        <w:t>u operador</w:t>
      </w:r>
      <w:r w:rsidRPr="00F36AE5">
        <w:rPr>
          <w:rFonts w:ascii="Arial" w:hAnsi="Arial" w:cs="Arial"/>
          <w:sz w:val="24"/>
          <w:szCs w:val="24"/>
        </w:rPr>
        <w:t xml:space="preserve"> el acta de </w:t>
      </w:r>
      <w:r w:rsidR="00E8799F" w:rsidRPr="00BC477B">
        <w:rPr>
          <w:rFonts w:ascii="Arial" w:hAnsi="Arial" w:cs="Arial"/>
          <w:sz w:val="24"/>
          <w:szCs w:val="24"/>
          <w:highlight w:val="lightGray"/>
        </w:rPr>
        <w:t>inicio</w:t>
      </w:r>
      <w:r w:rsidR="006A089C" w:rsidRPr="00F36AE5">
        <w:rPr>
          <w:rFonts w:ascii="Arial" w:hAnsi="Arial" w:cs="Arial"/>
          <w:sz w:val="24"/>
          <w:szCs w:val="24"/>
        </w:rPr>
        <w:t xml:space="preserve">, </w:t>
      </w:r>
      <w:r w:rsidRPr="00F36AE5">
        <w:rPr>
          <w:rFonts w:ascii="Arial" w:hAnsi="Arial" w:cs="Arial"/>
          <w:sz w:val="24"/>
          <w:szCs w:val="24"/>
        </w:rPr>
        <w:t>previa verificación del cumplimiento de los requisitos de legalización, perfeccionamiento y ejecución del contrato o convenio.</w:t>
      </w:r>
      <w:r w:rsidR="00617DFF">
        <w:rPr>
          <w:rFonts w:ascii="Arial" w:hAnsi="Arial" w:cs="Arial"/>
          <w:sz w:val="24"/>
          <w:szCs w:val="24"/>
        </w:rPr>
        <w:t xml:space="preserve"> </w:t>
      </w:r>
      <w:r w:rsidR="00617DFF" w:rsidRPr="00617DFF">
        <w:rPr>
          <w:rFonts w:ascii="Arial" w:hAnsi="Arial" w:cs="Arial"/>
          <w:sz w:val="24"/>
          <w:szCs w:val="24"/>
          <w:highlight w:val="lightGray"/>
        </w:rPr>
        <w:t xml:space="preserve">(ver formato </w:t>
      </w:r>
      <w:hyperlink r:id="rId34" w:tgtFrame="_blank" w:history="1">
        <w:r w:rsidR="00617DFF" w:rsidRPr="00617DFF">
          <w:rPr>
            <w:rFonts w:ascii="Arial" w:eastAsia="Times New Roman" w:hAnsi="Arial" w:cs="Arial"/>
            <w:color w:val="232347"/>
            <w:sz w:val="24"/>
            <w:szCs w:val="24"/>
            <w:highlight w:val="lightGray"/>
            <w:u w:val="single"/>
            <w:lang w:eastAsia="es-CO"/>
          </w:rPr>
          <w:t>GCON-FM-003-V6 Formato Acta de Inicio de Contrato</w:t>
        </w:r>
      </w:hyperlink>
      <w:r w:rsidR="00DB0576">
        <w:rPr>
          <w:rFonts w:ascii="Arial" w:eastAsia="Times New Roman" w:hAnsi="Arial" w:cs="Arial"/>
          <w:color w:val="232347"/>
          <w:sz w:val="24"/>
          <w:szCs w:val="24"/>
          <w:highlight w:val="lightGray"/>
          <w:u w:val="single"/>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00617DFF" w:rsidRPr="00617DFF">
        <w:rPr>
          <w:rFonts w:ascii="Arial" w:eastAsia="Times New Roman" w:hAnsi="Arial" w:cs="Arial"/>
          <w:color w:val="232347"/>
          <w:sz w:val="24"/>
          <w:szCs w:val="24"/>
          <w:highlight w:val="lightGray"/>
          <w:u w:val="single"/>
          <w:lang w:eastAsia="es-CO"/>
        </w:rPr>
        <w:t>)</w:t>
      </w:r>
    </w:p>
    <w:p w14:paraId="3F0E465E" w14:textId="77777777" w:rsidR="00906F2D" w:rsidRPr="00F36AE5" w:rsidRDefault="00906F2D" w:rsidP="00FE5EFD">
      <w:pPr>
        <w:pStyle w:val="Prrafodelista"/>
        <w:spacing w:line="240" w:lineRule="auto"/>
        <w:rPr>
          <w:rFonts w:ascii="Arial" w:hAnsi="Arial" w:cs="Arial"/>
          <w:sz w:val="24"/>
          <w:szCs w:val="24"/>
        </w:rPr>
      </w:pPr>
    </w:p>
    <w:p w14:paraId="170B8BE7" w14:textId="3DF2BC42" w:rsidR="006A089C"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lastRenderedPageBreak/>
        <w:t xml:space="preserve">Coordinar con las dependencias de la Entidad que tengan relación con la ejecución del contrato o convenio, las acciones necesarias para el cabal cumplimiento </w:t>
      </w:r>
      <w:r w:rsidR="00906F2D" w:rsidRPr="00F36AE5">
        <w:rPr>
          <w:rFonts w:ascii="Arial" w:hAnsi="Arial" w:cs="Arial"/>
          <w:sz w:val="24"/>
          <w:szCs w:val="24"/>
        </w:rPr>
        <w:t>de este</w:t>
      </w:r>
      <w:r w:rsidRPr="00F36AE5">
        <w:rPr>
          <w:rFonts w:ascii="Arial" w:hAnsi="Arial" w:cs="Arial"/>
          <w:sz w:val="24"/>
          <w:szCs w:val="24"/>
        </w:rPr>
        <w:t>.</w:t>
      </w:r>
    </w:p>
    <w:p w14:paraId="751D45C9" w14:textId="77777777" w:rsidR="00906F2D" w:rsidRPr="00F36AE5" w:rsidRDefault="00906F2D" w:rsidP="00FE5EFD">
      <w:pPr>
        <w:spacing w:after="0" w:line="240" w:lineRule="auto"/>
        <w:jc w:val="both"/>
        <w:rPr>
          <w:rFonts w:ascii="Arial" w:hAnsi="Arial" w:cs="Arial"/>
          <w:sz w:val="24"/>
          <w:szCs w:val="24"/>
        </w:rPr>
      </w:pPr>
    </w:p>
    <w:p w14:paraId="6E6E4DA4" w14:textId="18A56D3D"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Solicitar la asesoría, apoyo, acompañamiento o aclaraciones necesarias en cuanto a tiempo, modo, lugar, número de usuarios, materiales, pagos, legalización de bienes, entre otras que considere pertinentes, para cumplir a cabalidad la supervisión o </w:t>
      </w:r>
      <w:r w:rsidR="006A089C" w:rsidRPr="00F36AE5">
        <w:rPr>
          <w:rFonts w:ascii="Arial" w:hAnsi="Arial" w:cs="Arial"/>
          <w:sz w:val="24"/>
          <w:szCs w:val="24"/>
        </w:rPr>
        <w:t>i</w:t>
      </w:r>
      <w:r w:rsidRPr="00F36AE5">
        <w:rPr>
          <w:rFonts w:ascii="Arial" w:hAnsi="Arial" w:cs="Arial"/>
          <w:sz w:val="24"/>
          <w:szCs w:val="24"/>
        </w:rPr>
        <w:t>nterventoría encomendada.</w:t>
      </w:r>
    </w:p>
    <w:p w14:paraId="5D2E4F14" w14:textId="77777777" w:rsidR="00906F2D" w:rsidRPr="00F36AE5" w:rsidRDefault="00906F2D" w:rsidP="00FE5EFD">
      <w:pPr>
        <w:pStyle w:val="Prrafodelista"/>
        <w:spacing w:line="240" w:lineRule="auto"/>
        <w:rPr>
          <w:rFonts w:ascii="Arial" w:hAnsi="Arial" w:cs="Arial"/>
          <w:sz w:val="24"/>
          <w:szCs w:val="24"/>
        </w:rPr>
      </w:pPr>
    </w:p>
    <w:p w14:paraId="57186410" w14:textId="7E9562FA" w:rsidR="00914778" w:rsidRPr="00F36AE5" w:rsidRDefault="00914778"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Llevar a cabo las labores de monitoreo y control de riesgos establecidos en la matriz de riesgos. En lo que hace </w:t>
      </w:r>
      <w:r w:rsidR="00906F2D" w:rsidRPr="00F36AE5">
        <w:rPr>
          <w:rFonts w:ascii="Arial" w:hAnsi="Arial" w:cs="Arial"/>
          <w:sz w:val="24"/>
          <w:szCs w:val="24"/>
        </w:rPr>
        <w:t xml:space="preserve">referencia </w:t>
      </w:r>
      <w:r w:rsidRPr="00F36AE5">
        <w:rPr>
          <w:rFonts w:ascii="Arial" w:hAnsi="Arial" w:cs="Arial"/>
          <w:sz w:val="24"/>
          <w:szCs w:val="24"/>
        </w:rPr>
        <w:t xml:space="preserve">a los riesgos asignados a la </w:t>
      </w:r>
      <w:r w:rsidRPr="00BC477B">
        <w:rPr>
          <w:rFonts w:ascii="Arial" w:hAnsi="Arial" w:cs="Arial"/>
          <w:b/>
          <w:bCs/>
          <w:sz w:val="24"/>
          <w:szCs w:val="24"/>
        </w:rPr>
        <w:t>UAERMV</w:t>
      </w:r>
      <w:r w:rsidRPr="00F36AE5">
        <w:rPr>
          <w:rFonts w:ascii="Arial" w:hAnsi="Arial" w:cs="Arial"/>
          <w:sz w:val="24"/>
          <w:szCs w:val="24"/>
        </w:rPr>
        <w:t xml:space="preserve"> se deberá efectuar el control en coordinación con el área responsable de cada riesgo incluido en el mapa correspondiente, así como la identificación y tratamiento de los riesgos que puedan surgir durante las diversas etapas del contrato o convenio.</w:t>
      </w:r>
    </w:p>
    <w:p w14:paraId="4402FA3F" w14:textId="77777777" w:rsidR="00906F2D" w:rsidRPr="00F36AE5" w:rsidRDefault="00906F2D" w:rsidP="00FE5EFD">
      <w:pPr>
        <w:pStyle w:val="Prrafodelista"/>
        <w:spacing w:line="240" w:lineRule="auto"/>
        <w:rPr>
          <w:rFonts w:ascii="Arial" w:hAnsi="Arial" w:cs="Arial"/>
          <w:sz w:val="24"/>
          <w:szCs w:val="24"/>
        </w:rPr>
      </w:pPr>
    </w:p>
    <w:p w14:paraId="25EBE4D4" w14:textId="322F8649" w:rsidR="006A089C"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Llevar un control sobre la ejecución y el cumplimiento del objeto y obligaciones contratadas o convenidas, efectuando visitas periódicas, de acuerdo con el cronograma establecido para el efecto, al lugar donde se desarrolla el contrato o convenio, realizando seguimiento al cronograma de actividades presentado por el contratista </w:t>
      </w:r>
      <w:r w:rsidRPr="00BC477B">
        <w:rPr>
          <w:rFonts w:ascii="Arial" w:hAnsi="Arial" w:cs="Arial"/>
          <w:strike/>
          <w:sz w:val="24"/>
          <w:szCs w:val="24"/>
          <w:highlight w:val="lightGray"/>
        </w:rPr>
        <w:t>u operador</w:t>
      </w:r>
      <w:r w:rsidRPr="00BC477B">
        <w:rPr>
          <w:rFonts w:ascii="Arial" w:hAnsi="Arial" w:cs="Arial"/>
          <w:sz w:val="24"/>
          <w:szCs w:val="24"/>
          <w:highlight w:val="lightGray"/>
        </w:rPr>
        <w:t xml:space="preserve"> </w:t>
      </w:r>
      <w:r w:rsidRPr="00F36AE5">
        <w:rPr>
          <w:rFonts w:ascii="Arial" w:hAnsi="Arial" w:cs="Arial"/>
          <w:sz w:val="24"/>
          <w:szCs w:val="24"/>
        </w:rPr>
        <w:t>y por él aprobado (cuando sea del caso), revisando los documentos que se produzcan en la ejecución y/o los bienes que se entreguen.</w:t>
      </w:r>
    </w:p>
    <w:p w14:paraId="035B17A6" w14:textId="77777777" w:rsidR="00906F2D" w:rsidRPr="00F36AE5" w:rsidRDefault="00906F2D" w:rsidP="00FE5EFD">
      <w:pPr>
        <w:pStyle w:val="Prrafodelista"/>
        <w:spacing w:line="240" w:lineRule="auto"/>
        <w:rPr>
          <w:rFonts w:ascii="Arial" w:hAnsi="Arial" w:cs="Arial"/>
          <w:sz w:val="24"/>
          <w:szCs w:val="24"/>
        </w:rPr>
      </w:pPr>
    </w:p>
    <w:p w14:paraId="5C35AC0E" w14:textId="5A183288" w:rsidR="00072CE3"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Verificar que el contratista</w:t>
      </w:r>
      <w:r w:rsidRPr="00BC477B">
        <w:rPr>
          <w:rFonts w:ascii="Arial" w:hAnsi="Arial" w:cs="Arial"/>
          <w:strike/>
          <w:sz w:val="24"/>
          <w:szCs w:val="24"/>
          <w:highlight w:val="lightGray"/>
        </w:rPr>
        <w:t>u operador</w:t>
      </w:r>
      <w:r w:rsidRPr="00F36AE5">
        <w:rPr>
          <w:rFonts w:ascii="Arial" w:hAnsi="Arial" w:cs="Arial"/>
          <w:sz w:val="24"/>
          <w:szCs w:val="24"/>
        </w:rPr>
        <w:t>, en la ejecución del contrato o convenio, d</w:t>
      </w:r>
      <w:r w:rsidR="006A089C" w:rsidRPr="00F36AE5">
        <w:rPr>
          <w:rFonts w:ascii="Arial" w:hAnsi="Arial" w:cs="Arial"/>
          <w:sz w:val="24"/>
          <w:szCs w:val="24"/>
        </w:rPr>
        <w:t>é</w:t>
      </w:r>
      <w:r w:rsidRPr="00F36AE5">
        <w:rPr>
          <w:rFonts w:ascii="Arial" w:hAnsi="Arial" w:cs="Arial"/>
          <w:sz w:val="24"/>
          <w:szCs w:val="24"/>
        </w:rPr>
        <w:t xml:space="preserve"> cumplimiento a la obligación de aportes al Sistema de Seguridad Social Integral, en los términos </w:t>
      </w:r>
      <w:r w:rsidR="00906F2D" w:rsidRPr="00F36AE5">
        <w:rPr>
          <w:rFonts w:ascii="Arial" w:hAnsi="Arial" w:cs="Arial"/>
          <w:sz w:val="24"/>
          <w:szCs w:val="24"/>
        </w:rPr>
        <w:t>que,</w:t>
      </w:r>
      <w:r w:rsidRPr="00F36AE5">
        <w:rPr>
          <w:rFonts w:ascii="Arial" w:hAnsi="Arial" w:cs="Arial"/>
          <w:sz w:val="24"/>
          <w:szCs w:val="24"/>
        </w:rPr>
        <w:t xml:space="preserve"> sobre el particular, establezca la normatividad vigente, como requisito para certificar el pago o desembolso.</w:t>
      </w:r>
    </w:p>
    <w:p w14:paraId="121669D5" w14:textId="77777777" w:rsidR="00072CE3" w:rsidRPr="00F36AE5" w:rsidRDefault="00072CE3" w:rsidP="00072CE3">
      <w:pPr>
        <w:pStyle w:val="Prrafodelista"/>
        <w:rPr>
          <w:rFonts w:ascii="Arial" w:hAnsi="Arial" w:cs="Arial"/>
          <w:b/>
          <w:sz w:val="24"/>
          <w:szCs w:val="24"/>
        </w:rPr>
      </w:pPr>
    </w:p>
    <w:p w14:paraId="4190A056" w14:textId="77777777" w:rsidR="00072CE3" w:rsidRPr="00F36AE5" w:rsidRDefault="00BE11A2" w:rsidP="00072CE3">
      <w:pPr>
        <w:pStyle w:val="Prrafodelista"/>
        <w:spacing w:after="0" w:line="240" w:lineRule="auto"/>
        <w:jc w:val="both"/>
        <w:rPr>
          <w:rFonts w:ascii="Arial" w:hAnsi="Arial" w:cs="Arial"/>
          <w:i/>
          <w:sz w:val="24"/>
          <w:szCs w:val="24"/>
        </w:rPr>
      </w:pPr>
      <w:r w:rsidRPr="00F36AE5">
        <w:rPr>
          <w:rFonts w:ascii="Arial" w:hAnsi="Arial" w:cs="Arial"/>
          <w:b/>
          <w:sz w:val="24"/>
          <w:szCs w:val="24"/>
        </w:rPr>
        <w:t>NOTA:</w:t>
      </w:r>
      <w:r w:rsidRPr="00F36AE5">
        <w:rPr>
          <w:rFonts w:ascii="Arial" w:hAnsi="Arial" w:cs="Arial"/>
          <w:sz w:val="24"/>
          <w:szCs w:val="24"/>
        </w:rPr>
        <w:t xml:space="preserve">  Así mismo, en caso de que el término del contrato de prestación de servicios sea superior a un (1) mes, es obligatoria la afiliación al sistema de riesgos laborales; su afiliación estará a cargo del contratante y el pago a cargo del contratista, de conformidad con lo previsto por el Decreto Nacional 723 de 2013. En cuanto a los contratos que suponen actividades denominadas de alto riesgo, la afiliación y el pago correrá por cuenta del contratante, así lo dispuso la Ley 1562 de 2012, “</w:t>
      </w:r>
      <w:r w:rsidRPr="00F36AE5">
        <w:rPr>
          <w:rFonts w:ascii="Arial" w:hAnsi="Arial" w:cs="Arial"/>
          <w:i/>
          <w:sz w:val="24"/>
          <w:szCs w:val="24"/>
        </w:rPr>
        <w:t xml:space="preserve">Por la cual se modifica el Sistema de Riesgos Laborales y se dictan otras disposiciones en materia de Salud Ocupacional”. </w:t>
      </w:r>
    </w:p>
    <w:p w14:paraId="740A2C16" w14:textId="77777777" w:rsidR="00072CE3" w:rsidRPr="00F36AE5" w:rsidRDefault="00072CE3" w:rsidP="00072CE3">
      <w:pPr>
        <w:pStyle w:val="Prrafodelista"/>
        <w:spacing w:after="0" w:line="240" w:lineRule="auto"/>
        <w:jc w:val="both"/>
        <w:rPr>
          <w:rFonts w:ascii="Arial" w:hAnsi="Arial" w:cs="Arial"/>
          <w:sz w:val="24"/>
          <w:szCs w:val="24"/>
        </w:rPr>
      </w:pPr>
    </w:p>
    <w:p w14:paraId="4A85F022" w14:textId="4A06702C" w:rsidR="00BE11A2" w:rsidRPr="00F36AE5" w:rsidRDefault="00BE11A2" w:rsidP="00072CE3">
      <w:pPr>
        <w:pStyle w:val="Prrafodelista"/>
        <w:spacing w:after="0" w:line="240" w:lineRule="auto"/>
        <w:jc w:val="both"/>
        <w:rPr>
          <w:rFonts w:ascii="Arial" w:hAnsi="Arial" w:cs="Arial"/>
          <w:sz w:val="24"/>
          <w:szCs w:val="24"/>
        </w:rPr>
      </w:pPr>
      <w:r w:rsidRPr="006001E9">
        <w:rPr>
          <w:rFonts w:ascii="Arial" w:hAnsi="Arial" w:cs="Arial"/>
          <w:sz w:val="24"/>
          <w:szCs w:val="24"/>
        </w:rPr>
        <w:t>Para la autorización del último pago pactado, el contratista deberá aportar los certificados de paz y salvo del personal que utilizó para su desarrollo.</w:t>
      </w:r>
      <w:r w:rsidRPr="00F36AE5">
        <w:rPr>
          <w:rFonts w:ascii="Arial" w:hAnsi="Arial" w:cs="Arial"/>
          <w:sz w:val="24"/>
          <w:szCs w:val="24"/>
        </w:rPr>
        <w:t xml:space="preserve"> </w:t>
      </w:r>
    </w:p>
    <w:p w14:paraId="0214FB18" w14:textId="77777777" w:rsidR="00906F2D" w:rsidRPr="00F36AE5" w:rsidRDefault="00906F2D" w:rsidP="00FE5EFD">
      <w:pPr>
        <w:spacing w:after="0" w:line="240" w:lineRule="auto"/>
        <w:jc w:val="both"/>
        <w:rPr>
          <w:rFonts w:ascii="Arial" w:hAnsi="Arial" w:cs="Arial"/>
          <w:sz w:val="24"/>
          <w:szCs w:val="24"/>
        </w:rPr>
      </w:pPr>
    </w:p>
    <w:p w14:paraId="42630F91" w14:textId="1B137A7C"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Prestar colaboración al contratista </w:t>
      </w:r>
      <w:r w:rsidRPr="00BC477B">
        <w:rPr>
          <w:rFonts w:ascii="Arial" w:hAnsi="Arial" w:cs="Arial"/>
          <w:strike/>
          <w:sz w:val="24"/>
          <w:szCs w:val="24"/>
          <w:highlight w:val="lightGray"/>
        </w:rPr>
        <w:t>u operador</w:t>
      </w:r>
      <w:r w:rsidRPr="00F36AE5">
        <w:rPr>
          <w:rFonts w:ascii="Arial" w:hAnsi="Arial" w:cs="Arial"/>
          <w:sz w:val="24"/>
          <w:szCs w:val="24"/>
        </w:rPr>
        <w:t xml:space="preserve"> en todo aquello que dependa de la </w:t>
      </w:r>
      <w:r w:rsidR="006A089C" w:rsidRPr="00BC477B">
        <w:rPr>
          <w:rFonts w:ascii="Arial" w:hAnsi="Arial" w:cs="Arial"/>
          <w:b/>
          <w:bCs/>
          <w:sz w:val="24"/>
          <w:szCs w:val="24"/>
        </w:rPr>
        <w:t>UAERMV</w:t>
      </w:r>
      <w:r w:rsidRPr="00F36AE5">
        <w:rPr>
          <w:rFonts w:ascii="Arial" w:hAnsi="Arial" w:cs="Arial"/>
          <w:sz w:val="24"/>
          <w:szCs w:val="24"/>
        </w:rPr>
        <w:t>, sirviéndole de canal de comunicación con las diferentes dependencias que la conforman.</w:t>
      </w:r>
    </w:p>
    <w:p w14:paraId="29C222E3" w14:textId="77777777" w:rsidR="00906F2D" w:rsidRPr="00F36AE5" w:rsidRDefault="00906F2D" w:rsidP="00FE5EFD">
      <w:pPr>
        <w:spacing w:after="0" w:line="240" w:lineRule="auto"/>
        <w:jc w:val="both"/>
        <w:rPr>
          <w:rFonts w:ascii="Arial" w:hAnsi="Arial" w:cs="Arial"/>
          <w:sz w:val="24"/>
          <w:szCs w:val="24"/>
        </w:rPr>
      </w:pPr>
    </w:p>
    <w:p w14:paraId="42F37AE2" w14:textId="554EA2FD" w:rsidR="003F53E6"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Apoyar al contratista </w:t>
      </w:r>
      <w:r w:rsidRPr="00BC477B">
        <w:rPr>
          <w:rFonts w:ascii="Arial" w:hAnsi="Arial" w:cs="Arial"/>
          <w:strike/>
          <w:sz w:val="24"/>
          <w:szCs w:val="24"/>
          <w:highlight w:val="lightGray"/>
        </w:rPr>
        <w:t>u operador</w:t>
      </w:r>
      <w:r w:rsidRPr="00F36AE5">
        <w:rPr>
          <w:rFonts w:ascii="Arial" w:hAnsi="Arial" w:cs="Arial"/>
          <w:sz w:val="24"/>
          <w:szCs w:val="24"/>
        </w:rPr>
        <w:t xml:space="preserve"> orientándolo sobre la mejor manera de cumplir sus obligaciones e informándole sobre los trámites y procedimientos de la Entidad.</w:t>
      </w:r>
    </w:p>
    <w:p w14:paraId="41122EA2" w14:textId="77777777" w:rsidR="00906F2D" w:rsidRPr="00F36AE5" w:rsidRDefault="00906F2D" w:rsidP="00FE5EFD">
      <w:pPr>
        <w:pStyle w:val="Prrafodelista"/>
        <w:spacing w:line="240" w:lineRule="auto"/>
        <w:rPr>
          <w:rFonts w:ascii="Arial" w:hAnsi="Arial" w:cs="Arial"/>
          <w:sz w:val="24"/>
          <w:szCs w:val="24"/>
        </w:rPr>
      </w:pPr>
    </w:p>
    <w:p w14:paraId="02905722" w14:textId="77777777" w:rsidR="003E6412"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Enviar por escrito al contratista </w:t>
      </w:r>
      <w:r w:rsidRPr="00BC477B">
        <w:rPr>
          <w:rFonts w:ascii="Arial" w:hAnsi="Arial" w:cs="Arial"/>
          <w:strike/>
          <w:sz w:val="24"/>
          <w:szCs w:val="24"/>
          <w:highlight w:val="lightGray"/>
        </w:rPr>
        <w:t>u operador</w:t>
      </w:r>
      <w:r w:rsidRPr="00F36AE5">
        <w:rPr>
          <w:rFonts w:ascii="Arial" w:hAnsi="Arial" w:cs="Arial"/>
          <w:sz w:val="24"/>
          <w:szCs w:val="24"/>
        </w:rPr>
        <w:t xml:space="preserve"> las indicaciones y recomendaciones necesarias, que contribuyan al cumplimiento del contrato o convenio y prestación efectiva del servicio. </w:t>
      </w:r>
    </w:p>
    <w:p w14:paraId="766B70DD" w14:textId="77777777" w:rsidR="003E6412" w:rsidRPr="00BC477B" w:rsidRDefault="003E6412" w:rsidP="00BC477B">
      <w:pPr>
        <w:pStyle w:val="Prrafodelista"/>
        <w:rPr>
          <w:rFonts w:ascii="Arial" w:hAnsi="Arial" w:cs="Arial"/>
          <w:sz w:val="24"/>
          <w:szCs w:val="24"/>
        </w:rPr>
      </w:pPr>
    </w:p>
    <w:p w14:paraId="4172F675" w14:textId="6DAF8BBA"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Estudiar y dar trámite a las sugerencias, consultas o reclamaciones del contratista a la mayor brevedad posible. </w:t>
      </w:r>
      <w:r w:rsidR="006A089C" w:rsidRPr="00F36AE5">
        <w:rPr>
          <w:rFonts w:ascii="Arial" w:hAnsi="Arial" w:cs="Arial"/>
          <w:sz w:val="24"/>
          <w:szCs w:val="24"/>
        </w:rPr>
        <w:t>Las respuestas al contratista deberán ser revisadas previamente por el profesional designado del equipo de seguimiento a la ejecución y liquidación de la Secretaría General del proceso de gestión contractual; s</w:t>
      </w:r>
      <w:r w:rsidRPr="00F36AE5">
        <w:rPr>
          <w:rFonts w:ascii="Arial" w:hAnsi="Arial" w:cs="Arial"/>
          <w:sz w:val="24"/>
          <w:szCs w:val="24"/>
        </w:rPr>
        <w:t xml:space="preserve">iempre que la respuesta comprometa la responsabilidad de la </w:t>
      </w:r>
      <w:r w:rsidR="006A089C" w:rsidRPr="00F36AE5">
        <w:rPr>
          <w:rFonts w:ascii="Arial" w:hAnsi="Arial" w:cs="Arial"/>
          <w:sz w:val="24"/>
          <w:szCs w:val="24"/>
        </w:rPr>
        <w:t>E</w:t>
      </w:r>
      <w:r w:rsidRPr="00F36AE5">
        <w:rPr>
          <w:rFonts w:ascii="Arial" w:hAnsi="Arial" w:cs="Arial"/>
          <w:sz w:val="24"/>
          <w:szCs w:val="24"/>
        </w:rPr>
        <w:t>ntidad, se deberá consultar previamente con el ordenador del gasto</w:t>
      </w:r>
      <w:r w:rsidR="00253504" w:rsidRPr="00F36AE5">
        <w:rPr>
          <w:rFonts w:ascii="Arial" w:hAnsi="Arial" w:cs="Arial"/>
          <w:sz w:val="24"/>
          <w:szCs w:val="24"/>
        </w:rPr>
        <w:t xml:space="preserve"> y someter a consideración del Comité de Contratación de conformidad con las funciones que le competen de acuerdo con las normas que rigen la materia</w:t>
      </w:r>
      <w:r w:rsidRPr="00F36AE5">
        <w:rPr>
          <w:rFonts w:ascii="Arial" w:hAnsi="Arial" w:cs="Arial"/>
          <w:sz w:val="24"/>
          <w:szCs w:val="24"/>
        </w:rPr>
        <w:t>.</w:t>
      </w:r>
    </w:p>
    <w:p w14:paraId="79AB22C1" w14:textId="77777777" w:rsidR="00906F2D" w:rsidRPr="00F36AE5" w:rsidRDefault="00906F2D" w:rsidP="00FE5EFD">
      <w:pPr>
        <w:pStyle w:val="Prrafodelista"/>
        <w:spacing w:line="240" w:lineRule="auto"/>
        <w:rPr>
          <w:rFonts w:ascii="Arial" w:hAnsi="Arial" w:cs="Arial"/>
          <w:sz w:val="24"/>
          <w:szCs w:val="24"/>
        </w:rPr>
      </w:pPr>
    </w:p>
    <w:p w14:paraId="70A55053" w14:textId="11077126"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Informar de manera oportuna a</w:t>
      </w:r>
      <w:r w:rsidR="002132C4" w:rsidRPr="00F36AE5">
        <w:rPr>
          <w:rFonts w:ascii="Arial" w:hAnsi="Arial" w:cs="Arial"/>
          <w:sz w:val="24"/>
          <w:szCs w:val="24"/>
        </w:rPr>
        <w:t>l equipo de seguimiento a la ejecución y liquidación de la Secretaría General del proceso de gestión contractual</w:t>
      </w:r>
      <w:r w:rsidRPr="00F36AE5">
        <w:rPr>
          <w:rFonts w:ascii="Arial" w:hAnsi="Arial" w:cs="Arial"/>
          <w:sz w:val="24"/>
          <w:szCs w:val="24"/>
        </w:rPr>
        <w:t>, cualquier fenómeno que altere el equilibrio económico o financiero del contrato</w:t>
      </w:r>
      <w:r w:rsidR="002132C4" w:rsidRPr="00F36AE5">
        <w:rPr>
          <w:rFonts w:ascii="Arial" w:hAnsi="Arial" w:cs="Arial"/>
          <w:sz w:val="24"/>
          <w:szCs w:val="24"/>
        </w:rPr>
        <w:t xml:space="preserve"> o convenio</w:t>
      </w:r>
      <w:r w:rsidRPr="00F36AE5">
        <w:rPr>
          <w:rFonts w:ascii="Arial" w:hAnsi="Arial" w:cs="Arial"/>
          <w:sz w:val="24"/>
          <w:szCs w:val="24"/>
        </w:rPr>
        <w:t>, con el fin que se estudie la situación y se adopten los mecanismos necesarios en caso de ser procedente, para lograr el restablecimiento del mismo</w:t>
      </w:r>
      <w:r w:rsidR="002132C4" w:rsidRPr="00F36AE5">
        <w:rPr>
          <w:rFonts w:ascii="Arial" w:hAnsi="Arial" w:cs="Arial"/>
          <w:sz w:val="24"/>
          <w:szCs w:val="24"/>
        </w:rPr>
        <w:t xml:space="preserve">, previa consulta con el ordenador del gasto y pronunciamiento del Comité de Contratación de la </w:t>
      </w:r>
      <w:r w:rsidR="002132C4" w:rsidRPr="00BC477B">
        <w:rPr>
          <w:rFonts w:ascii="Arial" w:hAnsi="Arial" w:cs="Arial"/>
          <w:b/>
          <w:bCs/>
          <w:sz w:val="24"/>
          <w:szCs w:val="24"/>
        </w:rPr>
        <w:t>UAERMV</w:t>
      </w:r>
      <w:r w:rsidR="002132C4" w:rsidRPr="00F36AE5">
        <w:rPr>
          <w:rFonts w:ascii="Arial" w:hAnsi="Arial" w:cs="Arial"/>
          <w:sz w:val="24"/>
          <w:szCs w:val="24"/>
        </w:rPr>
        <w:t xml:space="preserve"> de conformidad con las funciones que le competen de acuerdo con las normas que rigen la materia.</w:t>
      </w:r>
    </w:p>
    <w:p w14:paraId="69A53618" w14:textId="77777777" w:rsidR="00906F2D" w:rsidRPr="00F36AE5" w:rsidRDefault="00906F2D" w:rsidP="00FE5EFD">
      <w:pPr>
        <w:pStyle w:val="Prrafodelista"/>
        <w:spacing w:line="240" w:lineRule="auto"/>
        <w:rPr>
          <w:rFonts w:ascii="Arial" w:hAnsi="Arial" w:cs="Arial"/>
          <w:sz w:val="24"/>
          <w:szCs w:val="24"/>
        </w:rPr>
      </w:pPr>
    </w:p>
    <w:p w14:paraId="1CEBA734" w14:textId="177A3429"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Ejercer control en el plazo del contrato o convenio para gestionar oportunamente actos contractuales tales como modificaciones, prórrogas, adiciones, </w:t>
      </w:r>
      <w:r w:rsidR="00BC2BC4" w:rsidRPr="00F36AE5">
        <w:rPr>
          <w:rFonts w:ascii="Arial" w:hAnsi="Arial" w:cs="Arial"/>
          <w:sz w:val="24"/>
          <w:szCs w:val="24"/>
        </w:rPr>
        <w:t>c</w:t>
      </w:r>
      <w:r w:rsidRPr="00F36AE5">
        <w:rPr>
          <w:rFonts w:ascii="Arial" w:hAnsi="Arial" w:cs="Arial"/>
          <w:sz w:val="24"/>
          <w:szCs w:val="24"/>
        </w:rPr>
        <w:t>esiones o suspensiones.</w:t>
      </w:r>
    </w:p>
    <w:p w14:paraId="34E30F84" w14:textId="77777777" w:rsidR="00906F2D" w:rsidRPr="00F36AE5" w:rsidRDefault="00906F2D" w:rsidP="00FE5EFD">
      <w:pPr>
        <w:pStyle w:val="Prrafodelista"/>
        <w:spacing w:line="240" w:lineRule="auto"/>
        <w:rPr>
          <w:rFonts w:ascii="Arial" w:hAnsi="Arial" w:cs="Arial"/>
          <w:sz w:val="24"/>
          <w:szCs w:val="24"/>
        </w:rPr>
      </w:pPr>
    </w:p>
    <w:p w14:paraId="2AFD422D" w14:textId="599D25BB" w:rsidR="00BC2BC4"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Solicitar al contratista </w:t>
      </w:r>
      <w:r w:rsidRPr="00BC477B">
        <w:rPr>
          <w:rFonts w:ascii="Arial" w:hAnsi="Arial" w:cs="Arial"/>
          <w:strike/>
          <w:sz w:val="24"/>
          <w:szCs w:val="24"/>
          <w:highlight w:val="lightGray"/>
        </w:rPr>
        <w:t>u operador</w:t>
      </w:r>
      <w:r w:rsidRPr="00F36AE5">
        <w:rPr>
          <w:rFonts w:ascii="Arial" w:hAnsi="Arial" w:cs="Arial"/>
          <w:sz w:val="24"/>
          <w:szCs w:val="24"/>
        </w:rPr>
        <w:t xml:space="preserve"> la presentación de los informes de ejecución del contrato o convenio, con la periodicidad y exigencias establecidas en el </w:t>
      </w:r>
      <w:r w:rsidRPr="00F36AE5">
        <w:rPr>
          <w:rFonts w:ascii="Arial" w:hAnsi="Arial" w:cs="Arial"/>
          <w:sz w:val="24"/>
          <w:szCs w:val="24"/>
        </w:rPr>
        <w:lastRenderedPageBreak/>
        <w:t>pliego de condiciones</w:t>
      </w:r>
      <w:r w:rsidR="00E94C12">
        <w:rPr>
          <w:rFonts w:ascii="Arial" w:hAnsi="Arial" w:cs="Arial"/>
          <w:sz w:val="24"/>
          <w:szCs w:val="24"/>
        </w:rPr>
        <w:t xml:space="preserve"> </w:t>
      </w:r>
      <w:r w:rsidR="00E94C12" w:rsidRPr="00BC477B">
        <w:rPr>
          <w:rFonts w:ascii="Arial" w:hAnsi="Arial" w:cs="Arial"/>
          <w:sz w:val="24"/>
          <w:szCs w:val="24"/>
          <w:highlight w:val="lightGray"/>
        </w:rPr>
        <w:t>o invitación</w:t>
      </w:r>
      <w:r w:rsidRPr="00F36AE5">
        <w:rPr>
          <w:rFonts w:ascii="Arial" w:hAnsi="Arial" w:cs="Arial"/>
          <w:sz w:val="24"/>
          <w:szCs w:val="24"/>
        </w:rPr>
        <w:t xml:space="preserve">, en el contrato, anexo técnico o demás documentos contractuales. </w:t>
      </w:r>
    </w:p>
    <w:p w14:paraId="3C63BF30" w14:textId="77777777" w:rsidR="00906F2D" w:rsidRPr="00F36AE5" w:rsidRDefault="00906F2D" w:rsidP="00FE5EFD">
      <w:pPr>
        <w:pStyle w:val="Prrafodelista"/>
        <w:spacing w:line="240" w:lineRule="auto"/>
        <w:rPr>
          <w:rFonts w:ascii="Arial" w:hAnsi="Arial" w:cs="Arial"/>
          <w:sz w:val="24"/>
          <w:szCs w:val="24"/>
        </w:rPr>
      </w:pPr>
    </w:p>
    <w:p w14:paraId="1D01AED6" w14:textId="5D7B67BD" w:rsidR="00BC2BC4"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Verificar que los informes del contratista debidamente aprobados se encuentren publicados en el SECOP. </w:t>
      </w:r>
    </w:p>
    <w:p w14:paraId="0DD14C82" w14:textId="77777777" w:rsidR="00906F2D" w:rsidRPr="00F36AE5" w:rsidRDefault="00906F2D" w:rsidP="00FE5EFD">
      <w:pPr>
        <w:pStyle w:val="Prrafodelista"/>
        <w:spacing w:line="240" w:lineRule="auto"/>
        <w:rPr>
          <w:rFonts w:ascii="Arial" w:hAnsi="Arial" w:cs="Arial"/>
          <w:sz w:val="24"/>
          <w:szCs w:val="24"/>
        </w:rPr>
      </w:pPr>
    </w:p>
    <w:p w14:paraId="31648135" w14:textId="23724020" w:rsidR="00522D1B" w:rsidRPr="00F36AE5" w:rsidRDefault="00522D1B"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Las actas </w:t>
      </w:r>
      <w:r w:rsidR="00E94C12" w:rsidRPr="00BC477B">
        <w:rPr>
          <w:rFonts w:ascii="Arial" w:hAnsi="Arial" w:cs="Arial"/>
          <w:sz w:val="24"/>
          <w:szCs w:val="24"/>
          <w:highlight w:val="lightGray"/>
        </w:rPr>
        <w:t>que le correspondan al supervisor y</w:t>
      </w:r>
      <w:r w:rsidR="00E94C12">
        <w:rPr>
          <w:rFonts w:ascii="Arial" w:hAnsi="Arial" w:cs="Arial"/>
          <w:sz w:val="24"/>
          <w:szCs w:val="24"/>
        </w:rPr>
        <w:t xml:space="preserve"> </w:t>
      </w:r>
      <w:r w:rsidRPr="00F36AE5">
        <w:rPr>
          <w:rFonts w:ascii="Arial" w:hAnsi="Arial" w:cs="Arial"/>
          <w:sz w:val="24"/>
          <w:szCs w:val="24"/>
        </w:rPr>
        <w:t xml:space="preserve">que surjan en desarrollo del contrato serán numeradas en forma consecutiva; elaboradas y fechadas el mismo día en que sucede el evento y deberá (n) ser publicada(s) en el </w:t>
      </w:r>
      <w:r w:rsidRPr="00F36AE5">
        <w:rPr>
          <w:rFonts w:ascii="Arial" w:hAnsi="Arial" w:cs="Arial"/>
          <w:b/>
          <w:sz w:val="24"/>
          <w:szCs w:val="24"/>
        </w:rPr>
        <w:t>SECOP</w:t>
      </w:r>
      <w:r w:rsidRPr="00F36AE5">
        <w:rPr>
          <w:rFonts w:ascii="Arial" w:hAnsi="Arial" w:cs="Arial"/>
          <w:sz w:val="24"/>
          <w:szCs w:val="24"/>
        </w:rPr>
        <w:t xml:space="preserve"> por parte del supervisor o interventor, según se trate, dentro de los tres (3) días hábiles siguientes a su expedición.</w:t>
      </w:r>
    </w:p>
    <w:p w14:paraId="5867924A" w14:textId="77777777" w:rsidR="00906F2D" w:rsidRPr="00F36AE5" w:rsidRDefault="00906F2D" w:rsidP="00FE5EFD">
      <w:pPr>
        <w:pStyle w:val="Prrafodelista"/>
        <w:spacing w:line="240" w:lineRule="auto"/>
        <w:rPr>
          <w:rFonts w:ascii="Arial" w:hAnsi="Arial" w:cs="Arial"/>
          <w:sz w:val="24"/>
          <w:szCs w:val="24"/>
        </w:rPr>
      </w:pPr>
    </w:p>
    <w:p w14:paraId="1F0A704E" w14:textId="1A21DC37" w:rsidR="00906F2D" w:rsidRPr="00BC477B" w:rsidRDefault="002B59AE" w:rsidP="00287828">
      <w:pPr>
        <w:pStyle w:val="Prrafodelista"/>
        <w:numPr>
          <w:ilvl w:val="0"/>
          <w:numId w:val="12"/>
        </w:numPr>
        <w:spacing w:after="0" w:line="240" w:lineRule="auto"/>
        <w:jc w:val="both"/>
        <w:rPr>
          <w:rFonts w:ascii="Arial" w:hAnsi="Arial" w:cs="Arial"/>
          <w:sz w:val="24"/>
          <w:szCs w:val="24"/>
          <w:highlight w:val="lightGray"/>
        </w:rPr>
      </w:pPr>
      <w:r w:rsidRPr="00F36AE5">
        <w:rPr>
          <w:rFonts w:ascii="Arial" w:hAnsi="Arial" w:cs="Arial"/>
          <w:sz w:val="24"/>
          <w:szCs w:val="24"/>
        </w:rPr>
        <w:t>Las actas</w:t>
      </w:r>
      <w:r w:rsidRPr="00F36AE5">
        <w:rPr>
          <w:rFonts w:ascii="Arial" w:hAnsi="Arial" w:cs="Arial"/>
          <w:b/>
          <w:sz w:val="24"/>
          <w:szCs w:val="24"/>
        </w:rPr>
        <w:t xml:space="preserve">, </w:t>
      </w:r>
      <w:r w:rsidRPr="00F36AE5">
        <w:rPr>
          <w:rFonts w:ascii="Arial" w:hAnsi="Arial" w:cs="Arial"/>
          <w:sz w:val="24"/>
          <w:szCs w:val="24"/>
        </w:rPr>
        <w:t>informes</w:t>
      </w:r>
      <w:r w:rsidR="00866ABF" w:rsidRPr="00F36AE5">
        <w:rPr>
          <w:rFonts w:ascii="Arial" w:hAnsi="Arial" w:cs="Arial"/>
          <w:sz w:val="24"/>
          <w:szCs w:val="24"/>
        </w:rPr>
        <w:t>,</w:t>
      </w:r>
      <w:r w:rsidR="00553629" w:rsidRPr="00F36AE5">
        <w:rPr>
          <w:rFonts w:ascii="Arial" w:hAnsi="Arial" w:cs="Arial"/>
          <w:sz w:val="24"/>
          <w:szCs w:val="24"/>
        </w:rPr>
        <w:t xml:space="preserve"> </w:t>
      </w:r>
      <w:r w:rsidR="00866ABF" w:rsidRPr="00F36AE5">
        <w:rPr>
          <w:rFonts w:ascii="Arial" w:hAnsi="Arial" w:cs="Arial"/>
          <w:sz w:val="24"/>
          <w:szCs w:val="24"/>
        </w:rPr>
        <w:t>correspondencia</w:t>
      </w:r>
      <w:r w:rsidR="00553629" w:rsidRPr="00F36AE5">
        <w:rPr>
          <w:rFonts w:ascii="Arial" w:hAnsi="Arial" w:cs="Arial"/>
          <w:sz w:val="24"/>
          <w:szCs w:val="24"/>
        </w:rPr>
        <w:t xml:space="preserve"> </w:t>
      </w:r>
      <w:r w:rsidRPr="00F36AE5">
        <w:rPr>
          <w:rFonts w:ascii="Arial" w:hAnsi="Arial" w:cs="Arial"/>
          <w:sz w:val="24"/>
          <w:szCs w:val="24"/>
        </w:rPr>
        <w:t>y demás documentos</w:t>
      </w:r>
      <w:r w:rsidR="00DF06A6">
        <w:rPr>
          <w:rFonts w:ascii="Arial" w:hAnsi="Arial" w:cs="Arial"/>
          <w:sz w:val="24"/>
          <w:szCs w:val="24"/>
        </w:rPr>
        <w:t xml:space="preserve"> </w:t>
      </w:r>
      <w:r w:rsidR="00DF06A6" w:rsidRPr="00F36AE5">
        <w:rPr>
          <w:rFonts w:ascii="Arial" w:hAnsi="Arial" w:cs="Arial"/>
          <w:sz w:val="24"/>
          <w:szCs w:val="24"/>
        </w:rPr>
        <w:t>que</w:t>
      </w:r>
      <w:r w:rsidRPr="00F36AE5">
        <w:rPr>
          <w:rFonts w:ascii="Arial" w:hAnsi="Arial" w:cs="Arial"/>
          <w:sz w:val="24"/>
          <w:szCs w:val="24"/>
        </w:rPr>
        <w:t xml:space="preserve"> se generen durante el ejercicio de la supervisión o interventoría </w:t>
      </w:r>
      <w:r w:rsidRPr="00617DFF">
        <w:rPr>
          <w:rFonts w:ascii="Arial" w:hAnsi="Arial" w:cs="Arial"/>
          <w:sz w:val="24"/>
          <w:szCs w:val="24"/>
          <w:highlight w:val="lightGray"/>
        </w:rPr>
        <w:t xml:space="preserve">se deben </w:t>
      </w:r>
      <w:r w:rsidR="00617DFF" w:rsidRPr="00617DFF">
        <w:rPr>
          <w:rFonts w:ascii="Arial" w:hAnsi="Arial" w:cs="Arial"/>
          <w:sz w:val="24"/>
          <w:szCs w:val="24"/>
          <w:highlight w:val="lightGray"/>
        </w:rPr>
        <w:t>asociar al expediente electrónico de ORFEO y los físicos se deben</w:t>
      </w:r>
      <w:r w:rsidR="00617DFF">
        <w:rPr>
          <w:rFonts w:ascii="Arial" w:hAnsi="Arial" w:cs="Arial"/>
          <w:sz w:val="24"/>
          <w:szCs w:val="24"/>
        </w:rPr>
        <w:t xml:space="preserve"> </w:t>
      </w:r>
      <w:r w:rsidRPr="00F36AE5">
        <w:rPr>
          <w:rFonts w:ascii="Arial" w:hAnsi="Arial" w:cs="Arial"/>
          <w:sz w:val="24"/>
          <w:szCs w:val="24"/>
        </w:rPr>
        <w:t>remitir al Proceso de Gestión Documental de la Secretaría General para que se incorporen al expediente contractual.</w:t>
      </w:r>
      <w:r w:rsidR="00DF06A6">
        <w:rPr>
          <w:rFonts w:ascii="Arial" w:hAnsi="Arial" w:cs="Arial"/>
          <w:sz w:val="24"/>
          <w:szCs w:val="24"/>
        </w:rPr>
        <w:t xml:space="preserve"> </w:t>
      </w:r>
      <w:r w:rsidR="00DF06A6" w:rsidRPr="00617DFF">
        <w:rPr>
          <w:rFonts w:ascii="Arial" w:hAnsi="Arial" w:cs="Arial"/>
          <w:strike/>
          <w:sz w:val="24"/>
          <w:szCs w:val="24"/>
        </w:rPr>
        <w:t>Para los documentos electrónicos se debe remitir al Proceso de Gestión Documental de la Secretaría General el testigo documental con el que se realice la referencia cruzada y de cuenta de la ubicación del documento</w:t>
      </w:r>
      <w:r w:rsidR="00DF06A6" w:rsidRPr="00BC477B">
        <w:rPr>
          <w:rFonts w:ascii="Arial" w:hAnsi="Arial" w:cs="Arial"/>
          <w:sz w:val="24"/>
          <w:szCs w:val="24"/>
          <w:highlight w:val="lightGray"/>
        </w:rPr>
        <w:t>.</w:t>
      </w:r>
    </w:p>
    <w:p w14:paraId="3A41EEB2" w14:textId="77777777" w:rsidR="00906F2D" w:rsidRPr="00F36AE5" w:rsidRDefault="00906F2D" w:rsidP="00FE5EFD">
      <w:pPr>
        <w:pStyle w:val="Prrafodelista"/>
        <w:spacing w:line="240" w:lineRule="auto"/>
        <w:rPr>
          <w:rFonts w:ascii="Arial" w:hAnsi="Arial" w:cs="Arial"/>
          <w:sz w:val="24"/>
          <w:szCs w:val="24"/>
        </w:rPr>
      </w:pPr>
    </w:p>
    <w:p w14:paraId="50B81196" w14:textId="57D33662" w:rsidR="00906F2D"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Elaborar</w:t>
      </w:r>
      <w:r w:rsidR="00DF06A6">
        <w:rPr>
          <w:rFonts w:ascii="Arial" w:hAnsi="Arial" w:cs="Arial"/>
          <w:sz w:val="24"/>
          <w:szCs w:val="24"/>
        </w:rPr>
        <w:t xml:space="preserve">, </w:t>
      </w:r>
      <w:r w:rsidR="00DF06A6" w:rsidRPr="00BC477B">
        <w:rPr>
          <w:rFonts w:ascii="Arial" w:hAnsi="Arial" w:cs="Arial"/>
          <w:sz w:val="24"/>
          <w:szCs w:val="24"/>
          <w:highlight w:val="lightGray"/>
        </w:rPr>
        <w:t xml:space="preserve">publicar en </w:t>
      </w:r>
      <w:r w:rsidR="002B1E84" w:rsidRPr="00BC477B">
        <w:rPr>
          <w:rFonts w:ascii="Arial" w:hAnsi="Arial" w:cs="Arial"/>
          <w:sz w:val="24"/>
          <w:szCs w:val="24"/>
          <w:highlight w:val="lightGray"/>
        </w:rPr>
        <w:t>SECOP</w:t>
      </w:r>
      <w:r w:rsidR="002B1E84" w:rsidRPr="00F36AE5">
        <w:rPr>
          <w:rFonts w:ascii="Arial" w:hAnsi="Arial" w:cs="Arial"/>
          <w:sz w:val="24"/>
          <w:szCs w:val="24"/>
        </w:rPr>
        <w:t xml:space="preserve"> </w:t>
      </w:r>
      <w:r w:rsidRPr="00F36AE5">
        <w:rPr>
          <w:rFonts w:ascii="Arial" w:hAnsi="Arial" w:cs="Arial"/>
          <w:sz w:val="24"/>
          <w:szCs w:val="24"/>
        </w:rPr>
        <w:t xml:space="preserve">y enviar </w:t>
      </w:r>
      <w:r w:rsidR="00DF06A6" w:rsidRPr="00BC477B">
        <w:rPr>
          <w:rFonts w:ascii="Arial" w:hAnsi="Arial" w:cs="Arial"/>
          <w:sz w:val="24"/>
          <w:szCs w:val="24"/>
          <w:highlight w:val="lightGray"/>
        </w:rPr>
        <w:t>al Proceso de Gestión Documental de la Secretaría General</w:t>
      </w:r>
      <w:r w:rsidR="00DF06A6" w:rsidRPr="00F36AE5">
        <w:rPr>
          <w:rFonts w:ascii="Arial" w:hAnsi="Arial" w:cs="Arial"/>
          <w:sz w:val="24"/>
          <w:szCs w:val="24"/>
        </w:rPr>
        <w:t xml:space="preserve"> </w:t>
      </w:r>
      <w:r w:rsidRPr="00F36AE5">
        <w:rPr>
          <w:rFonts w:ascii="Arial" w:hAnsi="Arial" w:cs="Arial"/>
          <w:sz w:val="24"/>
          <w:szCs w:val="24"/>
        </w:rPr>
        <w:t>los informes de supervisión</w:t>
      </w:r>
      <w:r w:rsidR="00BC2BC4" w:rsidRPr="00F36AE5">
        <w:rPr>
          <w:rFonts w:ascii="Arial" w:hAnsi="Arial" w:cs="Arial"/>
          <w:sz w:val="24"/>
          <w:szCs w:val="24"/>
        </w:rPr>
        <w:t xml:space="preserve"> o interventoría </w:t>
      </w:r>
      <w:r w:rsidRPr="00F36AE5">
        <w:rPr>
          <w:rFonts w:ascii="Arial" w:hAnsi="Arial" w:cs="Arial"/>
          <w:sz w:val="24"/>
          <w:szCs w:val="24"/>
        </w:rPr>
        <w:t>con la periodicidad y con la información mínima exigida, que permitan conocer el avance, recomendaciones, dificultades en la ejecución del contrato o convenio</w:t>
      </w:r>
      <w:r w:rsidR="00BC2BC4" w:rsidRPr="00F36AE5">
        <w:rPr>
          <w:rFonts w:ascii="Arial" w:hAnsi="Arial" w:cs="Arial"/>
          <w:sz w:val="24"/>
          <w:szCs w:val="24"/>
        </w:rPr>
        <w:t xml:space="preserve">, empleando para el efecto los formatos establecidos por la </w:t>
      </w:r>
      <w:r w:rsidR="00BC2BC4" w:rsidRPr="00BC477B">
        <w:rPr>
          <w:rFonts w:ascii="Arial" w:hAnsi="Arial" w:cs="Arial"/>
          <w:b/>
          <w:bCs/>
          <w:sz w:val="24"/>
          <w:szCs w:val="24"/>
        </w:rPr>
        <w:t>UAERMV</w:t>
      </w:r>
      <w:r w:rsidRPr="00F36AE5">
        <w:rPr>
          <w:rFonts w:ascii="Arial" w:hAnsi="Arial" w:cs="Arial"/>
          <w:sz w:val="24"/>
          <w:szCs w:val="24"/>
        </w:rPr>
        <w:t>.</w:t>
      </w:r>
    </w:p>
    <w:p w14:paraId="7D263C26" w14:textId="77777777" w:rsidR="00906F2D" w:rsidRPr="00F36AE5" w:rsidRDefault="00906F2D" w:rsidP="00FE5EFD">
      <w:pPr>
        <w:pStyle w:val="Prrafodelista"/>
        <w:spacing w:line="240" w:lineRule="auto"/>
        <w:rPr>
          <w:rFonts w:ascii="Arial" w:hAnsi="Arial" w:cs="Arial"/>
          <w:sz w:val="24"/>
          <w:szCs w:val="24"/>
        </w:rPr>
      </w:pPr>
    </w:p>
    <w:p w14:paraId="1A0AE23B" w14:textId="58DA7BF9" w:rsidR="00CF1A43"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Requerir por escrito al contratista </w:t>
      </w:r>
      <w:r w:rsidRPr="00BC477B">
        <w:rPr>
          <w:rFonts w:ascii="Arial" w:hAnsi="Arial" w:cs="Arial"/>
          <w:strike/>
          <w:sz w:val="24"/>
          <w:szCs w:val="24"/>
          <w:highlight w:val="lightGray"/>
        </w:rPr>
        <w:t>u operador</w:t>
      </w:r>
      <w:r w:rsidRPr="00F36AE5">
        <w:rPr>
          <w:rFonts w:ascii="Arial" w:hAnsi="Arial" w:cs="Arial"/>
          <w:sz w:val="24"/>
          <w:szCs w:val="24"/>
        </w:rPr>
        <w:t xml:space="preserve"> en caso de inejecución, ejecución indebida o deficiente del objeto y/u obligaciones contractuales, en procura de asegurar el cumplimiento satisfactorio de dichas obligaciones.</w:t>
      </w:r>
    </w:p>
    <w:p w14:paraId="75A5C96A" w14:textId="77777777" w:rsidR="000A3956" w:rsidRPr="00F36AE5" w:rsidRDefault="000A3956" w:rsidP="00FE5EFD">
      <w:pPr>
        <w:spacing w:after="0" w:line="240" w:lineRule="auto"/>
        <w:ind w:left="708"/>
        <w:jc w:val="both"/>
        <w:rPr>
          <w:rFonts w:ascii="Arial" w:hAnsi="Arial" w:cs="Arial"/>
          <w:sz w:val="24"/>
          <w:szCs w:val="24"/>
        </w:rPr>
      </w:pPr>
    </w:p>
    <w:p w14:paraId="01B3B2BB" w14:textId="07C7B575" w:rsidR="00896FC1" w:rsidRPr="00F36AE5" w:rsidRDefault="00896FC1" w:rsidP="00FE5EFD">
      <w:pPr>
        <w:spacing w:after="0" w:line="240" w:lineRule="auto"/>
        <w:ind w:left="708"/>
        <w:jc w:val="both"/>
        <w:rPr>
          <w:rFonts w:ascii="Arial" w:hAnsi="Arial" w:cs="Arial"/>
          <w:sz w:val="24"/>
          <w:szCs w:val="24"/>
        </w:rPr>
      </w:pPr>
      <w:r w:rsidRPr="00F36AE5">
        <w:rPr>
          <w:rFonts w:ascii="Arial" w:hAnsi="Arial" w:cs="Arial"/>
          <w:sz w:val="24"/>
          <w:szCs w:val="24"/>
        </w:rPr>
        <w:t xml:space="preserve">Cada requerimiento escrito que el supervisor remita al </w:t>
      </w:r>
      <w:r w:rsidR="00072CE3" w:rsidRPr="00F36AE5">
        <w:rPr>
          <w:rFonts w:ascii="Arial" w:hAnsi="Arial" w:cs="Arial"/>
          <w:sz w:val="24"/>
          <w:szCs w:val="24"/>
        </w:rPr>
        <w:t>contratista</w:t>
      </w:r>
      <w:r w:rsidRPr="00F36AE5">
        <w:rPr>
          <w:rFonts w:ascii="Arial" w:hAnsi="Arial" w:cs="Arial"/>
          <w:sz w:val="24"/>
          <w:szCs w:val="24"/>
        </w:rPr>
        <w:t xml:space="preserve"> deberá ser previamente revisado con el equipo de seguimiento a la ejecución y liquidación de la Secretaría General del proceso de gestión contractual y enviarse con copia a la respectiva compañía aseguradora indicando el número de la póliza que ampara el contrato.</w:t>
      </w:r>
    </w:p>
    <w:p w14:paraId="7AD8D63E" w14:textId="77777777" w:rsidR="000A3956" w:rsidRPr="00F36AE5" w:rsidRDefault="000A3956" w:rsidP="00FE5EFD">
      <w:pPr>
        <w:spacing w:after="0" w:line="240" w:lineRule="auto"/>
        <w:ind w:left="708"/>
        <w:jc w:val="both"/>
        <w:rPr>
          <w:rFonts w:ascii="Arial" w:hAnsi="Arial" w:cs="Arial"/>
          <w:sz w:val="24"/>
          <w:szCs w:val="24"/>
        </w:rPr>
      </w:pPr>
    </w:p>
    <w:p w14:paraId="1E7B5AD7" w14:textId="79211475" w:rsidR="00914778" w:rsidRPr="00F36AE5" w:rsidRDefault="00914778"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Vigilar el cumplimiento por parte del contratista de las disposiciones legales de carácter laboral y exigir que se apliquen las normas del sistema de </w:t>
      </w:r>
      <w:r w:rsidRPr="00F36AE5">
        <w:rPr>
          <w:rFonts w:ascii="Arial" w:hAnsi="Arial" w:cs="Arial"/>
          <w:sz w:val="24"/>
          <w:szCs w:val="24"/>
        </w:rPr>
        <w:lastRenderedPageBreak/>
        <w:t xml:space="preserve">seguridad y salud en el trabajo que sean de obligatorio cumplimiento, cuando por el objeto del contrato haya lugar a ello. </w:t>
      </w:r>
    </w:p>
    <w:p w14:paraId="730335C4" w14:textId="77777777" w:rsidR="000A3956" w:rsidRPr="00F36AE5" w:rsidRDefault="000A3956" w:rsidP="00FE5EFD">
      <w:pPr>
        <w:pStyle w:val="Prrafodelista"/>
        <w:spacing w:after="0" w:line="240" w:lineRule="auto"/>
        <w:jc w:val="both"/>
        <w:rPr>
          <w:rFonts w:ascii="Arial" w:hAnsi="Arial" w:cs="Arial"/>
          <w:sz w:val="24"/>
          <w:szCs w:val="24"/>
        </w:rPr>
      </w:pPr>
    </w:p>
    <w:p w14:paraId="114907F9" w14:textId="4619F20D" w:rsidR="00896FC1" w:rsidRPr="00BC477B" w:rsidRDefault="00896FC1" w:rsidP="00287828">
      <w:pPr>
        <w:pStyle w:val="Prrafodelista"/>
        <w:numPr>
          <w:ilvl w:val="0"/>
          <w:numId w:val="12"/>
        </w:numPr>
        <w:spacing w:after="0" w:line="240" w:lineRule="auto"/>
        <w:jc w:val="both"/>
        <w:rPr>
          <w:rFonts w:ascii="Arial" w:hAnsi="Arial" w:cs="Arial"/>
          <w:strike/>
          <w:sz w:val="24"/>
          <w:szCs w:val="24"/>
          <w:highlight w:val="lightGray"/>
        </w:rPr>
      </w:pPr>
      <w:r w:rsidRPr="00BC477B">
        <w:rPr>
          <w:rFonts w:ascii="Arial" w:hAnsi="Arial" w:cs="Arial"/>
          <w:strike/>
          <w:sz w:val="24"/>
          <w:szCs w:val="24"/>
          <w:highlight w:val="lightGray"/>
        </w:rPr>
        <w:t xml:space="preserve">Llevar a cabo las labores de monitoreo y control de riesgos establecidos en la matriz de riesgos. En lo que hace a los riesgos asignados a la </w:t>
      </w:r>
      <w:r w:rsidRPr="00BC477B">
        <w:rPr>
          <w:rFonts w:ascii="Arial" w:hAnsi="Arial" w:cs="Arial"/>
          <w:b/>
          <w:bCs/>
          <w:strike/>
          <w:sz w:val="24"/>
          <w:szCs w:val="24"/>
          <w:highlight w:val="lightGray"/>
        </w:rPr>
        <w:t>UAERMV</w:t>
      </w:r>
      <w:r w:rsidRPr="00BC477B">
        <w:rPr>
          <w:rFonts w:ascii="Arial" w:hAnsi="Arial" w:cs="Arial"/>
          <w:strike/>
          <w:sz w:val="24"/>
          <w:szCs w:val="24"/>
          <w:highlight w:val="lightGray"/>
        </w:rPr>
        <w:t xml:space="preserve"> se deberá efectuar el control en coordinación con el área responsable de cada riesgo incluido en el mapa correspondiente, así como la identificación y tratamiento de los riesgos que puedan surgir durante las diversas etapas del contrato o convenio.</w:t>
      </w:r>
    </w:p>
    <w:p w14:paraId="0D5B3B4F" w14:textId="77777777" w:rsidR="000A3956" w:rsidRPr="00F36AE5" w:rsidRDefault="000A3956" w:rsidP="00FE5EFD">
      <w:pPr>
        <w:pStyle w:val="Prrafodelista"/>
        <w:spacing w:line="240" w:lineRule="auto"/>
        <w:rPr>
          <w:rFonts w:ascii="Arial" w:hAnsi="Arial" w:cs="Arial"/>
          <w:sz w:val="24"/>
          <w:szCs w:val="24"/>
        </w:rPr>
      </w:pPr>
    </w:p>
    <w:p w14:paraId="0349EA8D" w14:textId="3191F693" w:rsidR="00522D1B" w:rsidRPr="00F36AE5" w:rsidRDefault="00522D1B"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En ningún caso el supervisor y/o interventor podrá suscribir documentos que impliquen incremento en el valor inicial del contrato (actas de modificación de cantidades, cambio de especificaciones, aprobación de ítems y fijación de precios no previstos, etc.), cambios o especificaciones del contrato que impliquen mayores o menores cantidades de obra, de servicios, bienes, modificación de su valor, plazo u objeto del contrato.</w:t>
      </w:r>
    </w:p>
    <w:p w14:paraId="47AD28EA" w14:textId="77777777" w:rsidR="000A3956" w:rsidRPr="00F36AE5" w:rsidRDefault="000A3956" w:rsidP="00FE5EFD">
      <w:pPr>
        <w:pStyle w:val="Prrafodelista"/>
        <w:spacing w:line="240" w:lineRule="auto"/>
        <w:rPr>
          <w:rFonts w:ascii="Arial" w:hAnsi="Arial" w:cs="Arial"/>
          <w:sz w:val="24"/>
          <w:szCs w:val="24"/>
        </w:rPr>
      </w:pPr>
    </w:p>
    <w:p w14:paraId="39247DA9" w14:textId="6C2EE745"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 xml:space="preserve">Cuando sea preciso la adición del valor contractual, se deberá gestionar el certificado de disponibilidad presupuestal que ampare la correspondiente modificación del valor. En todo caso, la adición debe ser suscrita por el ordenador del gasto y el representante legal de contratista. </w:t>
      </w:r>
    </w:p>
    <w:p w14:paraId="5E6B3468"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301BF54D" w14:textId="3EFF103C"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t>Para las adiciones en valor debe darse estricto cumplimiento a lo regulado por el parágrafo del artículo 40 de la Ley 80 de 1993, esto es, los contratos no podrán adicionarse en más del cincuenta por ciento (50%) de su valor inicial, expresado éste en salarios mínimos legales mensuales, salvo en el evento previsto por el inciso primero del artículo 85 de la Ley 1474 de 2011, que señala que al prorrogarse el plazo del contrato objeto de supervisión y vigilancia, el contrato de interventoría podrá ajustarse sin que resulte aplicable la limitación prevista por la citada norma. Para efectos de determinar si se observa o no el tope máximo legal de la adición, bastará con traducir el valor del contrato inicial a salarios mínimos legales mensuales vigentes para la fecha en que se celebró el contrato</w:t>
      </w:r>
      <w:r w:rsidR="000C0E32" w:rsidRPr="00F36AE5">
        <w:rPr>
          <w:rFonts w:ascii="Arial" w:hAnsi="Arial" w:cs="Arial"/>
          <w:sz w:val="24"/>
          <w:szCs w:val="24"/>
        </w:rPr>
        <w:t>.</w:t>
      </w:r>
      <w:r w:rsidRPr="00F36AE5">
        <w:rPr>
          <w:rFonts w:ascii="Arial" w:hAnsi="Arial" w:cs="Arial"/>
          <w:sz w:val="24"/>
          <w:szCs w:val="24"/>
        </w:rPr>
        <w:t xml:space="preserve"> Vale decir entonces, que la adición no se hará en términos del valor del contrato, sino de los salarios mínimos a que ascendía este; significa ello que el tope máximo de la adición no está dado por el valor del contrato, sino por su conversión a salarios mínimos legales mensuales vigentes para la época en que se efectúa la adición, siendo esa la razón por la cual, en ocasiones la adición puede superar el </w:t>
      </w:r>
      <w:r w:rsidR="008E33AB">
        <w:rPr>
          <w:rFonts w:ascii="Arial" w:hAnsi="Arial" w:cs="Arial"/>
          <w:sz w:val="24"/>
          <w:szCs w:val="24"/>
        </w:rPr>
        <w:t>cincuenta por ciento (</w:t>
      </w:r>
      <w:r w:rsidRPr="00F36AE5">
        <w:rPr>
          <w:rFonts w:ascii="Arial" w:hAnsi="Arial" w:cs="Arial"/>
          <w:sz w:val="24"/>
          <w:szCs w:val="24"/>
        </w:rPr>
        <w:t>50%</w:t>
      </w:r>
      <w:r w:rsidR="008E33AB">
        <w:rPr>
          <w:rFonts w:ascii="Arial" w:hAnsi="Arial" w:cs="Arial"/>
          <w:sz w:val="24"/>
          <w:szCs w:val="24"/>
        </w:rPr>
        <w:t>)</w:t>
      </w:r>
      <w:r w:rsidRPr="00F36AE5">
        <w:rPr>
          <w:rFonts w:ascii="Arial" w:hAnsi="Arial" w:cs="Arial"/>
          <w:sz w:val="24"/>
          <w:szCs w:val="24"/>
        </w:rPr>
        <w:t xml:space="preserve"> del valor contable del contrato inicial. </w:t>
      </w:r>
    </w:p>
    <w:p w14:paraId="3B9E67A9" w14:textId="77777777" w:rsidR="00522D1B" w:rsidRPr="00F36AE5" w:rsidRDefault="00522D1B" w:rsidP="00FE5EFD">
      <w:pPr>
        <w:pStyle w:val="Prrafodelista"/>
        <w:spacing w:after="0" w:line="240" w:lineRule="auto"/>
        <w:ind w:left="708"/>
        <w:jc w:val="both"/>
        <w:rPr>
          <w:rFonts w:ascii="Arial" w:hAnsi="Arial" w:cs="Arial"/>
          <w:sz w:val="24"/>
          <w:szCs w:val="24"/>
        </w:rPr>
      </w:pPr>
    </w:p>
    <w:p w14:paraId="46FB8C52" w14:textId="51C65AD0" w:rsidR="00522D1B" w:rsidRPr="00F36AE5" w:rsidRDefault="00522D1B" w:rsidP="00FE5EFD">
      <w:pPr>
        <w:pStyle w:val="Prrafodelista"/>
        <w:spacing w:after="0" w:line="240" w:lineRule="auto"/>
        <w:ind w:left="708"/>
        <w:jc w:val="both"/>
        <w:rPr>
          <w:rFonts w:ascii="Arial" w:hAnsi="Arial" w:cs="Arial"/>
          <w:sz w:val="24"/>
          <w:szCs w:val="24"/>
        </w:rPr>
      </w:pPr>
      <w:r w:rsidRPr="00F36AE5">
        <w:rPr>
          <w:rFonts w:ascii="Arial" w:hAnsi="Arial" w:cs="Arial"/>
          <w:sz w:val="24"/>
          <w:szCs w:val="24"/>
        </w:rPr>
        <w:lastRenderedPageBreak/>
        <w:t xml:space="preserve">Aquellos contratos que se suscriban en virtud de la Ley 1508 de 2012, por la cual se establece el régimen jurídico de las Asociaciones Público-Privadas, las adiciones no podrán superar el veinte por ciento (20%) del valor del contrato originalmente pactado. (Artículo 13).  En eventos en que se presenten situaciones excepcionales que impliquen actuaciones inmediatas que requieran reconocer o autorizar actividades que generen gastos distintos a los contemplados en los contratos, el supervisor y/o interventor dará traslado de las peticiones al ordenador del gasto para decidir conjuntamente al respecto, dentro de sus competencias legales y contractuales. </w:t>
      </w:r>
    </w:p>
    <w:p w14:paraId="4196C005"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7D0C292B" w14:textId="3AC9A920" w:rsidR="000A3956"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Realizar el seguimiento a los requerimientos hechos al contratista con el fin de verificar si han sido acatados y por consiguiente existe un cumplimiento satisfactorio del objeto u obligaciones contractuales, o, por el contrario,</w:t>
      </w:r>
      <w:r w:rsidR="00CF1A43" w:rsidRPr="00F36AE5">
        <w:rPr>
          <w:rFonts w:ascii="Arial" w:hAnsi="Arial" w:cs="Arial"/>
          <w:sz w:val="24"/>
          <w:szCs w:val="24"/>
        </w:rPr>
        <w:t xml:space="preserve"> verificar si</w:t>
      </w:r>
      <w:r w:rsidRPr="00F36AE5">
        <w:rPr>
          <w:rFonts w:ascii="Arial" w:hAnsi="Arial" w:cs="Arial"/>
          <w:sz w:val="24"/>
          <w:szCs w:val="24"/>
        </w:rPr>
        <w:t xml:space="preserve"> persisten los incumplimientos</w:t>
      </w:r>
      <w:r w:rsidR="00CF1A43" w:rsidRPr="00F36AE5">
        <w:rPr>
          <w:rFonts w:ascii="Arial" w:hAnsi="Arial" w:cs="Arial"/>
          <w:sz w:val="24"/>
          <w:szCs w:val="24"/>
        </w:rPr>
        <w:t xml:space="preserve"> y así tomar las medidas que correspondan</w:t>
      </w:r>
      <w:r w:rsidRPr="00F36AE5">
        <w:rPr>
          <w:rFonts w:ascii="Arial" w:hAnsi="Arial" w:cs="Arial"/>
          <w:sz w:val="24"/>
          <w:szCs w:val="24"/>
        </w:rPr>
        <w:t>.</w:t>
      </w:r>
    </w:p>
    <w:p w14:paraId="737815D0" w14:textId="77777777" w:rsidR="000A3956" w:rsidRPr="00F36AE5" w:rsidRDefault="000A3956" w:rsidP="00FE5EFD">
      <w:pPr>
        <w:spacing w:after="0" w:line="240" w:lineRule="auto"/>
        <w:jc w:val="both"/>
        <w:rPr>
          <w:rFonts w:ascii="Arial" w:hAnsi="Arial" w:cs="Arial"/>
          <w:sz w:val="24"/>
          <w:szCs w:val="24"/>
        </w:rPr>
      </w:pPr>
    </w:p>
    <w:p w14:paraId="10D88A75" w14:textId="2FE3EB9F" w:rsidR="004D6953" w:rsidRPr="00F36AE5" w:rsidRDefault="008E33AB" w:rsidP="00287828">
      <w:pPr>
        <w:pStyle w:val="Prrafodelista"/>
        <w:numPr>
          <w:ilvl w:val="0"/>
          <w:numId w:val="12"/>
        </w:numPr>
        <w:spacing w:after="0" w:line="240" w:lineRule="auto"/>
        <w:jc w:val="both"/>
        <w:rPr>
          <w:rFonts w:ascii="Arial" w:hAnsi="Arial" w:cs="Arial"/>
          <w:sz w:val="24"/>
          <w:szCs w:val="24"/>
        </w:rPr>
      </w:pPr>
      <w:r w:rsidRPr="00BC477B">
        <w:rPr>
          <w:rFonts w:ascii="Arial" w:hAnsi="Arial" w:cs="Arial"/>
          <w:sz w:val="24"/>
          <w:szCs w:val="24"/>
          <w:highlight w:val="lightGray"/>
        </w:rPr>
        <w:t>Revisar</w:t>
      </w:r>
      <w:r w:rsidRPr="008E33AB">
        <w:rPr>
          <w:rFonts w:ascii="Arial" w:hAnsi="Arial" w:cs="Arial"/>
          <w:sz w:val="24"/>
          <w:szCs w:val="24"/>
        </w:rPr>
        <w:t xml:space="preserve"> </w:t>
      </w:r>
      <w:r w:rsidR="003F53E6" w:rsidRPr="008E33AB">
        <w:rPr>
          <w:rFonts w:ascii="Arial" w:hAnsi="Arial" w:cs="Arial"/>
          <w:sz w:val="24"/>
          <w:szCs w:val="24"/>
        </w:rPr>
        <w:t xml:space="preserve">oportunamente </w:t>
      </w:r>
      <w:r w:rsidRPr="00BC477B">
        <w:rPr>
          <w:rFonts w:ascii="Arial" w:hAnsi="Arial" w:cs="Arial"/>
          <w:sz w:val="24"/>
          <w:szCs w:val="24"/>
          <w:highlight w:val="lightGray"/>
        </w:rPr>
        <w:t>y conjuntamente con e</w:t>
      </w:r>
      <w:r w:rsidR="003F53E6" w:rsidRPr="00BC477B">
        <w:rPr>
          <w:rFonts w:ascii="Arial" w:hAnsi="Arial" w:cs="Arial"/>
          <w:sz w:val="24"/>
          <w:szCs w:val="24"/>
          <w:highlight w:val="lightGray"/>
        </w:rPr>
        <w:t>l</w:t>
      </w:r>
      <w:r w:rsidR="003F53E6" w:rsidRPr="008E33AB">
        <w:rPr>
          <w:rFonts w:ascii="Arial" w:hAnsi="Arial" w:cs="Arial"/>
          <w:sz w:val="24"/>
          <w:szCs w:val="24"/>
        </w:rPr>
        <w:t xml:space="preserve"> </w:t>
      </w:r>
      <w:r w:rsidR="00CF1A43" w:rsidRPr="008E33AB">
        <w:rPr>
          <w:rFonts w:ascii="Arial" w:hAnsi="Arial" w:cs="Arial"/>
          <w:sz w:val="24"/>
          <w:szCs w:val="24"/>
        </w:rPr>
        <w:t xml:space="preserve">equipo de seguimiento a la ejecución y liquidación de la Secretaría general del proceso de gestión contractual </w:t>
      </w:r>
      <w:r w:rsidR="003F53E6" w:rsidRPr="008E33AB">
        <w:rPr>
          <w:rFonts w:ascii="Arial" w:hAnsi="Arial" w:cs="Arial"/>
          <w:sz w:val="24"/>
          <w:szCs w:val="24"/>
        </w:rPr>
        <w:t>cuando persistan deficiencias en la ejecución del contrato o convenio, cuando no sean tomados en cuenta, en forma reiterada, los correctivos y recomendaciones hechos por el supervisor</w:t>
      </w:r>
      <w:r w:rsidR="00CF1A43" w:rsidRPr="008E33AB">
        <w:rPr>
          <w:rFonts w:ascii="Arial" w:hAnsi="Arial" w:cs="Arial"/>
          <w:sz w:val="24"/>
          <w:szCs w:val="24"/>
        </w:rPr>
        <w:t xml:space="preserve"> o interventor </w:t>
      </w:r>
      <w:r w:rsidR="003F53E6" w:rsidRPr="008E33AB">
        <w:rPr>
          <w:rFonts w:ascii="Arial" w:hAnsi="Arial" w:cs="Arial"/>
          <w:sz w:val="24"/>
          <w:szCs w:val="24"/>
        </w:rPr>
        <w:t xml:space="preserve"> del contrato o convenio, cuando no se cumpla el plan de mejoramiento acordado y en general cuando resulte manifiesta la falta de voluntad o la negligencia del contratista u operador, para lograr el cumplimiento a cabalidad de las obligaciones convenidas a fin de tomar las medidas legales y/o contractuales a que haya lugar</w:t>
      </w:r>
      <w:r w:rsidR="000C0E32" w:rsidRPr="008E33AB">
        <w:rPr>
          <w:rFonts w:ascii="Arial" w:hAnsi="Arial" w:cs="Arial"/>
          <w:sz w:val="24"/>
          <w:szCs w:val="24"/>
        </w:rPr>
        <w:t>.</w:t>
      </w:r>
    </w:p>
    <w:p w14:paraId="15D907E1" w14:textId="42596153" w:rsidR="000A3956" w:rsidRPr="008E33AB" w:rsidRDefault="000A3956" w:rsidP="008E33AB">
      <w:pPr>
        <w:pStyle w:val="Prrafodelista"/>
        <w:spacing w:after="0" w:line="240" w:lineRule="auto"/>
        <w:jc w:val="both"/>
        <w:rPr>
          <w:rFonts w:ascii="Arial" w:hAnsi="Arial" w:cs="Arial"/>
          <w:sz w:val="24"/>
          <w:szCs w:val="24"/>
        </w:rPr>
      </w:pPr>
    </w:p>
    <w:p w14:paraId="7B888D8A" w14:textId="183ED3AB" w:rsidR="004D6953" w:rsidRPr="00F36AE5" w:rsidRDefault="008E33AB" w:rsidP="00FE5EFD">
      <w:pPr>
        <w:pStyle w:val="Prrafodelista"/>
        <w:spacing w:after="0" w:line="240" w:lineRule="auto"/>
        <w:ind w:left="708"/>
        <w:jc w:val="both"/>
        <w:rPr>
          <w:rFonts w:ascii="Arial" w:hAnsi="Arial" w:cs="Arial"/>
          <w:sz w:val="24"/>
          <w:szCs w:val="24"/>
        </w:rPr>
      </w:pPr>
      <w:r w:rsidRPr="00BC477B">
        <w:rPr>
          <w:rFonts w:ascii="Arial" w:hAnsi="Arial" w:cs="Arial"/>
          <w:sz w:val="24"/>
          <w:szCs w:val="24"/>
          <w:highlight w:val="lightGray"/>
        </w:rPr>
        <w:t>29.</w:t>
      </w:r>
      <w:r>
        <w:rPr>
          <w:rFonts w:ascii="Arial" w:hAnsi="Arial" w:cs="Arial"/>
          <w:sz w:val="24"/>
          <w:szCs w:val="24"/>
        </w:rPr>
        <w:t xml:space="preserve"> </w:t>
      </w:r>
      <w:r w:rsidR="004D6953" w:rsidRPr="00F36AE5">
        <w:rPr>
          <w:rFonts w:ascii="Arial" w:hAnsi="Arial" w:cs="Arial"/>
          <w:sz w:val="24"/>
          <w:szCs w:val="24"/>
        </w:rPr>
        <w:t>Informar oportunamente al ordenador del gasto, los atrasos que puedan dar origen a la aplicación de sanciones, según lo establecido en el contrato y solicitar, cuando haya lugar, la aplicación de multas, sanciones y declaratorias de incumplimiento a los contratistas, atendiendo al principio del debido proceso, de conformidad con el procedimiento establecido en el artículo 86 de la Ley 1474 de 2011. En todo caso la supervisión debe elaborar un informe, estableciendo y justificando su concepto, allegando los soportes probatorios relacionados con el presunto incumplimiento.</w:t>
      </w:r>
    </w:p>
    <w:p w14:paraId="0C01FDE8" w14:textId="77777777" w:rsidR="000A3956" w:rsidRPr="00F36AE5" w:rsidRDefault="000A3956" w:rsidP="00FE5EFD">
      <w:pPr>
        <w:pStyle w:val="Prrafodelista"/>
        <w:spacing w:after="0" w:line="240" w:lineRule="auto"/>
        <w:ind w:left="708"/>
        <w:jc w:val="both"/>
        <w:rPr>
          <w:rFonts w:ascii="Arial" w:hAnsi="Arial" w:cs="Arial"/>
          <w:sz w:val="24"/>
          <w:szCs w:val="24"/>
        </w:rPr>
      </w:pPr>
    </w:p>
    <w:p w14:paraId="7540B27F" w14:textId="25D9F880" w:rsidR="004D6953" w:rsidRPr="00BC477B" w:rsidRDefault="00BE11A2" w:rsidP="00287828">
      <w:pPr>
        <w:pStyle w:val="Prrafodelista"/>
        <w:numPr>
          <w:ilvl w:val="0"/>
          <w:numId w:val="12"/>
        </w:numPr>
        <w:spacing w:after="0" w:line="240" w:lineRule="auto"/>
        <w:jc w:val="both"/>
        <w:rPr>
          <w:rFonts w:ascii="Arial" w:hAnsi="Arial" w:cs="Arial"/>
          <w:strike/>
          <w:sz w:val="24"/>
          <w:szCs w:val="24"/>
          <w:highlight w:val="lightGray"/>
        </w:rPr>
      </w:pPr>
      <w:r w:rsidRPr="00BC477B">
        <w:rPr>
          <w:rFonts w:ascii="Arial" w:hAnsi="Arial" w:cs="Arial"/>
          <w:strike/>
          <w:sz w:val="24"/>
          <w:szCs w:val="24"/>
          <w:highlight w:val="lightGray"/>
        </w:rPr>
        <w:t xml:space="preserve">Informar al responsable de Almacén, para su correspondiente incorporación en el inventario de la </w:t>
      </w:r>
      <w:r w:rsidRPr="00BC477B">
        <w:rPr>
          <w:rFonts w:ascii="Arial" w:hAnsi="Arial" w:cs="Arial"/>
          <w:b/>
          <w:bCs/>
          <w:strike/>
          <w:sz w:val="24"/>
          <w:szCs w:val="24"/>
          <w:highlight w:val="lightGray"/>
        </w:rPr>
        <w:t>UAERMV</w:t>
      </w:r>
      <w:r w:rsidRPr="00BC477B">
        <w:rPr>
          <w:rFonts w:ascii="Arial" w:hAnsi="Arial" w:cs="Arial"/>
          <w:strike/>
          <w:sz w:val="24"/>
          <w:szCs w:val="24"/>
          <w:highlight w:val="lightGray"/>
        </w:rPr>
        <w:t>, marcación y aseguramiento, teniendo en cuenta el objeto contractual</w:t>
      </w:r>
      <w:r w:rsidR="000C0E32" w:rsidRPr="00BC477B">
        <w:rPr>
          <w:rFonts w:ascii="Arial" w:hAnsi="Arial" w:cs="Arial"/>
          <w:strike/>
          <w:sz w:val="24"/>
          <w:szCs w:val="24"/>
          <w:highlight w:val="lightGray"/>
        </w:rPr>
        <w:t>.</w:t>
      </w:r>
    </w:p>
    <w:p w14:paraId="6CCAA14E" w14:textId="77777777" w:rsidR="000A3956" w:rsidRPr="00F36AE5" w:rsidRDefault="000A3956" w:rsidP="00FE5EFD">
      <w:pPr>
        <w:spacing w:after="0" w:line="240" w:lineRule="auto"/>
        <w:jc w:val="both"/>
        <w:rPr>
          <w:rFonts w:ascii="Arial" w:hAnsi="Arial" w:cs="Arial"/>
          <w:sz w:val="24"/>
          <w:szCs w:val="24"/>
        </w:rPr>
      </w:pPr>
    </w:p>
    <w:p w14:paraId="5D7C92EE" w14:textId="56D6B73F" w:rsidR="00617DFF" w:rsidRPr="0033354A" w:rsidRDefault="003F53E6" w:rsidP="00287828">
      <w:pPr>
        <w:pStyle w:val="Textocomentario"/>
        <w:numPr>
          <w:ilvl w:val="0"/>
          <w:numId w:val="12"/>
        </w:numPr>
        <w:jc w:val="both"/>
        <w:rPr>
          <w:rFonts w:ascii="Arial" w:hAnsi="Arial" w:cs="Arial"/>
          <w:color w:val="333333"/>
          <w:sz w:val="24"/>
          <w:szCs w:val="24"/>
        </w:rPr>
      </w:pPr>
      <w:r w:rsidRPr="00F36AE5">
        <w:rPr>
          <w:rFonts w:ascii="Arial" w:hAnsi="Arial" w:cs="Arial"/>
          <w:sz w:val="24"/>
          <w:szCs w:val="24"/>
        </w:rPr>
        <w:lastRenderedPageBreak/>
        <w:t xml:space="preserve">Elaborar y </w:t>
      </w:r>
      <w:r w:rsidR="008E33AB" w:rsidRPr="00BC477B">
        <w:rPr>
          <w:rFonts w:ascii="Arial" w:hAnsi="Arial" w:cs="Arial"/>
          <w:sz w:val="24"/>
          <w:szCs w:val="24"/>
          <w:highlight w:val="lightGray"/>
        </w:rPr>
        <w:t>remitir a al equipo de seguimiento a la ejecución y liquidación de la Secretaría general del proceso de gestión contractual para revisión</w:t>
      </w:r>
      <w:r w:rsidR="008E33AB">
        <w:rPr>
          <w:rFonts w:ascii="Arial" w:hAnsi="Arial" w:cs="Arial"/>
          <w:sz w:val="24"/>
          <w:szCs w:val="24"/>
        </w:rPr>
        <w:t xml:space="preserve"> </w:t>
      </w:r>
      <w:r w:rsidRPr="00F36AE5">
        <w:rPr>
          <w:rFonts w:ascii="Arial" w:hAnsi="Arial" w:cs="Arial"/>
          <w:sz w:val="24"/>
          <w:szCs w:val="24"/>
        </w:rPr>
        <w:t xml:space="preserve">el acta de liquidación del contrato o convenio y efectuar el trámite de acuerdo con el procedimiento establecido y dentro de los términos </w:t>
      </w:r>
      <w:r w:rsidRPr="00BC477B">
        <w:rPr>
          <w:rFonts w:ascii="Arial" w:hAnsi="Arial" w:cs="Arial"/>
          <w:sz w:val="24"/>
          <w:szCs w:val="24"/>
          <w:highlight w:val="lightGray"/>
        </w:rPr>
        <w:t>legales</w:t>
      </w:r>
      <w:r w:rsidR="008E33AB" w:rsidRPr="00BC477B">
        <w:rPr>
          <w:rFonts w:ascii="Arial" w:hAnsi="Arial" w:cs="Arial"/>
          <w:sz w:val="24"/>
          <w:szCs w:val="24"/>
          <w:highlight w:val="lightGray"/>
        </w:rPr>
        <w:t xml:space="preserve"> y suscribirla cuando le sea requerido</w:t>
      </w:r>
      <w:r w:rsidRPr="00BC477B">
        <w:rPr>
          <w:rFonts w:ascii="Arial" w:hAnsi="Arial" w:cs="Arial"/>
          <w:sz w:val="24"/>
          <w:szCs w:val="24"/>
          <w:highlight w:val="lightGray"/>
        </w:rPr>
        <w:t>.</w:t>
      </w:r>
      <w:r w:rsidR="00617DFF">
        <w:rPr>
          <w:rFonts w:ascii="Arial" w:hAnsi="Arial" w:cs="Arial"/>
          <w:sz w:val="24"/>
          <w:szCs w:val="24"/>
          <w:highlight w:val="lightGray"/>
        </w:rPr>
        <w:t xml:space="preserve"> (ver </w:t>
      </w:r>
      <w:r w:rsidR="00617DFF" w:rsidRPr="0033354A">
        <w:rPr>
          <w:rFonts w:ascii="Arial" w:hAnsi="Arial" w:cs="Arial"/>
          <w:sz w:val="24"/>
          <w:szCs w:val="24"/>
          <w:highlight w:val="lightGray"/>
        </w:rPr>
        <w:t xml:space="preserve">formatos </w:t>
      </w:r>
      <w:hyperlink r:id="rId35" w:tgtFrame="_blank" w:history="1">
        <w:r w:rsidR="00617DFF" w:rsidRPr="0033354A">
          <w:rPr>
            <w:rStyle w:val="Hipervnculo"/>
            <w:rFonts w:ascii="Arial" w:hAnsi="Arial" w:cs="Arial"/>
            <w:color w:val="232347"/>
            <w:sz w:val="24"/>
            <w:szCs w:val="24"/>
            <w:highlight w:val="lightGray"/>
            <w:shd w:val="clear" w:color="auto" w:fill="FFFFFF"/>
          </w:rPr>
          <w:t>GCON-FM-012-V5 Formato Acta de Liquidación de Convenio</w:t>
        </w:r>
      </w:hyperlink>
      <w:r w:rsidR="00617DFF" w:rsidRPr="0033354A">
        <w:rPr>
          <w:rStyle w:val="Hipervnculo"/>
          <w:rFonts w:ascii="Arial" w:hAnsi="Arial" w:cs="Arial"/>
          <w:color w:val="232347"/>
          <w:sz w:val="24"/>
          <w:szCs w:val="24"/>
          <w:highlight w:val="lightGray"/>
          <w:shd w:val="clear" w:color="auto" w:fill="FFFFFF"/>
        </w:rPr>
        <w:t xml:space="preserve"> y </w:t>
      </w:r>
      <w:hyperlink r:id="rId36" w:tgtFrame="_blank" w:history="1">
        <w:r w:rsidR="00617DFF" w:rsidRPr="0033354A">
          <w:rPr>
            <w:rStyle w:val="Hipervnculo"/>
            <w:rFonts w:ascii="Arial" w:hAnsi="Arial" w:cs="Arial"/>
            <w:color w:val="232347"/>
            <w:sz w:val="24"/>
            <w:szCs w:val="24"/>
            <w:highlight w:val="lightGray"/>
          </w:rPr>
          <w:t>GCON-FM-031-V6 Formato Acta de Liquidación del Contrato</w:t>
        </w:r>
      </w:hyperlink>
      <w:r w:rsidR="00DB0576">
        <w:rPr>
          <w:rStyle w:val="Hipervnculo"/>
          <w:rFonts w:ascii="Arial" w:hAnsi="Arial" w:cs="Arial"/>
          <w:color w:val="232347"/>
          <w:sz w:val="24"/>
          <w:szCs w:val="24"/>
          <w:highlight w:val="lightGray"/>
        </w:rPr>
        <w:t xml:space="preserve"> </w:t>
      </w:r>
      <w:r w:rsidR="00DB0576" w:rsidRPr="007D24B7">
        <w:rPr>
          <w:rFonts w:ascii="Arial" w:hAnsi="Arial" w:cs="Arial"/>
          <w:sz w:val="24"/>
          <w:szCs w:val="22"/>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szCs w:val="22"/>
          <w:highlight w:val="lightGray"/>
          <w:lang w:eastAsia="es-CO"/>
        </w:rPr>
        <w:t>l que lo modifique o reemplace y que esté publicado en el SISGESTION</w:t>
      </w:r>
      <w:r w:rsidR="0033354A" w:rsidRPr="0033354A">
        <w:rPr>
          <w:rStyle w:val="Hipervnculo"/>
          <w:rFonts w:ascii="Arial" w:hAnsi="Arial" w:cs="Arial"/>
          <w:color w:val="232347"/>
          <w:sz w:val="24"/>
          <w:szCs w:val="24"/>
          <w:highlight w:val="lightGray"/>
        </w:rPr>
        <w:t>)</w:t>
      </w:r>
    </w:p>
    <w:p w14:paraId="77FEFB74" w14:textId="77777777" w:rsidR="000A3956" w:rsidRPr="00F36AE5" w:rsidRDefault="000A3956" w:rsidP="00FE5EFD">
      <w:pPr>
        <w:pStyle w:val="Prrafodelista"/>
        <w:spacing w:line="240" w:lineRule="auto"/>
        <w:rPr>
          <w:rFonts w:ascii="Arial" w:hAnsi="Arial" w:cs="Arial"/>
          <w:sz w:val="24"/>
          <w:szCs w:val="24"/>
        </w:rPr>
      </w:pPr>
    </w:p>
    <w:p w14:paraId="16791DE4" w14:textId="7BCF214B" w:rsidR="004D6953" w:rsidRPr="00F36AE5" w:rsidRDefault="004D6953" w:rsidP="00FE5EFD">
      <w:pPr>
        <w:pStyle w:val="Prrafodelista"/>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De conformidad con el artículo 217 del Decreto Ley 019 de 2012, en los contratos de prestación de servicios profesionales y de apoyo a la gestión no será obligatoria la liquidación. Lo anterior, sin perjuicio de los casos en que se prevea en el contrato otras particularidades para efectos de la </w:t>
      </w:r>
      <w:r w:rsidR="00FF4E84" w:rsidRPr="00F36AE5">
        <w:rPr>
          <w:rFonts w:ascii="Arial" w:hAnsi="Arial" w:cs="Arial"/>
          <w:sz w:val="24"/>
          <w:szCs w:val="24"/>
        </w:rPr>
        <w:t>liquidación.</w:t>
      </w:r>
    </w:p>
    <w:p w14:paraId="7EFFF393" w14:textId="165D5B02" w:rsidR="004D6953" w:rsidRPr="00F36AE5" w:rsidRDefault="004D6953" w:rsidP="00FE5EFD">
      <w:pPr>
        <w:spacing w:after="0" w:line="240" w:lineRule="auto"/>
        <w:jc w:val="both"/>
        <w:rPr>
          <w:rFonts w:ascii="Arial" w:hAnsi="Arial" w:cs="Arial"/>
          <w:sz w:val="24"/>
          <w:szCs w:val="24"/>
        </w:rPr>
      </w:pPr>
    </w:p>
    <w:p w14:paraId="13149641" w14:textId="17D4E520" w:rsidR="000A3956"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Hacer buen uso de las herramientas tecnológicas de la Entidad, incluyendo hardware y software, relacionados con la prestación del objeto contractual a supervisar</w:t>
      </w:r>
      <w:r w:rsidR="00CF1A43" w:rsidRPr="00F36AE5">
        <w:rPr>
          <w:rFonts w:ascii="Arial" w:hAnsi="Arial" w:cs="Arial"/>
          <w:sz w:val="24"/>
          <w:szCs w:val="24"/>
        </w:rPr>
        <w:t xml:space="preserve"> o que es objeto de la interventor</w:t>
      </w:r>
      <w:r w:rsidR="000C0E32" w:rsidRPr="00F36AE5">
        <w:rPr>
          <w:rFonts w:ascii="Arial" w:hAnsi="Arial" w:cs="Arial"/>
          <w:sz w:val="24"/>
          <w:szCs w:val="24"/>
        </w:rPr>
        <w:t>í</w:t>
      </w:r>
      <w:r w:rsidR="00CF1A43" w:rsidRPr="00F36AE5">
        <w:rPr>
          <w:rFonts w:ascii="Arial" w:hAnsi="Arial" w:cs="Arial"/>
          <w:sz w:val="24"/>
          <w:szCs w:val="24"/>
        </w:rPr>
        <w:t>a</w:t>
      </w:r>
      <w:r w:rsidRPr="00F36AE5">
        <w:rPr>
          <w:rFonts w:ascii="Arial" w:hAnsi="Arial" w:cs="Arial"/>
          <w:sz w:val="24"/>
          <w:szCs w:val="24"/>
        </w:rPr>
        <w:t>.</w:t>
      </w:r>
    </w:p>
    <w:p w14:paraId="18F0277B" w14:textId="77777777" w:rsidR="000A3956" w:rsidRPr="00F36AE5" w:rsidRDefault="000A3956" w:rsidP="00FE5EFD">
      <w:pPr>
        <w:pStyle w:val="Prrafodelista"/>
        <w:spacing w:line="240" w:lineRule="auto"/>
        <w:rPr>
          <w:rFonts w:ascii="Arial" w:hAnsi="Arial" w:cs="Arial"/>
          <w:sz w:val="24"/>
          <w:szCs w:val="24"/>
        </w:rPr>
      </w:pPr>
    </w:p>
    <w:p w14:paraId="5E8C6B40" w14:textId="43955A0A" w:rsidR="003F53E6"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Llevar a cabo las demás actividades administrativas, técnicas o financieras que se requieran para cumplir a cabalidad con el desarrollo propio de la supervisión o Interventoría.</w:t>
      </w:r>
    </w:p>
    <w:p w14:paraId="7C3ECA96" w14:textId="77777777" w:rsidR="000A3956" w:rsidRPr="00F36AE5" w:rsidRDefault="000A3956" w:rsidP="00FE5EFD">
      <w:pPr>
        <w:spacing w:after="0" w:line="240" w:lineRule="auto"/>
        <w:jc w:val="both"/>
        <w:rPr>
          <w:rFonts w:ascii="Arial" w:hAnsi="Arial" w:cs="Arial"/>
          <w:sz w:val="24"/>
          <w:szCs w:val="24"/>
        </w:rPr>
      </w:pPr>
    </w:p>
    <w:p w14:paraId="093F9308" w14:textId="25F24479" w:rsidR="00232B53"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Cuando exista solicitud y aprobación de cesión del contrato o suspensión o cualquier modificación, realizar los trámites de </w:t>
      </w:r>
      <w:r w:rsidR="000A3956" w:rsidRPr="00F36AE5">
        <w:rPr>
          <w:rFonts w:ascii="Arial" w:hAnsi="Arial" w:cs="Arial"/>
          <w:sz w:val="24"/>
          <w:szCs w:val="24"/>
        </w:rPr>
        <w:t>estas</w:t>
      </w:r>
      <w:r w:rsidRPr="00F36AE5">
        <w:rPr>
          <w:rFonts w:ascii="Arial" w:hAnsi="Arial" w:cs="Arial"/>
          <w:sz w:val="24"/>
          <w:szCs w:val="24"/>
        </w:rPr>
        <w:t xml:space="preserve"> en forma oportuna y coordinar en forma debida su implementación.</w:t>
      </w:r>
    </w:p>
    <w:p w14:paraId="6F881B73" w14:textId="77777777" w:rsidR="000A3956" w:rsidRPr="00F36AE5" w:rsidRDefault="000A3956" w:rsidP="00FE5EFD">
      <w:pPr>
        <w:pStyle w:val="Prrafodelista"/>
        <w:spacing w:line="240" w:lineRule="auto"/>
        <w:rPr>
          <w:rFonts w:ascii="Arial" w:hAnsi="Arial" w:cs="Arial"/>
          <w:sz w:val="24"/>
          <w:szCs w:val="24"/>
        </w:rPr>
      </w:pPr>
    </w:p>
    <w:p w14:paraId="5A4E9F68" w14:textId="66CDFA9F" w:rsidR="000A3956" w:rsidRPr="00F36AE5" w:rsidRDefault="003F53E6" w:rsidP="00FE5EFD">
      <w:pPr>
        <w:pStyle w:val="Prrafodelista"/>
        <w:spacing w:line="240" w:lineRule="auto"/>
        <w:rPr>
          <w:rFonts w:ascii="Arial" w:hAnsi="Arial" w:cs="Arial"/>
          <w:sz w:val="24"/>
          <w:szCs w:val="24"/>
        </w:rPr>
      </w:pPr>
      <w:r w:rsidRPr="00BC477B">
        <w:rPr>
          <w:rFonts w:ascii="Arial" w:hAnsi="Arial" w:cs="Arial"/>
          <w:strike/>
          <w:sz w:val="24"/>
          <w:szCs w:val="24"/>
          <w:highlight w:val="lightGray"/>
        </w:rPr>
        <w:t>Adelantar las gestiones necesarias para la obtención de firmas en la respectiva acta de liquidación (cuando aplique) por cada una de las partes del contrato</w:t>
      </w:r>
      <w:r w:rsidR="008A18F4" w:rsidRPr="00BC477B">
        <w:rPr>
          <w:rFonts w:ascii="Arial" w:hAnsi="Arial" w:cs="Arial"/>
          <w:strike/>
          <w:sz w:val="24"/>
          <w:szCs w:val="24"/>
          <w:highlight w:val="lightGray"/>
        </w:rPr>
        <w:t xml:space="preserve"> o convenio</w:t>
      </w:r>
      <w:r w:rsidRPr="00BC477B">
        <w:rPr>
          <w:rFonts w:ascii="Arial" w:hAnsi="Arial" w:cs="Arial"/>
          <w:strike/>
          <w:sz w:val="24"/>
          <w:szCs w:val="24"/>
          <w:highlight w:val="lightGray"/>
        </w:rPr>
        <w:t>.</w:t>
      </w:r>
    </w:p>
    <w:p w14:paraId="559E0022" w14:textId="071492C9" w:rsidR="002D6263" w:rsidRPr="00BC477B" w:rsidRDefault="002D6263" w:rsidP="00287828">
      <w:pPr>
        <w:pStyle w:val="Prrafodelista"/>
        <w:numPr>
          <w:ilvl w:val="0"/>
          <w:numId w:val="12"/>
        </w:numPr>
        <w:spacing w:after="0" w:line="240" w:lineRule="auto"/>
        <w:jc w:val="both"/>
        <w:rPr>
          <w:rFonts w:ascii="Arial" w:hAnsi="Arial" w:cs="Arial"/>
          <w:strike/>
          <w:sz w:val="24"/>
          <w:szCs w:val="24"/>
          <w:highlight w:val="lightGray"/>
        </w:rPr>
      </w:pPr>
      <w:r w:rsidRPr="00F36AE5">
        <w:rPr>
          <w:rFonts w:ascii="Arial" w:hAnsi="Arial" w:cs="Arial"/>
          <w:sz w:val="24"/>
          <w:szCs w:val="24"/>
        </w:rPr>
        <w:t xml:space="preserve">Exigir al contratista al finalizar la obra, actividad, servicio o en general la ejecución del contrato, </w:t>
      </w:r>
      <w:r w:rsidR="005D4274" w:rsidRPr="00BC477B">
        <w:rPr>
          <w:rFonts w:ascii="Arial" w:hAnsi="Arial" w:cs="Arial"/>
          <w:sz w:val="24"/>
          <w:szCs w:val="24"/>
          <w:highlight w:val="lightGray"/>
        </w:rPr>
        <w:t>ajustar</w:t>
      </w:r>
      <w:r w:rsidR="005D4274" w:rsidRPr="00F36AE5">
        <w:rPr>
          <w:rFonts w:ascii="Arial" w:hAnsi="Arial" w:cs="Arial"/>
          <w:sz w:val="24"/>
          <w:szCs w:val="24"/>
        </w:rPr>
        <w:t xml:space="preserve"> </w:t>
      </w:r>
      <w:r w:rsidRPr="00F36AE5">
        <w:rPr>
          <w:rFonts w:ascii="Arial" w:hAnsi="Arial" w:cs="Arial"/>
          <w:sz w:val="24"/>
          <w:szCs w:val="24"/>
        </w:rPr>
        <w:t>la póliza de estabilidad o calidad del bien o servicio, según el caso, ampliación de la póliza de salarios y prestaciones sociales, si fuese necesario, para la aprobación por parte de la Secretaría General, de acuerdo al documento que debe elaborar el equipo de seguimiento a la  ejecución y liquidación de la Secretaría General del proceso de gestión contractual</w:t>
      </w:r>
      <w:r w:rsidRPr="00BC477B">
        <w:rPr>
          <w:rFonts w:ascii="Arial" w:hAnsi="Arial" w:cs="Arial"/>
          <w:strike/>
          <w:sz w:val="24"/>
          <w:szCs w:val="24"/>
          <w:highlight w:val="lightGray"/>
        </w:rPr>
        <w:t>, previo a la  suscripción del acta de liquidación del contrato</w:t>
      </w:r>
      <w:r w:rsidR="000A3956" w:rsidRPr="00BC477B">
        <w:rPr>
          <w:rFonts w:ascii="Arial" w:hAnsi="Arial" w:cs="Arial"/>
          <w:strike/>
          <w:sz w:val="24"/>
          <w:szCs w:val="24"/>
          <w:highlight w:val="lightGray"/>
        </w:rPr>
        <w:t>.</w:t>
      </w:r>
    </w:p>
    <w:p w14:paraId="1871EA3F" w14:textId="77777777" w:rsidR="000A3956" w:rsidRPr="00F36AE5" w:rsidRDefault="000A3956" w:rsidP="00FE5EFD">
      <w:pPr>
        <w:spacing w:after="0" w:line="240" w:lineRule="auto"/>
        <w:jc w:val="both"/>
        <w:rPr>
          <w:rFonts w:ascii="Arial" w:hAnsi="Arial" w:cs="Arial"/>
          <w:sz w:val="24"/>
          <w:szCs w:val="24"/>
        </w:rPr>
      </w:pPr>
    </w:p>
    <w:p w14:paraId="3253C762" w14:textId="42579683" w:rsidR="008A18F4"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lastRenderedPageBreak/>
        <w:t xml:space="preserve">Una vez terminada la ejecución del contrato el </w:t>
      </w:r>
      <w:r w:rsidR="008A18F4" w:rsidRPr="00F36AE5">
        <w:rPr>
          <w:rFonts w:ascii="Arial" w:hAnsi="Arial" w:cs="Arial"/>
          <w:sz w:val="24"/>
          <w:szCs w:val="24"/>
        </w:rPr>
        <w:t xml:space="preserve">supervisor y/o interventor </w:t>
      </w:r>
      <w:r w:rsidRPr="00F36AE5">
        <w:rPr>
          <w:rFonts w:ascii="Arial" w:hAnsi="Arial" w:cs="Arial"/>
          <w:sz w:val="24"/>
          <w:szCs w:val="24"/>
        </w:rPr>
        <w:t>debe hacer el seguimiento periódico a la calidad de los bienes adquiridos a través del mecanismo idóneo, verificando la garantía post venta de los bienes adquiridos en caso de que se requiera.</w:t>
      </w:r>
    </w:p>
    <w:p w14:paraId="03E47594" w14:textId="77777777" w:rsidR="000A3956" w:rsidRPr="00F36AE5" w:rsidRDefault="000A3956" w:rsidP="00FE5EFD">
      <w:pPr>
        <w:spacing w:after="0" w:line="240" w:lineRule="auto"/>
        <w:jc w:val="both"/>
        <w:rPr>
          <w:rFonts w:ascii="Arial" w:hAnsi="Arial" w:cs="Arial"/>
          <w:sz w:val="24"/>
          <w:szCs w:val="24"/>
        </w:rPr>
      </w:pPr>
    </w:p>
    <w:p w14:paraId="309EBA65" w14:textId="3B4FE783" w:rsidR="008A18F4" w:rsidRPr="00F36AE5" w:rsidRDefault="003F53E6"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 xml:space="preserve">Verificar durante la ejecución del contrato que los proponentes que resultaron adjudicatarios conserven en su planta de personal el número de trabajadores con discapacidad que dio lugar a la obtención del puntaje adicional de la oferta. El contratista deberá aportar a la </w:t>
      </w:r>
      <w:r w:rsidR="005D4274" w:rsidRPr="00F36AE5">
        <w:rPr>
          <w:rFonts w:ascii="Arial" w:hAnsi="Arial" w:cs="Arial"/>
          <w:sz w:val="24"/>
          <w:szCs w:val="24"/>
        </w:rPr>
        <w:t xml:space="preserve">Entidad </w:t>
      </w:r>
      <w:r w:rsidRPr="00BC477B">
        <w:rPr>
          <w:rFonts w:ascii="Arial" w:hAnsi="Arial" w:cs="Arial"/>
          <w:strike/>
          <w:sz w:val="24"/>
          <w:szCs w:val="24"/>
          <w:highlight w:val="lightGray"/>
        </w:rPr>
        <w:t>estatal contratante</w:t>
      </w:r>
      <w:r w:rsidRPr="00BC477B">
        <w:rPr>
          <w:rFonts w:ascii="Arial" w:hAnsi="Arial" w:cs="Arial"/>
          <w:strike/>
          <w:sz w:val="24"/>
          <w:szCs w:val="24"/>
        </w:rPr>
        <w:t xml:space="preserve"> </w:t>
      </w:r>
      <w:r w:rsidRPr="00F36AE5">
        <w:rPr>
          <w:rFonts w:ascii="Arial" w:hAnsi="Arial" w:cs="Arial"/>
          <w:sz w:val="24"/>
          <w:szCs w:val="24"/>
        </w:rPr>
        <w:t xml:space="preserve">la documentación que así lo demuestre. Esta verificación se hará con el certificado que para el efecto expide el Ministerio de Trabajo y la </w:t>
      </w:r>
      <w:r w:rsidR="005D4274" w:rsidRPr="00F36AE5">
        <w:rPr>
          <w:rFonts w:ascii="Arial" w:hAnsi="Arial" w:cs="Arial"/>
          <w:sz w:val="24"/>
          <w:szCs w:val="24"/>
        </w:rPr>
        <w:t xml:space="preserve">Entidad </w:t>
      </w:r>
      <w:r w:rsidRPr="00BC477B">
        <w:rPr>
          <w:rFonts w:ascii="Arial" w:hAnsi="Arial" w:cs="Arial"/>
          <w:strike/>
          <w:sz w:val="24"/>
          <w:szCs w:val="24"/>
          <w:highlight w:val="lightGray"/>
        </w:rPr>
        <w:t>estatal contratante</w:t>
      </w:r>
      <w:r w:rsidRPr="00F36AE5">
        <w:rPr>
          <w:rFonts w:ascii="Arial" w:hAnsi="Arial" w:cs="Arial"/>
          <w:sz w:val="24"/>
          <w:szCs w:val="24"/>
        </w:rPr>
        <w:t xml:space="preserve">verificará la vigencia de dicha certificación, de conformidad con la normativa aplicable. </w:t>
      </w:r>
    </w:p>
    <w:p w14:paraId="1F641BCA" w14:textId="77777777" w:rsidR="000A3956" w:rsidRPr="00F36AE5" w:rsidRDefault="000A3956" w:rsidP="00FE5EFD">
      <w:pPr>
        <w:spacing w:after="0" w:line="240" w:lineRule="auto"/>
        <w:jc w:val="both"/>
        <w:rPr>
          <w:rFonts w:ascii="Arial" w:hAnsi="Arial" w:cs="Arial"/>
          <w:b/>
          <w:sz w:val="24"/>
          <w:szCs w:val="24"/>
        </w:rPr>
      </w:pPr>
    </w:p>
    <w:p w14:paraId="23F337CF" w14:textId="1F51FC2C" w:rsidR="003F53E6" w:rsidRPr="00F36AE5" w:rsidRDefault="008A18F4" w:rsidP="00FE5EFD">
      <w:pPr>
        <w:spacing w:after="0" w:line="240" w:lineRule="auto"/>
        <w:ind w:left="708"/>
        <w:jc w:val="both"/>
        <w:rPr>
          <w:rFonts w:ascii="Arial" w:hAnsi="Arial" w:cs="Arial"/>
          <w:sz w:val="24"/>
          <w:szCs w:val="24"/>
        </w:rPr>
      </w:pPr>
      <w:r w:rsidRPr="00F36AE5">
        <w:rPr>
          <w:rFonts w:ascii="Arial" w:hAnsi="Arial" w:cs="Arial"/>
          <w:b/>
          <w:sz w:val="24"/>
          <w:szCs w:val="24"/>
        </w:rPr>
        <w:t>NOTA:</w:t>
      </w:r>
      <w:r w:rsidRPr="00F36AE5">
        <w:rPr>
          <w:rFonts w:ascii="Arial" w:hAnsi="Arial" w:cs="Arial"/>
          <w:sz w:val="24"/>
          <w:szCs w:val="24"/>
        </w:rPr>
        <w:t xml:space="preserve"> </w:t>
      </w:r>
      <w:r w:rsidR="003F53E6" w:rsidRPr="00F36AE5">
        <w:rPr>
          <w:rFonts w:ascii="Arial" w:hAnsi="Arial" w:cs="Arial"/>
          <w:sz w:val="24"/>
          <w:szCs w:val="24"/>
        </w:rPr>
        <w:t>La reducción del número de trabajadores con discapacidad acreditado para obtener el puntaje adicional constituye incumplimiento del contrato por parte del contratista, y dará lugar a las consecuencias del incumplimiento previstas en el contrato y en las normas aplicables (</w:t>
      </w:r>
      <w:r w:rsidR="005C5F3F" w:rsidRPr="00F36AE5">
        <w:rPr>
          <w:rFonts w:ascii="Arial" w:hAnsi="Arial" w:cs="Arial"/>
          <w:sz w:val="24"/>
          <w:szCs w:val="24"/>
        </w:rPr>
        <w:t>a</w:t>
      </w:r>
      <w:r w:rsidRPr="00F36AE5">
        <w:rPr>
          <w:rFonts w:ascii="Arial" w:hAnsi="Arial" w:cs="Arial"/>
          <w:sz w:val="24"/>
          <w:szCs w:val="24"/>
        </w:rPr>
        <w:t xml:space="preserve">rtículo 2.2.1.2.4.2.7 del </w:t>
      </w:r>
      <w:r w:rsidR="003F53E6" w:rsidRPr="00F36AE5">
        <w:rPr>
          <w:rFonts w:ascii="Arial" w:hAnsi="Arial" w:cs="Arial"/>
          <w:sz w:val="24"/>
          <w:szCs w:val="24"/>
        </w:rPr>
        <w:t>Decreto 1082 de 2015, adicionado por el artículo 1º. del Decreto 392 de 2018).</w:t>
      </w:r>
    </w:p>
    <w:p w14:paraId="787C63B8" w14:textId="570A8D1E" w:rsidR="004D6953" w:rsidRPr="00F36AE5" w:rsidRDefault="004D6953" w:rsidP="00FE5EFD">
      <w:pPr>
        <w:spacing w:after="0" w:line="240" w:lineRule="auto"/>
        <w:jc w:val="both"/>
        <w:rPr>
          <w:rFonts w:ascii="Arial" w:hAnsi="Arial" w:cs="Arial"/>
          <w:sz w:val="24"/>
          <w:szCs w:val="24"/>
        </w:rPr>
      </w:pPr>
    </w:p>
    <w:p w14:paraId="5940C1D0" w14:textId="47E76E93" w:rsidR="004D6953" w:rsidRPr="00F36AE5" w:rsidRDefault="004D6953" w:rsidP="00287828">
      <w:pPr>
        <w:pStyle w:val="Prrafodelista"/>
        <w:numPr>
          <w:ilvl w:val="0"/>
          <w:numId w:val="12"/>
        </w:numPr>
        <w:spacing w:after="0" w:line="240" w:lineRule="auto"/>
        <w:jc w:val="both"/>
        <w:rPr>
          <w:rFonts w:ascii="Arial" w:hAnsi="Arial" w:cs="Arial"/>
          <w:sz w:val="24"/>
          <w:szCs w:val="24"/>
        </w:rPr>
      </w:pPr>
      <w:r w:rsidRPr="00F36AE5">
        <w:rPr>
          <w:rFonts w:ascii="Arial" w:hAnsi="Arial" w:cs="Arial"/>
          <w:sz w:val="24"/>
          <w:szCs w:val="24"/>
        </w:rPr>
        <w:t>Apoyar al equipo de seguimiento a la ejecución y liquidación de la Secretaría General del proceso de gestión contractual</w:t>
      </w:r>
      <w:r w:rsidR="00FE6C2C">
        <w:rPr>
          <w:rFonts w:ascii="Arial" w:hAnsi="Arial" w:cs="Arial"/>
          <w:sz w:val="24"/>
          <w:szCs w:val="24"/>
        </w:rPr>
        <w:t xml:space="preserve"> y a la Oficina Asesora Jurídica</w:t>
      </w:r>
      <w:r w:rsidRPr="00F36AE5">
        <w:rPr>
          <w:rFonts w:ascii="Arial" w:hAnsi="Arial" w:cs="Arial"/>
          <w:sz w:val="24"/>
          <w:szCs w:val="24"/>
        </w:rPr>
        <w:t xml:space="preserve">, en la atención de reclamaciones contractuales, solicitudes de conciliación y demandas, que se originen con ocasión del contrato o convenio objeto de supervisión y/o interventoría, presentando los informes que se le requieran, así como los soportes documentales necesarios para fundamentar la decisión que adopte la Entidad. </w:t>
      </w:r>
    </w:p>
    <w:p w14:paraId="6977F523" w14:textId="3A041F8C" w:rsidR="00086326" w:rsidRPr="00F36AE5" w:rsidRDefault="00086326" w:rsidP="00FE5EFD">
      <w:pPr>
        <w:pStyle w:val="Prrafodelista"/>
        <w:spacing w:after="0" w:line="240" w:lineRule="auto"/>
        <w:ind w:left="0"/>
        <w:jc w:val="both"/>
        <w:rPr>
          <w:rFonts w:ascii="Arial" w:hAnsi="Arial" w:cs="Arial"/>
          <w:sz w:val="24"/>
          <w:szCs w:val="24"/>
        </w:rPr>
      </w:pPr>
    </w:p>
    <w:p w14:paraId="1041D36B" w14:textId="24F31D4F" w:rsidR="00086326" w:rsidRPr="00F36AE5" w:rsidRDefault="00086326" w:rsidP="00287828">
      <w:pPr>
        <w:pStyle w:val="Prrafodelista"/>
        <w:numPr>
          <w:ilvl w:val="0"/>
          <w:numId w:val="12"/>
        </w:num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Supervisor deberá dar aplicación a la </w:t>
      </w:r>
      <w:r w:rsidRPr="00F36AE5">
        <w:rPr>
          <w:rFonts w:ascii="Arial" w:hAnsi="Arial" w:cs="Arial"/>
          <w:b/>
          <w:sz w:val="24"/>
          <w:szCs w:val="24"/>
          <w:lang w:val="es-ES" w:eastAsia="es-ES"/>
        </w:rPr>
        <w:t>GUÍA PARA HACER LA GESTIÓN CONTRACTUAL SECOP II</w:t>
      </w:r>
      <w:r w:rsidRPr="00F36AE5">
        <w:rPr>
          <w:rFonts w:ascii="Arial" w:hAnsi="Arial" w:cs="Arial"/>
          <w:sz w:val="24"/>
          <w:szCs w:val="24"/>
          <w:lang w:val="es-ES" w:eastAsia="es-ES"/>
        </w:rPr>
        <w:t xml:space="preserve">, expedida por Colombia Compra Eficiente, en todo lo concerniente a partir de la designación que se le efectúe como </w:t>
      </w:r>
      <w:r w:rsidR="00D1219A" w:rsidRPr="00F36AE5">
        <w:rPr>
          <w:rFonts w:ascii="Arial" w:hAnsi="Arial" w:cs="Arial"/>
          <w:sz w:val="24"/>
          <w:szCs w:val="24"/>
          <w:lang w:val="es-ES" w:eastAsia="es-ES"/>
        </w:rPr>
        <w:t>s</w:t>
      </w:r>
      <w:r w:rsidRPr="00F36AE5">
        <w:rPr>
          <w:rFonts w:ascii="Arial" w:hAnsi="Arial" w:cs="Arial"/>
          <w:sz w:val="24"/>
          <w:szCs w:val="24"/>
          <w:lang w:val="es-ES" w:eastAsia="es-ES"/>
        </w:rPr>
        <w:t>upervisor del contrato.</w:t>
      </w:r>
    </w:p>
    <w:p w14:paraId="1AADBDE1" w14:textId="3E51292F" w:rsidR="00710EC8"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4AA5D71A" w14:textId="77777777" w:rsidR="00710EC8" w:rsidRPr="00F36AE5" w:rsidRDefault="00710EC8" w:rsidP="007F5811">
      <w:pPr>
        <w:kinsoku w:val="0"/>
        <w:overflowPunct w:val="0"/>
        <w:spacing w:after="0" w:line="240" w:lineRule="auto"/>
        <w:jc w:val="both"/>
        <w:textAlignment w:val="baseline"/>
        <w:rPr>
          <w:rFonts w:ascii="Arial" w:hAnsi="Arial" w:cs="Arial"/>
          <w:sz w:val="24"/>
          <w:szCs w:val="24"/>
          <w:lang w:val="es-ES" w:eastAsia="es-ES"/>
        </w:rPr>
      </w:pPr>
    </w:p>
    <w:p w14:paraId="14FE06F7" w14:textId="5DBF4235" w:rsidR="002369FB" w:rsidRDefault="00850C20" w:rsidP="00287828">
      <w:pPr>
        <w:pStyle w:val="Ttulo2"/>
        <w:numPr>
          <w:ilvl w:val="3"/>
          <w:numId w:val="20"/>
        </w:numPr>
        <w:ind w:left="426" w:firstLine="0"/>
        <w:jc w:val="both"/>
      </w:pPr>
      <w:bookmarkStart w:id="74" w:name="_Toc59605488"/>
      <w:r w:rsidRPr="00F36AE5">
        <w:t>Obligaciones específicas desde el punto de vista técnico, jurídico, financiero o contable</w:t>
      </w:r>
      <w:bookmarkEnd w:id="74"/>
    </w:p>
    <w:p w14:paraId="12DEE4D5" w14:textId="77777777" w:rsidR="00A27D81" w:rsidRPr="00A27D81" w:rsidRDefault="00A27D81" w:rsidP="00A27D81">
      <w:pPr>
        <w:rPr>
          <w:lang w:val="es-ES" w:eastAsia="es-CO"/>
        </w:rPr>
      </w:pPr>
    </w:p>
    <w:p w14:paraId="3EB7506F" w14:textId="77777777" w:rsidR="00072CE3" w:rsidRPr="00F36AE5" w:rsidRDefault="00072CE3" w:rsidP="00FE5EFD">
      <w:pPr>
        <w:pStyle w:val="western"/>
        <w:tabs>
          <w:tab w:val="left" w:pos="426"/>
        </w:tabs>
        <w:spacing w:before="0" w:after="0" w:line="240" w:lineRule="auto"/>
        <w:jc w:val="both"/>
        <w:rPr>
          <w:rFonts w:ascii="Arial" w:hAnsi="Arial" w:cs="Arial"/>
          <w:b/>
        </w:rPr>
      </w:pPr>
    </w:p>
    <w:p w14:paraId="45A64307" w14:textId="1279B014" w:rsidR="00F12ABE" w:rsidRPr="00F36AE5" w:rsidRDefault="00B96D70" w:rsidP="00287828">
      <w:pPr>
        <w:pStyle w:val="Ttulo2"/>
        <w:numPr>
          <w:ilvl w:val="4"/>
          <w:numId w:val="20"/>
        </w:numPr>
      </w:pPr>
      <w:bookmarkStart w:id="75" w:name="_Toc59605489"/>
      <w:r w:rsidRPr="00F36AE5">
        <w:t>Obligaciones de orden técnico</w:t>
      </w:r>
      <w:bookmarkEnd w:id="75"/>
    </w:p>
    <w:p w14:paraId="4C65096F" w14:textId="77777777" w:rsidR="00F12ABE" w:rsidRPr="00F36AE5" w:rsidRDefault="00F12ABE" w:rsidP="00FE5EFD">
      <w:pPr>
        <w:pStyle w:val="western"/>
        <w:tabs>
          <w:tab w:val="left" w:pos="426"/>
        </w:tabs>
        <w:spacing w:before="0" w:after="0" w:line="240" w:lineRule="auto"/>
        <w:jc w:val="both"/>
        <w:rPr>
          <w:rFonts w:ascii="Arial" w:hAnsi="Arial" w:cs="Arial"/>
        </w:rPr>
      </w:pPr>
    </w:p>
    <w:p w14:paraId="73EE47B4" w14:textId="1741AA12" w:rsidR="00591D6B"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Velar porque la ejecución del contrato se cumpla de acuerdo con las especificaciones técnicas contenidas en los estudios previos, establecidas en el pliego de condiciones, la propuesta y el respectivo contrato.</w:t>
      </w:r>
    </w:p>
    <w:p w14:paraId="1FCA6C04" w14:textId="77777777" w:rsidR="00591D6B" w:rsidRPr="00F36AE5" w:rsidRDefault="00591D6B" w:rsidP="00FE5EFD">
      <w:pPr>
        <w:pStyle w:val="western"/>
        <w:tabs>
          <w:tab w:val="left" w:pos="426"/>
        </w:tabs>
        <w:spacing w:before="0" w:after="0" w:line="240" w:lineRule="auto"/>
        <w:jc w:val="both"/>
        <w:rPr>
          <w:rFonts w:ascii="Arial" w:hAnsi="Arial" w:cs="Arial"/>
        </w:rPr>
      </w:pPr>
    </w:p>
    <w:p w14:paraId="7B83A6D1" w14:textId="77777777"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 xml:space="preserve">Conocer todos los documentos en los que están definidas las condiciones o especificaciones de la ejecución del contrato. </w:t>
      </w:r>
    </w:p>
    <w:p w14:paraId="04A3998A" w14:textId="77777777" w:rsidR="00224479" w:rsidRPr="00F36AE5" w:rsidRDefault="00224479" w:rsidP="00FE5EFD">
      <w:pPr>
        <w:pStyle w:val="Prrafodelista"/>
        <w:spacing w:line="240" w:lineRule="auto"/>
        <w:rPr>
          <w:rFonts w:ascii="Arial" w:hAnsi="Arial" w:cs="Arial"/>
          <w:sz w:val="24"/>
          <w:szCs w:val="24"/>
        </w:rPr>
      </w:pPr>
    </w:p>
    <w:p w14:paraId="7336F622" w14:textId="1C5E2320" w:rsidR="00591D6B"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Solicitar, revisar y aprobar al inicio del contrato y/o convenio, el plan de trabajo, el cual debe incluir como mínimo el cronograma de ejecución de las actividades, entrega de productos y uso de recursos</w:t>
      </w:r>
      <w:r w:rsidR="008969A6">
        <w:rPr>
          <w:rFonts w:ascii="Arial" w:hAnsi="Arial" w:cs="Arial"/>
        </w:rPr>
        <w:t>, en aquellos casos que aplique o que así se encuentre pactado</w:t>
      </w:r>
      <w:r w:rsidRPr="00F36AE5">
        <w:rPr>
          <w:rFonts w:ascii="Arial" w:hAnsi="Arial" w:cs="Arial"/>
        </w:rPr>
        <w:t>.</w:t>
      </w:r>
    </w:p>
    <w:p w14:paraId="1F221AFC" w14:textId="77777777" w:rsidR="00224479" w:rsidRPr="00F36AE5" w:rsidRDefault="00224479" w:rsidP="00FE5EFD">
      <w:pPr>
        <w:pStyle w:val="Prrafodelista"/>
        <w:spacing w:line="240" w:lineRule="auto"/>
        <w:rPr>
          <w:rFonts w:ascii="Arial" w:hAnsi="Arial" w:cs="Arial"/>
          <w:sz w:val="24"/>
          <w:szCs w:val="24"/>
        </w:rPr>
      </w:pPr>
    </w:p>
    <w:p w14:paraId="31F1C9AE" w14:textId="0FA27785"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Hacer seguimiento al cumplimiento de los plazos y/o fechas previstas en el cronograma de ejecución.</w:t>
      </w:r>
      <w:r w:rsidR="00224479" w:rsidRPr="00F36AE5">
        <w:rPr>
          <w:rFonts w:ascii="Arial" w:hAnsi="Arial" w:cs="Arial"/>
        </w:rPr>
        <w:t xml:space="preserve"> El seguimiento del cronograma de ejecución permite verificar que el contrato o convenio se ejecute dentro de los términos previstos, así como determinar la necesidad de solicitar prórrogas, modificaciones o suspensión del contrato.</w:t>
      </w:r>
    </w:p>
    <w:p w14:paraId="69A2CCC8" w14:textId="77777777" w:rsidR="00072CE3" w:rsidRPr="00F36AE5" w:rsidRDefault="00072CE3" w:rsidP="00072CE3">
      <w:pPr>
        <w:pStyle w:val="western"/>
        <w:tabs>
          <w:tab w:val="left" w:pos="426"/>
        </w:tabs>
        <w:spacing w:before="0" w:after="0" w:line="240" w:lineRule="auto"/>
        <w:ind w:left="735"/>
        <w:jc w:val="both"/>
        <w:rPr>
          <w:rFonts w:ascii="Arial" w:hAnsi="Arial" w:cs="Arial"/>
        </w:rPr>
      </w:pPr>
    </w:p>
    <w:p w14:paraId="158BD760" w14:textId="77777777" w:rsidR="00072CE3"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Recomendar los ajustes al plan de trabajo cuando a ello hubiere lugar.</w:t>
      </w:r>
    </w:p>
    <w:p w14:paraId="30D22AC1" w14:textId="77777777" w:rsidR="00072CE3" w:rsidRPr="00F36AE5" w:rsidRDefault="00072CE3" w:rsidP="00072CE3">
      <w:pPr>
        <w:pStyle w:val="Prrafodelista"/>
        <w:rPr>
          <w:rFonts w:ascii="Arial" w:hAnsi="Arial" w:cs="Arial"/>
        </w:rPr>
      </w:pPr>
    </w:p>
    <w:p w14:paraId="368C0B1A" w14:textId="0013E02D" w:rsidR="00F12ABE"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Realizar el seguimiento técnico a los contratos bajo su supervisión o interventoría.</w:t>
      </w:r>
    </w:p>
    <w:p w14:paraId="16E0107D" w14:textId="77777777" w:rsidR="00591D6B" w:rsidRPr="00F36AE5" w:rsidRDefault="00591D6B" w:rsidP="00FE5EFD">
      <w:pPr>
        <w:pStyle w:val="Prrafodelista"/>
        <w:spacing w:line="240" w:lineRule="auto"/>
        <w:rPr>
          <w:rFonts w:ascii="Arial" w:hAnsi="Arial" w:cs="Arial"/>
          <w:sz w:val="24"/>
          <w:szCs w:val="24"/>
        </w:rPr>
      </w:pPr>
    </w:p>
    <w:p w14:paraId="03014CB7" w14:textId="0637717C" w:rsidR="00F12ABE"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 xml:space="preserve">Aprobar la vinculación inicial o cualquier cambio del equipo de trabajo requerido para la ejecución del contrato. Para el efecto, el contratista deberá aportar las hojas de vida con sus respectivas certificaciones de estudio y experiencia. El supervisor y/o interventor deberá verificar que las personas cumplan con los perfiles establecidos en el proyecto, pliegos de condiciones, propuesta y contrato, y emitir su aprobación por escrito. </w:t>
      </w:r>
    </w:p>
    <w:p w14:paraId="180952FA" w14:textId="77777777" w:rsidR="00591D6B" w:rsidRPr="00F36AE5" w:rsidRDefault="00591D6B" w:rsidP="00FE5EFD">
      <w:pPr>
        <w:pStyle w:val="Prrafodelista"/>
        <w:spacing w:line="240" w:lineRule="auto"/>
        <w:rPr>
          <w:rFonts w:ascii="Arial" w:hAnsi="Arial" w:cs="Arial"/>
          <w:sz w:val="24"/>
          <w:szCs w:val="24"/>
        </w:rPr>
      </w:pPr>
    </w:p>
    <w:p w14:paraId="6B890BFC" w14:textId="0C8CD8CD" w:rsidR="00F12ABE"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 xml:space="preserve">Verificar constantemente que el equipo de trabajo cumpla con las funciones que le corresponden y con el tiempo de dedicación requerido para el cumplimiento del contrato, de conformidad con lo pactado. </w:t>
      </w:r>
    </w:p>
    <w:p w14:paraId="1265E3A7"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78189CF3" w14:textId="6349FDE7" w:rsidR="00591D6B"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 xml:space="preserve">Requerir el cambio de personal cuando éste no esté cumpliendo con el perfil, las funciones o la dedicación establecida en el Contrato. Las solicitudes de </w:t>
      </w:r>
      <w:r w:rsidRPr="00F36AE5">
        <w:rPr>
          <w:rFonts w:ascii="Arial" w:hAnsi="Arial" w:cs="Arial"/>
        </w:rPr>
        <w:lastRenderedPageBreak/>
        <w:t>cambio de personal realizadas por el contratista o el supervisor deben constar por escrito.</w:t>
      </w:r>
    </w:p>
    <w:p w14:paraId="101009B7"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590EA462" w14:textId="06DAB9A1" w:rsidR="00F12ABE"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Verificar que el contratista cumpla con las especificaciones técnicas y estándares de calidad nacionales y/o internacionales según el caso. Para el efecto el supervisor puede realizar con la periodicidad que se requiera: visitas de campo, revisión de elementos y/o documentos, reuniones de seguimiento, consultas entre los beneficiarios y/o demás actores involucrados en la ejecución del contrato, entre otros mecanismos que considere pertinentes.</w:t>
      </w:r>
    </w:p>
    <w:p w14:paraId="624BF39D" w14:textId="77777777" w:rsidR="00591D6B" w:rsidRPr="00F36AE5" w:rsidRDefault="00591D6B" w:rsidP="00FE5EFD">
      <w:pPr>
        <w:pStyle w:val="western"/>
        <w:tabs>
          <w:tab w:val="left" w:pos="426"/>
        </w:tabs>
        <w:spacing w:before="0" w:after="0" w:line="240" w:lineRule="auto"/>
        <w:jc w:val="both"/>
        <w:rPr>
          <w:rFonts w:ascii="Arial" w:hAnsi="Arial" w:cs="Arial"/>
        </w:rPr>
      </w:pPr>
    </w:p>
    <w:p w14:paraId="354193B5" w14:textId="2321710A"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 xml:space="preserve">Requerir el ingreso al Almacén de los elementos adquiridos con cargo a los recursos del proyecto en ejecución inmediatamente sean adquiridos, de acuerdo con los instructivos establecidos en el </w:t>
      </w:r>
      <w:r w:rsidR="00672108" w:rsidRPr="00F36AE5">
        <w:rPr>
          <w:rFonts w:ascii="Arial" w:hAnsi="Arial" w:cs="Arial"/>
        </w:rPr>
        <w:t>procedimiento de acuerdo con el proceso gestión de recursos físicos de la Secretaría General.</w:t>
      </w:r>
    </w:p>
    <w:p w14:paraId="54FA461A" w14:textId="77777777" w:rsidR="00224479" w:rsidRPr="00F36AE5" w:rsidRDefault="00224479" w:rsidP="00FE5EFD">
      <w:pPr>
        <w:pStyle w:val="Prrafodelista"/>
        <w:spacing w:line="240" w:lineRule="auto"/>
        <w:rPr>
          <w:rFonts w:ascii="Arial" w:hAnsi="Arial" w:cs="Arial"/>
          <w:sz w:val="24"/>
          <w:szCs w:val="24"/>
        </w:rPr>
      </w:pPr>
    </w:p>
    <w:p w14:paraId="74313713" w14:textId="77E840EC"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 xml:space="preserve">Requerir por escrito al contratista cuando los bienes y servicios no se ejecuten de acuerdo con el cronograma, cuando el avance de las metas físicas sea inferior al programado, cuando no se realicen a tiempo las entregas de bienes y servicios, y en general cuando no se dé cumplimiento a lo establecido en el contrato, los pliegos de condiciones, el proyecto, la propuesta y los lineamientos técnicos de la </w:t>
      </w:r>
      <w:r w:rsidR="00280A17" w:rsidRPr="00BC477B">
        <w:rPr>
          <w:rFonts w:ascii="Arial" w:hAnsi="Arial" w:cs="Arial"/>
          <w:b/>
          <w:bCs/>
        </w:rPr>
        <w:t>UAERMV</w:t>
      </w:r>
      <w:r w:rsidRPr="00F36AE5">
        <w:rPr>
          <w:rFonts w:ascii="Arial" w:hAnsi="Arial" w:cs="Arial"/>
        </w:rPr>
        <w:t xml:space="preserve"> según el objeto contratado, con copia a la Compañía de Seguros.</w:t>
      </w:r>
    </w:p>
    <w:p w14:paraId="510717D9" w14:textId="30136C5F" w:rsidR="00280A17" w:rsidRPr="00F36AE5" w:rsidRDefault="00F12ABE" w:rsidP="00FE5EFD">
      <w:pPr>
        <w:pStyle w:val="western"/>
        <w:tabs>
          <w:tab w:val="left" w:pos="426"/>
        </w:tabs>
        <w:spacing w:before="0" w:after="0" w:line="240" w:lineRule="auto"/>
        <w:jc w:val="both"/>
        <w:rPr>
          <w:rFonts w:ascii="Arial" w:hAnsi="Arial" w:cs="Arial"/>
        </w:rPr>
      </w:pPr>
      <w:r w:rsidRPr="00F36AE5">
        <w:rPr>
          <w:rFonts w:ascii="Arial" w:hAnsi="Arial" w:cs="Arial"/>
        </w:rPr>
        <w:t xml:space="preserve"> </w:t>
      </w:r>
    </w:p>
    <w:p w14:paraId="75589ABA" w14:textId="0B44C006" w:rsidR="009D36E1" w:rsidRPr="00FD4C05" w:rsidRDefault="00280A17" w:rsidP="0033354A">
      <w:pPr>
        <w:pStyle w:val="western"/>
        <w:tabs>
          <w:tab w:val="left" w:pos="426"/>
        </w:tabs>
        <w:spacing w:before="0" w:after="0" w:line="240" w:lineRule="auto"/>
        <w:ind w:left="708"/>
        <w:jc w:val="both"/>
        <w:rPr>
          <w:rFonts w:ascii="Arial" w:hAnsi="Arial" w:cs="Arial"/>
          <w:color w:val="FF0000"/>
        </w:rPr>
      </w:pPr>
      <w:r w:rsidRPr="00F36AE5">
        <w:rPr>
          <w:rFonts w:ascii="Arial" w:hAnsi="Arial" w:cs="Arial"/>
        </w:rPr>
        <w:t>Los requerimientos deben realizarse por escrito, con el apoyo del equipo de seguimiento a la ejecución y liquidación de la Secretaría General del proceso de gestión contractual</w:t>
      </w:r>
      <w:r w:rsidR="009D36E1" w:rsidRPr="00F36AE5">
        <w:rPr>
          <w:rFonts w:ascii="Arial" w:hAnsi="Arial" w:cs="Arial"/>
        </w:rPr>
        <w:t xml:space="preserve">, </w:t>
      </w:r>
      <w:r w:rsidRPr="00F36AE5">
        <w:rPr>
          <w:rFonts w:ascii="Arial" w:hAnsi="Arial" w:cs="Arial"/>
        </w:rPr>
        <w:t xml:space="preserve">con copia al ordenador del gasto y a la Compañía de Seguros. </w:t>
      </w:r>
      <w:r w:rsidR="009D36E1" w:rsidRPr="00F36AE5">
        <w:rPr>
          <w:rFonts w:ascii="Arial" w:hAnsi="Arial" w:cs="Arial"/>
        </w:rPr>
        <w:t xml:space="preserve">Así </w:t>
      </w:r>
      <w:r w:rsidR="00F12ABE" w:rsidRPr="00F36AE5">
        <w:rPr>
          <w:rFonts w:ascii="Arial" w:hAnsi="Arial" w:cs="Arial"/>
        </w:rPr>
        <w:t xml:space="preserve">mismo, los requerimientos deberán establecer un plazo para el cumplimiento de la obligación. </w:t>
      </w:r>
      <w:r w:rsidR="00F12ABE" w:rsidRPr="00BC477B">
        <w:rPr>
          <w:rFonts w:ascii="Arial" w:hAnsi="Arial" w:cs="Arial"/>
          <w:strike/>
          <w:highlight w:val="lightGray"/>
        </w:rPr>
        <w:t>Si el contratista, pese al requerimiento anterior, continúa en los actos de incumplimiento contractual, se dará aviso a la compañía aseguradora, con un informe suscrito por el supervisor, desde el punto de vista técnico sobre el incumplimiento que incluya la tasación de los perjuicios ocasionados.</w:t>
      </w:r>
      <w:r w:rsidR="00F12ABE" w:rsidRPr="00F36AE5">
        <w:rPr>
          <w:rFonts w:ascii="Arial" w:hAnsi="Arial" w:cs="Arial"/>
        </w:rPr>
        <w:t xml:space="preserve">Si el contratista, pese al requerimiento anterior, continúa con los actos de incumplimiento contractual, </w:t>
      </w:r>
      <w:r w:rsidR="005F15D0" w:rsidRPr="00BC477B">
        <w:rPr>
          <w:rFonts w:ascii="Arial" w:hAnsi="Arial" w:cs="Arial"/>
          <w:highlight w:val="lightGray"/>
        </w:rPr>
        <w:t xml:space="preserve">el supervisor presentará al ordenador del gasto un informe, desde el punto de vista técnico sobre el incumplimiento que incluya la tasación de los perjuicios ocasionados y con fundamento en este </w:t>
      </w:r>
      <w:r w:rsidR="00F12ABE" w:rsidRPr="00F36AE5">
        <w:rPr>
          <w:rFonts w:ascii="Arial" w:hAnsi="Arial" w:cs="Arial"/>
        </w:rPr>
        <w:t>se adelantará el procedimiento administrativo sancionatorio, conforme lo dispone</w:t>
      </w:r>
      <w:r w:rsidR="009D36E1" w:rsidRPr="00F36AE5">
        <w:rPr>
          <w:rFonts w:ascii="Arial" w:hAnsi="Arial" w:cs="Arial"/>
        </w:rPr>
        <w:t xml:space="preserve"> el artículo 86 de la Ley 14</w:t>
      </w:r>
      <w:r w:rsidR="00CD31BC" w:rsidRPr="00F36AE5">
        <w:rPr>
          <w:rFonts w:ascii="Arial" w:hAnsi="Arial" w:cs="Arial"/>
        </w:rPr>
        <w:t>74 de 2011</w:t>
      </w:r>
      <w:r w:rsidR="009D41CF" w:rsidRPr="00F36AE5">
        <w:rPr>
          <w:rFonts w:ascii="Arial" w:hAnsi="Arial" w:cs="Arial"/>
        </w:rPr>
        <w:t>,</w:t>
      </w:r>
      <w:r w:rsidR="00CD31BC" w:rsidRPr="00F36AE5">
        <w:rPr>
          <w:rFonts w:ascii="Arial" w:hAnsi="Arial" w:cs="Arial"/>
        </w:rPr>
        <w:t xml:space="preserve"> en concordancia con lo previsto en el </w:t>
      </w:r>
      <w:r w:rsidR="00CD31BC" w:rsidRPr="00F36AE5">
        <w:rPr>
          <w:rFonts w:ascii="Arial" w:hAnsi="Arial" w:cs="Arial"/>
          <w:color w:val="auto"/>
        </w:rPr>
        <w:t xml:space="preserve">presente </w:t>
      </w:r>
      <w:r w:rsidR="00CD31BC" w:rsidRPr="00FD4C05">
        <w:rPr>
          <w:rFonts w:ascii="Arial" w:hAnsi="Arial" w:cs="Arial"/>
          <w:color w:val="auto"/>
        </w:rPr>
        <w:t>Manual</w:t>
      </w:r>
      <w:r w:rsidR="00CD31BC" w:rsidRPr="00FD4C05">
        <w:rPr>
          <w:rFonts w:ascii="Arial" w:hAnsi="Arial" w:cs="Arial"/>
          <w:color w:val="FF0000"/>
        </w:rPr>
        <w:t>.</w:t>
      </w:r>
      <w:r w:rsidR="0033354A" w:rsidRPr="00FD4C05">
        <w:rPr>
          <w:rFonts w:ascii="Arial" w:hAnsi="Arial" w:cs="Arial"/>
          <w:color w:val="FF0000"/>
        </w:rPr>
        <w:t xml:space="preserve"> </w:t>
      </w:r>
      <w:r w:rsidR="0033354A" w:rsidRPr="00FD4C05">
        <w:rPr>
          <w:rFonts w:ascii="Arial" w:hAnsi="Arial" w:cs="Arial"/>
          <w:highlight w:val="lightGray"/>
          <w:lang w:eastAsia="es-CO"/>
        </w:rPr>
        <w:t xml:space="preserve">(ver formatos </w:t>
      </w:r>
      <w:hyperlink r:id="rId37" w:tgtFrame="_blank" w:history="1">
        <w:r w:rsidR="0033354A" w:rsidRPr="008C097B">
          <w:rPr>
            <w:rFonts w:ascii="Arial" w:hAnsi="Arial" w:cs="Arial"/>
            <w:highlight w:val="lightGray"/>
            <w:lang w:eastAsia="es-CO"/>
          </w:rPr>
          <w:t>GCON-FM-019-V1 Formato Informe Parcial Supervision-Interventoria Contrato</w:t>
        </w:r>
      </w:hyperlink>
      <w:r w:rsidR="008C097B" w:rsidRPr="008C097B">
        <w:rPr>
          <w:rFonts w:ascii="Arial" w:hAnsi="Arial" w:cs="Arial"/>
          <w:highlight w:val="lightGray"/>
          <w:lang w:eastAsia="es-CO"/>
        </w:rPr>
        <w:t xml:space="preserve"> y </w:t>
      </w:r>
      <w:hyperlink r:id="rId38" w:tgtFrame="_blank" w:history="1">
        <w:r w:rsidR="008C097B" w:rsidRPr="008C097B">
          <w:rPr>
            <w:rFonts w:ascii="Arial" w:hAnsi="Arial" w:cs="Arial"/>
            <w:highlight w:val="lightGray"/>
            <w:lang w:eastAsia="es-CO"/>
          </w:rPr>
          <w:t>GCON-</w:t>
        </w:r>
        <w:r w:rsidR="008C097B" w:rsidRPr="008C097B">
          <w:rPr>
            <w:rFonts w:ascii="Arial" w:hAnsi="Arial" w:cs="Arial"/>
            <w:highlight w:val="lightGray"/>
            <w:lang w:eastAsia="es-CO"/>
          </w:rPr>
          <w:lastRenderedPageBreak/>
          <w:t>FM-014-V1 Formato Informe para Proceso Sancionatorio</w:t>
        </w:r>
      </w:hyperlink>
      <w:r w:rsidR="00DB0576">
        <w:rPr>
          <w:rFonts w:ascii="Arial" w:hAnsi="Arial" w:cs="Arial"/>
          <w:highlight w:val="lightGray"/>
          <w:lang w:eastAsia="es-CO"/>
        </w:rPr>
        <w:t xml:space="preserve"> </w:t>
      </w:r>
      <w:r w:rsidR="00DB0576" w:rsidRPr="007D24B7">
        <w:rPr>
          <w:rFonts w:ascii="Arial" w:hAnsi="Arial" w:cs="Arial"/>
          <w:szCs w:val="22"/>
          <w:highlight w:val="lightGray"/>
          <w:lang w:eastAsia="es-CO"/>
        </w:rPr>
        <w:t xml:space="preserve">o </w:t>
      </w:r>
      <w:r w:rsidR="00DB0576">
        <w:rPr>
          <w:rFonts w:ascii="Arial" w:hAnsi="Arial" w:cs="Arial"/>
          <w:highlight w:val="lightGray"/>
          <w:lang w:eastAsia="es-CO"/>
        </w:rPr>
        <w:t>e</w:t>
      </w:r>
      <w:r w:rsidR="00DB0576" w:rsidRPr="007D24B7">
        <w:rPr>
          <w:rFonts w:ascii="Arial" w:hAnsi="Arial" w:cs="Arial"/>
          <w:szCs w:val="22"/>
          <w:highlight w:val="lightGray"/>
          <w:lang w:eastAsia="es-CO"/>
        </w:rPr>
        <w:t>l que lo modifique o reemplace y que esté publicado en el SISGESTION</w:t>
      </w:r>
      <w:r w:rsidR="008C097B" w:rsidRPr="008C097B">
        <w:rPr>
          <w:rFonts w:ascii="Arial" w:hAnsi="Arial" w:cs="Arial"/>
          <w:highlight w:val="lightGray"/>
          <w:lang w:eastAsia="es-CO"/>
        </w:rPr>
        <w:t>).</w:t>
      </w:r>
      <w:r w:rsidR="008C097B">
        <w:rPr>
          <w:rStyle w:val="Hipervnculo"/>
          <w:rFonts w:ascii="Arial" w:hAnsi="Arial" w:cs="Arial"/>
          <w:color w:val="232347"/>
          <w:shd w:val="clear" w:color="auto" w:fill="FFFFFF"/>
        </w:rPr>
        <w:t xml:space="preserve"> </w:t>
      </w:r>
    </w:p>
    <w:p w14:paraId="09C30C84" w14:textId="1AC3EA17" w:rsidR="00D23E6E" w:rsidRPr="00F36AE5" w:rsidRDefault="00D23E6E" w:rsidP="00FE5EFD">
      <w:pPr>
        <w:pStyle w:val="western"/>
        <w:tabs>
          <w:tab w:val="left" w:pos="426"/>
        </w:tabs>
        <w:spacing w:before="0" w:after="0" w:line="240" w:lineRule="auto"/>
        <w:ind w:left="708"/>
        <w:jc w:val="both"/>
        <w:rPr>
          <w:rFonts w:ascii="Arial" w:hAnsi="Arial" w:cs="Arial"/>
          <w:color w:val="FF0000"/>
        </w:rPr>
      </w:pPr>
    </w:p>
    <w:p w14:paraId="2D15EC62" w14:textId="154CBF33" w:rsidR="00D23E6E" w:rsidRPr="00F36AE5" w:rsidRDefault="00D23E6E" w:rsidP="00287828">
      <w:pPr>
        <w:pStyle w:val="Prrafodelista"/>
        <w:numPr>
          <w:ilvl w:val="0"/>
          <w:numId w:val="13"/>
        </w:numPr>
        <w:autoSpaceDE w:val="0"/>
        <w:autoSpaceDN w:val="0"/>
        <w:adjustRightInd w:val="0"/>
        <w:spacing w:after="0" w:line="240" w:lineRule="auto"/>
        <w:jc w:val="both"/>
        <w:rPr>
          <w:rFonts w:ascii="Arial" w:eastAsia="Calibri" w:hAnsi="Arial" w:cs="Arial"/>
          <w:sz w:val="24"/>
          <w:szCs w:val="24"/>
        </w:rPr>
      </w:pPr>
      <w:r w:rsidRPr="00F36AE5">
        <w:rPr>
          <w:rFonts w:ascii="Arial" w:eastAsia="Calibri" w:hAnsi="Arial" w:cs="Arial"/>
          <w:sz w:val="24"/>
          <w:szCs w:val="24"/>
        </w:rPr>
        <w:t xml:space="preserve">Si de la verificación del estado de los servicios, bienes y obras surge la necesidad de hacer efectiva las garantías, el ordenador del gasto procederá a iniciar el trámite respectivo frente al incumplimiento de conformidad con el Manual de </w:t>
      </w:r>
      <w:r w:rsidR="00C00205" w:rsidRPr="00F36AE5">
        <w:rPr>
          <w:rFonts w:ascii="Arial" w:eastAsia="Calibri" w:hAnsi="Arial" w:cs="Arial"/>
          <w:sz w:val="24"/>
          <w:szCs w:val="24"/>
        </w:rPr>
        <w:t xml:space="preserve">Interventoría </w:t>
      </w:r>
      <w:r w:rsidR="00C00205">
        <w:rPr>
          <w:rFonts w:ascii="Arial" w:eastAsia="Calibri" w:hAnsi="Arial" w:cs="Arial"/>
          <w:sz w:val="24"/>
          <w:szCs w:val="24"/>
        </w:rPr>
        <w:t xml:space="preserve">y </w:t>
      </w:r>
      <w:r w:rsidRPr="00F36AE5">
        <w:rPr>
          <w:rFonts w:ascii="Arial" w:eastAsia="Calibri" w:hAnsi="Arial" w:cs="Arial"/>
          <w:sz w:val="24"/>
          <w:szCs w:val="24"/>
        </w:rPr>
        <w:t xml:space="preserve">Supervisión. </w:t>
      </w:r>
    </w:p>
    <w:p w14:paraId="4932633D" w14:textId="77777777" w:rsidR="00D23E6E" w:rsidRPr="00F36AE5" w:rsidRDefault="00D23E6E" w:rsidP="00FE5EFD">
      <w:pPr>
        <w:pStyle w:val="western"/>
        <w:tabs>
          <w:tab w:val="left" w:pos="426"/>
        </w:tabs>
        <w:spacing w:before="0" w:after="0" w:line="240" w:lineRule="auto"/>
        <w:ind w:left="708"/>
        <w:jc w:val="both"/>
        <w:rPr>
          <w:rFonts w:ascii="Arial" w:hAnsi="Arial" w:cs="Arial"/>
          <w:color w:val="FF0000"/>
        </w:rPr>
      </w:pPr>
    </w:p>
    <w:p w14:paraId="5B4F273E" w14:textId="77777777" w:rsidR="00224479" w:rsidRPr="00F36AE5" w:rsidRDefault="007B20C1" w:rsidP="00FE5EFD">
      <w:pPr>
        <w:spacing w:after="0" w:line="240" w:lineRule="auto"/>
        <w:ind w:left="708"/>
        <w:jc w:val="both"/>
        <w:rPr>
          <w:rFonts w:ascii="Arial" w:hAnsi="Arial" w:cs="Arial"/>
          <w:sz w:val="24"/>
          <w:szCs w:val="24"/>
        </w:rPr>
      </w:pPr>
      <w:r w:rsidRPr="00F36AE5">
        <w:rPr>
          <w:rFonts w:ascii="Arial" w:hAnsi="Arial" w:cs="Arial"/>
          <w:sz w:val="24"/>
          <w:szCs w:val="24"/>
        </w:rPr>
        <w:t>Cuando se aprecien graves irregularidades e incumplimientos en la ejecución de un contrato que amenacen su paralización, es obligación del supervisor es informar por escrito dentro de los tres (3) días hábiles siguientes a la ocurrencia de los hechos, al</w:t>
      </w:r>
      <w:r w:rsidR="00224479" w:rsidRPr="00F36AE5">
        <w:rPr>
          <w:rFonts w:ascii="Arial" w:hAnsi="Arial" w:cs="Arial"/>
          <w:sz w:val="24"/>
          <w:szCs w:val="24"/>
        </w:rPr>
        <w:t xml:space="preserve"> </w:t>
      </w:r>
      <w:r w:rsidR="00D345CC" w:rsidRPr="00F36AE5">
        <w:rPr>
          <w:rFonts w:ascii="Arial" w:hAnsi="Arial" w:cs="Arial"/>
          <w:sz w:val="24"/>
          <w:szCs w:val="24"/>
        </w:rPr>
        <w:t>equipo de seguimiento a la ejecución y liquidación de la Secretaría General del proceso de gestión contractual,</w:t>
      </w:r>
      <w:r w:rsidRPr="00F36AE5">
        <w:rPr>
          <w:rFonts w:ascii="Arial" w:hAnsi="Arial" w:cs="Arial"/>
          <w:sz w:val="24"/>
          <w:szCs w:val="24"/>
        </w:rPr>
        <w:t xml:space="preserve"> con el fin de iniciar las acciones correspondientes.</w:t>
      </w:r>
    </w:p>
    <w:p w14:paraId="75A308FC" w14:textId="662CAF54" w:rsidR="007B20C1" w:rsidRPr="00F36AE5" w:rsidRDefault="007B20C1" w:rsidP="00FE5EFD">
      <w:pPr>
        <w:spacing w:after="0" w:line="240" w:lineRule="auto"/>
        <w:ind w:left="708"/>
        <w:jc w:val="both"/>
        <w:rPr>
          <w:rFonts w:ascii="Arial" w:hAnsi="Arial" w:cs="Arial"/>
          <w:sz w:val="24"/>
          <w:szCs w:val="24"/>
        </w:rPr>
      </w:pPr>
      <w:r w:rsidRPr="00F36AE5">
        <w:rPr>
          <w:rFonts w:ascii="Arial" w:hAnsi="Arial" w:cs="Arial"/>
          <w:sz w:val="24"/>
          <w:szCs w:val="24"/>
        </w:rPr>
        <w:t xml:space="preserve"> </w:t>
      </w:r>
    </w:p>
    <w:p w14:paraId="3CAFE4DE" w14:textId="42EBE41A"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Absolver las dudas e inquietudes que el contratista tenga sobre la ejecución del contrato. Se deben atender y contestar dentro del término legal las peticiones y reclamaciones que presente el contratista.</w:t>
      </w:r>
    </w:p>
    <w:p w14:paraId="221AC289" w14:textId="77777777" w:rsidR="00224479" w:rsidRPr="00F36AE5" w:rsidRDefault="00224479" w:rsidP="00FE5EFD">
      <w:pPr>
        <w:pStyle w:val="western"/>
        <w:tabs>
          <w:tab w:val="left" w:pos="426"/>
        </w:tabs>
        <w:spacing w:before="0" w:after="0" w:line="240" w:lineRule="auto"/>
        <w:jc w:val="both"/>
        <w:rPr>
          <w:rFonts w:ascii="Arial" w:hAnsi="Arial" w:cs="Arial"/>
        </w:rPr>
      </w:pPr>
    </w:p>
    <w:p w14:paraId="2BD09BEE" w14:textId="7523F9BE"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Estudiar y conceptuar las solicitudes del contratista sobre adiciones</w:t>
      </w:r>
      <w:r w:rsidR="000D1A2F" w:rsidRPr="00F36AE5">
        <w:rPr>
          <w:rFonts w:ascii="Arial" w:hAnsi="Arial" w:cs="Arial"/>
        </w:rPr>
        <w:t xml:space="preserve">, </w:t>
      </w:r>
      <w:r w:rsidRPr="00F36AE5">
        <w:rPr>
          <w:rFonts w:ascii="Arial" w:hAnsi="Arial" w:cs="Arial"/>
        </w:rPr>
        <w:t>pr</w:t>
      </w:r>
      <w:r w:rsidR="000D1A2F" w:rsidRPr="00F36AE5">
        <w:rPr>
          <w:rFonts w:ascii="Arial" w:hAnsi="Arial" w:cs="Arial"/>
        </w:rPr>
        <w:t>ó</w:t>
      </w:r>
      <w:r w:rsidRPr="00F36AE5">
        <w:rPr>
          <w:rFonts w:ascii="Arial" w:hAnsi="Arial" w:cs="Arial"/>
        </w:rPr>
        <w:t>rrogas, modificaciones, suspensiones, etc., presentarlas</w:t>
      </w:r>
      <w:r w:rsidR="000D1A2F" w:rsidRPr="00F36AE5">
        <w:rPr>
          <w:rFonts w:ascii="Arial" w:hAnsi="Arial" w:cs="Arial"/>
        </w:rPr>
        <w:t xml:space="preserve"> por escrito con una antelación suficiente al vencimiento del contrato</w:t>
      </w:r>
      <w:r w:rsidRPr="00F36AE5">
        <w:rPr>
          <w:rFonts w:ascii="Arial" w:hAnsi="Arial" w:cs="Arial"/>
        </w:rPr>
        <w:t xml:space="preserve"> al</w:t>
      </w:r>
      <w:r w:rsidR="000D1A2F" w:rsidRPr="00F36AE5">
        <w:rPr>
          <w:rFonts w:ascii="Arial" w:hAnsi="Arial" w:cs="Arial"/>
        </w:rPr>
        <w:t xml:space="preserve"> equipo de seguimiento a la ejecución y liquidación de la Secretaría General del proceso de gestión contractual</w:t>
      </w:r>
      <w:r w:rsidR="000D1A2F" w:rsidRPr="00BC477B">
        <w:rPr>
          <w:rFonts w:ascii="Arial" w:hAnsi="Arial" w:cs="Arial"/>
          <w:strike/>
          <w:highlight w:val="lightGray"/>
        </w:rPr>
        <w:t>,</w:t>
      </w:r>
      <w:r w:rsidRPr="00BC477B">
        <w:rPr>
          <w:rFonts w:ascii="Arial" w:hAnsi="Arial" w:cs="Arial"/>
          <w:strike/>
          <w:highlight w:val="lightGray"/>
        </w:rPr>
        <w:t xml:space="preserve"> </w:t>
      </w:r>
      <w:r w:rsidR="000D1A2F" w:rsidRPr="00BC477B">
        <w:rPr>
          <w:rFonts w:ascii="Arial" w:hAnsi="Arial" w:cs="Arial"/>
          <w:strike/>
          <w:highlight w:val="lightGray"/>
        </w:rPr>
        <w:t>para ser sometidas a consideración del ordenador del gasto</w:t>
      </w:r>
      <w:r w:rsidR="000D1A2F" w:rsidRPr="00F36AE5">
        <w:rPr>
          <w:rFonts w:ascii="Arial" w:hAnsi="Arial" w:cs="Arial"/>
        </w:rPr>
        <w:t xml:space="preserve">. </w:t>
      </w:r>
      <w:r w:rsidRPr="00F36AE5">
        <w:rPr>
          <w:rFonts w:ascii="Arial" w:hAnsi="Arial" w:cs="Arial"/>
        </w:rPr>
        <w:t>Dichas solicitudes deberán ser presentadas por el supervisor y estar suficientemente justificada</w:t>
      </w:r>
      <w:r w:rsidR="00A84EE1" w:rsidRPr="00F36AE5">
        <w:rPr>
          <w:rFonts w:ascii="Arial" w:hAnsi="Arial" w:cs="Arial"/>
        </w:rPr>
        <w:t>s</w:t>
      </w:r>
      <w:r w:rsidRPr="00F36AE5">
        <w:rPr>
          <w:rFonts w:ascii="Arial" w:hAnsi="Arial" w:cs="Arial"/>
        </w:rPr>
        <w:t>.</w:t>
      </w:r>
    </w:p>
    <w:p w14:paraId="1A8E0D74" w14:textId="77777777" w:rsidR="00710EC8" w:rsidRDefault="00710EC8" w:rsidP="00480551">
      <w:pPr>
        <w:pStyle w:val="Prrafodelista"/>
        <w:jc w:val="both"/>
        <w:rPr>
          <w:rFonts w:ascii="Arial" w:hAnsi="Arial" w:cs="Arial"/>
        </w:rPr>
      </w:pPr>
    </w:p>
    <w:p w14:paraId="4C647E28" w14:textId="0E71A684" w:rsidR="003A5931" w:rsidRPr="00710EC8" w:rsidRDefault="003A5931" w:rsidP="00480551">
      <w:pPr>
        <w:pStyle w:val="Prrafodelista"/>
        <w:jc w:val="both"/>
        <w:rPr>
          <w:rFonts w:ascii="Arial" w:hAnsi="Arial" w:cs="Arial"/>
          <w:sz w:val="24"/>
        </w:rPr>
      </w:pPr>
      <w:r w:rsidRPr="00710EC8">
        <w:rPr>
          <w:rFonts w:ascii="Arial" w:hAnsi="Arial" w:cs="Arial"/>
          <w:sz w:val="24"/>
        </w:rPr>
        <w:t>Lo señalado en el presente numeral, debe entenderse</w:t>
      </w:r>
      <w:r w:rsidR="00480551" w:rsidRPr="00710EC8">
        <w:rPr>
          <w:rFonts w:ascii="Arial" w:hAnsi="Arial" w:cs="Arial"/>
          <w:sz w:val="24"/>
        </w:rPr>
        <w:t xml:space="preserve">, en el sentido de que las solicitudes y justificaciones de modificación, adición y/o cesión del contrato, </w:t>
      </w:r>
      <w:r w:rsidR="00480551" w:rsidRPr="00710EC8">
        <w:rPr>
          <w:rFonts w:ascii="Arial" w:hAnsi="Arial" w:cs="Arial"/>
          <w:b/>
          <w:sz w:val="24"/>
        </w:rPr>
        <w:t>se someterán a consideración del Comité de Contratación</w:t>
      </w:r>
      <w:r w:rsidR="00480551" w:rsidRPr="00BC477B">
        <w:rPr>
          <w:rFonts w:ascii="Arial" w:hAnsi="Arial" w:cs="Arial"/>
          <w:sz w:val="24"/>
          <w:highlight w:val="lightGray"/>
        </w:rPr>
        <w:t>,</w:t>
      </w:r>
      <w:r w:rsidR="00886033" w:rsidRPr="00BC477B">
        <w:rPr>
          <w:rFonts w:ascii="Arial" w:hAnsi="Arial" w:cs="Arial"/>
          <w:sz w:val="24"/>
          <w:highlight w:val="lightGray"/>
        </w:rPr>
        <w:t xml:space="preserve"> por parte del </w:t>
      </w:r>
      <w:r w:rsidR="00886033" w:rsidRPr="00BC477B">
        <w:rPr>
          <w:rFonts w:ascii="Arial" w:hAnsi="Arial" w:cs="Arial"/>
          <w:highlight w:val="lightGray"/>
        </w:rPr>
        <w:t>al equipo de seguimiento a la ejecución y liquidación de la Secretaría General del proceso de gestión contractual</w:t>
      </w:r>
      <w:r w:rsidR="00480551" w:rsidRPr="00710EC8">
        <w:rPr>
          <w:rFonts w:ascii="Arial" w:hAnsi="Arial" w:cs="Arial"/>
          <w:sz w:val="24"/>
        </w:rPr>
        <w:t xml:space="preserve"> previo concepto escrito y suscrito por el supervisor o interventor</w:t>
      </w:r>
      <w:r w:rsidR="00A84EE1" w:rsidRPr="00710EC8">
        <w:rPr>
          <w:rFonts w:ascii="Arial" w:hAnsi="Arial" w:cs="Arial"/>
          <w:sz w:val="24"/>
        </w:rPr>
        <w:t xml:space="preserve">. </w:t>
      </w:r>
      <w:r w:rsidR="006A3EE3" w:rsidRPr="00710EC8">
        <w:rPr>
          <w:rFonts w:ascii="Arial" w:hAnsi="Arial" w:cs="Arial"/>
          <w:sz w:val="24"/>
        </w:rPr>
        <w:t xml:space="preserve">Lo anterior en concordancia con lo previsto en la Resolución </w:t>
      </w:r>
      <w:r w:rsidR="00D556E5" w:rsidRPr="00710EC8">
        <w:rPr>
          <w:rFonts w:ascii="Arial" w:hAnsi="Arial" w:cs="Arial"/>
          <w:sz w:val="24"/>
        </w:rPr>
        <w:t xml:space="preserve">N°092 de 2013, modificada por la Resolución </w:t>
      </w:r>
      <w:r w:rsidR="006A3EE3" w:rsidRPr="00710EC8">
        <w:rPr>
          <w:rFonts w:ascii="Arial" w:hAnsi="Arial" w:cs="Arial"/>
          <w:sz w:val="24"/>
        </w:rPr>
        <w:t>N°</w:t>
      </w:r>
      <w:r w:rsidR="00D556E5" w:rsidRPr="00710EC8">
        <w:rPr>
          <w:rFonts w:ascii="Arial" w:hAnsi="Arial" w:cs="Arial"/>
          <w:sz w:val="24"/>
        </w:rPr>
        <w:t xml:space="preserve">.300 de 2019 expedidas por la Dirección General de la </w:t>
      </w:r>
      <w:r w:rsidR="00D556E5" w:rsidRPr="00BC477B">
        <w:rPr>
          <w:rFonts w:ascii="Arial" w:hAnsi="Arial" w:cs="Arial"/>
          <w:b/>
          <w:bCs/>
          <w:sz w:val="24"/>
        </w:rPr>
        <w:t>UAERMV</w:t>
      </w:r>
      <w:r w:rsidR="00B82553" w:rsidRPr="00710EC8">
        <w:rPr>
          <w:rFonts w:ascii="Arial" w:hAnsi="Arial" w:cs="Arial"/>
          <w:sz w:val="24"/>
        </w:rPr>
        <w:t xml:space="preserve"> y que reglamentan el Comité de Contratación</w:t>
      </w:r>
      <w:r w:rsidR="00315F1A" w:rsidRPr="00710EC8">
        <w:rPr>
          <w:rFonts w:ascii="Arial" w:hAnsi="Arial" w:cs="Arial"/>
          <w:sz w:val="24"/>
        </w:rPr>
        <w:t>.</w:t>
      </w:r>
      <w:r w:rsidR="00A84EE1" w:rsidRPr="00710EC8">
        <w:rPr>
          <w:rFonts w:ascii="Arial" w:hAnsi="Arial" w:cs="Arial"/>
          <w:sz w:val="24"/>
        </w:rPr>
        <w:t xml:space="preserve"> La aprobación de la modificación es competencia del Comité de Contratación y constituye requisito previo para la firma por parte del ordenador del gasto.</w:t>
      </w:r>
      <w:r w:rsidR="00A434DA" w:rsidRPr="00710EC8">
        <w:rPr>
          <w:rFonts w:ascii="Arial" w:hAnsi="Arial" w:cs="Arial"/>
          <w:sz w:val="24"/>
        </w:rPr>
        <w:t xml:space="preserve"> Para los fines aquí señalados, el supervisor o </w:t>
      </w:r>
      <w:r w:rsidR="00A434DA" w:rsidRPr="00710EC8">
        <w:rPr>
          <w:rFonts w:ascii="Arial" w:hAnsi="Arial" w:cs="Arial"/>
          <w:sz w:val="24"/>
        </w:rPr>
        <w:lastRenderedPageBreak/>
        <w:t>interventor deberá presentar su concepto</w:t>
      </w:r>
      <w:r w:rsidR="008C097B">
        <w:rPr>
          <w:rFonts w:ascii="Arial" w:hAnsi="Arial" w:cs="Arial"/>
          <w:sz w:val="24"/>
        </w:rPr>
        <w:t xml:space="preserve"> </w:t>
      </w:r>
      <w:r w:rsidR="008C097B" w:rsidRPr="008C097B">
        <w:rPr>
          <w:rFonts w:ascii="Arial" w:hAnsi="Arial" w:cs="Arial"/>
          <w:sz w:val="24"/>
          <w:highlight w:val="lightGray"/>
        </w:rPr>
        <w:t xml:space="preserve">técnico </w:t>
      </w:r>
      <w:r w:rsidR="00A434DA" w:rsidRPr="008C097B">
        <w:rPr>
          <w:rFonts w:ascii="Arial" w:hAnsi="Arial" w:cs="Arial"/>
          <w:sz w:val="24"/>
          <w:highlight w:val="lightGray"/>
        </w:rPr>
        <w:t xml:space="preserve"> </w:t>
      </w:r>
      <w:r w:rsidR="00A434DA" w:rsidRPr="008C097B">
        <w:rPr>
          <w:rFonts w:ascii="Arial" w:hAnsi="Arial" w:cs="Arial"/>
          <w:strike/>
          <w:sz w:val="24"/>
          <w:highlight w:val="lightGray"/>
        </w:rPr>
        <w:t>en el formato diseñado por la UAERMV para tal fin y publicado en el SISGESTION</w:t>
      </w:r>
      <w:r w:rsidR="00A434DA" w:rsidRPr="008C097B">
        <w:rPr>
          <w:rFonts w:ascii="Arial" w:hAnsi="Arial" w:cs="Arial"/>
          <w:sz w:val="24"/>
          <w:highlight w:val="lightGray"/>
        </w:rPr>
        <w:t>.</w:t>
      </w:r>
    </w:p>
    <w:p w14:paraId="1B1314B7"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18F999F2" w14:textId="52517C1C" w:rsidR="00224479" w:rsidRPr="00F36AE5" w:rsidRDefault="00F12ABE"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Exigir al contratista la presentación de informes y soportes de la ejecución contractual, dentro de los términos pactados en el contrato, o en el momento que lo considere necesario. El supervisor deberá revisar los informes y soportes de la ejecución contractual y solicitar la ampliación, aclaración, corrección de la información y soportes, cuando así sea necesario.</w:t>
      </w:r>
    </w:p>
    <w:p w14:paraId="3A60BFB8" w14:textId="40690BE1" w:rsidR="000D1A2F" w:rsidRPr="00BC477B" w:rsidRDefault="00F12ABE" w:rsidP="00FE5EFD">
      <w:pPr>
        <w:pStyle w:val="western"/>
        <w:tabs>
          <w:tab w:val="left" w:pos="426"/>
        </w:tabs>
        <w:spacing w:before="0" w:after="0" w:line="240" w:lineRule="auto"/>
        <w:jc w:val="both"/>
        <w:rPr>
          <w:rFonts w:ascii="Arial" w:hAnsi="Arial" w:cs="Arial"/>
          <w:strike/>
        </w:rPr>
      </w:pPr>
      <w:r w:rsidRPr="00F36AE5">
        <w:rPr>
          <w:rFonts w:ascii="Arial" w:hAnsi="Arial" w:cs="Arial"/>
        </w:rPr>
        <w:t xml:space="preserve"> </w:t>
      </w:r>
    </w:p>
    <w:p w14:paraId="0458468A" w14:textId="20A708EC" w:rsidR="007F5811" w:rsidRPr="008C097B" w:rsidRDefault="00F12ABE" w:rsidP="00287828">
      <w:pPr>
        <w:pStyle w:val="western"/>
        <w:numPr>
          <w:ilvl w:val="0"/>
          <w:numId w:val="13"/>
        </w:numPr>
        <w:tabs>
          <w:tab w:val="left" w:pos="426"/>
        </w:tabs>
        <w:spacing w:before="0" w:after="0" w:line="240" w:lineRule="auto"/>
        <w:jc w:val="both"/>
        <w:rPr>
          <w:rFonts w:ascii="Arial" w:hAnsi="Arial" w:cs="Arial"/>
        </w:rPr>
      </w:pPr>
      <w:r w:rsidRPr="00BC477B">
        <w:rPr>
          <w:rFonts w:ascii="Arial" w:hAnsi="Arial" w:cs="Arial"/>
          <w:strike/>
          <w:highlight w:val="lightGray"/>
        </w:rPr>
        <w:t>Verificar el cumplimiento por parte del contratista de las obligaciones con el Sistema de Seguridad Social (</w:t>
      </w:r>
      <w:r w:rsidR="00636AA6" w:rsidRPr="00BC477B">
        <w:rPr>
          <w:rFonts w:ascii="Arial" w:hAnsi="Arial" w:cs="Arial"/>
          <w:strike/>
          <w:highlight w:val="lightGray"/>
        </w:rPr>
        <w:t>s</w:t>
      </w:r>
      <w:r w:rsidRPr="00BC477B">
        <w:rPr>
          <w:rFonts w:ascii="Arial" w:hAnsi="Arial" w:cs="Arial"/>
          <w:strike/>
          <w:highlight w:val="lightGray"/>
        </w:rPr>
        <w:t>alud, pensiones y riesgos laborales)</w:t>
      </w:r>
      <w:r w:rsidR="000D1A2F" w:rsidRPr="00BC477B">
        <w:rPr>
          <w:rFonts w:ascii="Arial" w:hAnsi="Arial" w:cs="Arial"/>
          <w:strike/>
          <w:highlight w:val="lightGray"/>
        </w:rPr>
        <w:t>,</w:t>
      </w:r>
      <w:r w:rsidRPr="00BC477B">
        <w:rPr>
          <w:rFonts w:ascii="Arial" w:hAnsi="Arial" w:cs="Arial"/>
          <w:strike/>
          <w:highlight w:val="lightGray"/>
        </w:rPr>
        <w:t xml:space="preserve"> de acuerdo con lo dispuesto en la ley, así como el cumplimiento de pago de obligaciones parafiscales (</w:t>
      </w:r>
      <w:r w:rsidR="000D1A2F" w:rsidRPr="00BC477B">
        <w:rPr>
          <w:rFonts w:ascii="Arial" w:hAnsi="Arial" w:cs="Arial"/>
          <w:strike/>
          <w:highlight w:val="lightGray"/>
        </w:rPr>
        <w:t xml:space="preserve">cajas de compensación familiar, </w:t>
      </w:r>
      <w:r w:rsidRPr="00BC477B">
        <w:rPr>
          <w:rFonts w:ascii="Arial" w:hAnsi="Arial" w:cs="Arial"/>
          <w:strike/>
          <w:highlight w:val="lightGray"/>
        </w:rPr>
        <w:t xml:space="preserve">Sena e ICBF), según la normatividad vigente. En el evento de un posible incumplimiento por parte del contratista de las obligaciones con el Sistema General de Seguridad Social Integral, el </w:t>
      </w:r>
      <w:r w:rsidR="000D1A2F" w:rsidRPr="00BC477B">
        <w:rPr>
          <w:rFonts w:ascii="Arial" w:hAnsi="Arial" w:cs="Arial"/>
          <w:strike/>
          <w:highlight w:val="lightGray"/>
        </w:rPr>
        <w:t xml:space="preserve">supervisor y/o </w:t>
      </w:r>
      <w:r w:rsidRPr="00BC477B">
        <w:rPr>
          <w:rFonts w:ascii="Arial" w:hAnsi="Arial" w:cs="Arial"/>
          <w:strike/>
          <w:highlight w:val="lightGray"/>
        </w:rPr>
        <w:t xml:space="preserve">interventor deberá requerir al contratista e informar </w:t>
      </w:r>
      <w:r w:rsidR="000D1A2F" w:rsidRPr="00BC477B">
        <w:rPr>
          <w:rFonts w:ascii="Arial" w:hAnsi="Arial" w:cs="Arial"/>
          <w:strike/>
          <w:highlight w:val="lightGray"/>
        </w:rPr>
        <w:t>de manera i</w:t>
      </w:r>
      <w:r w:rsidR="00687063" w:rsidRPr="00BC477B">
        <w:rPr>
          <w:rFonts w:ascii="Arial" w:hAnsi="Arial" w:cs="Arial"/>
          <w:strike/>
          <w:highlight w:val="lightGray"/>
        </w:rPr>
        <w:t xml:space="preserve">nmediata al equipo de seguimiento a la ejecución y liquidación de la Secretaría General del proceso de gestión contractual, </w:t>
      </w:r>
      <w:r w:rsidRPr="00BC477B">
        <w:rPr>
          <w:rFonts w:ascii="Arial" w:hAnsi="Arial" w:cs="Arial"/>
          <w:strike/>
          <w:highlight w:val="lightGray"/>
        </w:rPr>
        <w:t>para que proceda de acuerdo con la normatividad vigente</w:t>
      </w:r>
    </w:p>
    <w:p w14:paraId="2289C354" w14:textId="77777777" w:rsidR="008C097B" w:rsidRDefault="008C097B" w:rsidP="008C097B">
      <w:pPr>
        <w:pStyle w:val="Prrafodelista"/>
        <w:rPr>
          <w:rFonts w:ascii="Arial" w:hAnsi="Arial" w:cs="Arial"/>
        </w:rPr>
      </w:pPr>
    </w:p>
    <w:p w14:paraId="41B6CCB5" w14:textId="1CD80BA1" w:rsidR="00224479" w:rsidRPr="00F36AE5" w:rsidRDefault="003A63C5" w:rsidP="00287828">
      <w:pPr>
        <w:pStyle w:val="western"/>
        <w:numPr>
          <w:ilvl w:val="0"/>
          <w:numId w:val="13"/>
        </w:numPr>
        <w:tabs>
          <w:tab w:val="left" w:pos="426"/>
        </w:tabs>
        <w:spacing w:before="0" w:after="0" w:line="240" w:lineRule="auto"/>
        <w:jc w:val="both"/>
        <w:rPr>
          <w:rFonts w:ascii="Arial" w:hAnsi="Arial" w:cs="Arial"/>
        </w:rPr>
      </w:pPr>
      <w:r w:rsidRPr="00F36AE5">
        <w:rPr>
          <w:rFonts w:ascii="Arial" w:hAnsi="Arial" w:cs="Arial"/>
        </w:rPr>
        <w:t>C</w:t>
      </w:r>
      <w:r w:rsidR="00F12ABE" w:rsidRPr="00F36AE5">
        <w:rPr>
          <w:rFonts w:ascii="Arial" w:hAnsi="Arial" w:cs="Arial"/>
        </w:rPr>
        <w:t>ertificar que el contratista ha cumplido con todas sus obligaciones en el período correspondiente, de acuerdo con los términos del contrato</w:t>
      </w:r>
      <w:r w:rsidR="00687063" w:rsidRPr="00F36AE5">
        <w:rPr>
          <w:rFonts w:ascii="Arial" w:hAnsi="Arial" w:cs="Arial"/>
        </w:rPr>
        <w:t xml:space="preserve"> y con las formalidades establecidas por la UAERMV para tal efecto.</w:t>
      </w:r>
    </w:p>
    <w:p w14:paraId="35AF6B0B" w14:textId="77777777" w:rsidR="00FE6790" w:rsidRPr="00F36AE5" w:rsidRDefault="00FE6790" w:rsidP="00FE6790">
      <w:pPr>
        <w:pStyle w:val="western"/>
        <w:tabs>
          <w:tab w:val="left" w:pos="426"/>
        </w:tabs>
        <w:spacing w:before="0" w:after="0" w:line="240" w:lineRule="auto"/>
        <w:ind w:left="735"/>
        <w:jc w:val="both"/>
        <w:rPr>
          <w:rFonts w:ascii="Arial" w:hAnsi="Arial" w:cs="Arial"/>
        </w:rPr>
      </w:pPr>
    </w:p>
    <w:p w14:paraId="6ADE33B6" w14:textId="231A18D6" w:rsidR="00224479" w:rsidRPr="00BC477B" w:rsidRDefault="00F12ABE" w:rsidP="00287828">
      <w:pPr>
        <w:pStyle w:val="western"/>
        <w:numPr>
          <w:ilvl w:val="0"/>
          <w:numId w:val="13"/>
        </w:numPr>
        <w:tabs>
          <w:tab w:val="left" w:pos="426"/>
        </w:tabs>
        <w:spacing w:before="0" w:after="0" w:line="240" w:lineRule="auto"/>
        <w:jc w:val="both"/>
        <w:rPr>
          <w:rFonts w:ascii="Arial" w:hAnsi="Arial" w:cs="Arial"/>
          <w:strike/>
          <w:highlight w:val="lightGray"/>
        </w:rPr>
      </w:pPr>
      <w:r w:rsidRPr="00BC477B">
        <w:rPr>
          <w:rFonts w:ascii="Arial" w:hAnsi="Arial" w:cs="Arial"/>
          <w:strike/>
          <w:highlight w:val="lightGray"/>
        </w:rPr>
        <w:t xml:space="preserve">Elaborar el acta de liquidación del contrato </w:t>
      </w:r>
      <w:r w:rsidR="00687063" w:rsidRPr="00BC477B">
        <w:rPr>
          <w:rFonts w:ascii="Arial" w:hAnsi="Arial" w:cs="Arial"/>
          <w:strike/>
          <w:highlight w:val="lightGray"/>
        </w:rPr>
        <w:t xml:space="preserve">o convenio </w:t>
      </w:r>
      <w:r w:rsidRPr="00BC477B">
        <w:rPr>
          <w:rFonts w:ascii="Arial" w:hAnsi="Arial" w:cs="Arial"/>
          <w:strike/>
          <w:highlight w:val="lightGray"/>
        </w:rPr>
        <w:t>objeto de la supervisión.</w:t>
      </w:r>
    </w:p>
    <w:p w14:paraId="0FCF19EA" w14:textId="77777777" w:rsidR="00FE6790" w:rsidRPr="00BC477B" w:rsidRDefault="00FE6790" w:rsidP="00FE6790">
      <w:pPr>
        <w:pStyle w:val="western"/>
        <w:tabs>
          <w:tab w:val="left" w:pos="426"/>
        </w:tabs>
        <w:spacing w:before="0" w:after="0" w:line="240" w:lineRule="auto"/>
        <w:ind w:left="735"/>
        <w:jc w:val="both"/>
        <w:rPr>
          <w:rFonts w:ascii="Arial" w:hAnsi="Arial" w:cs="Arial"/>
          <w:strike/>
          <w:highlight w:val="lightGray"/>
        </w:rPr>
      </w:pPr>
    </w:p>
    <w:p w14:paraId="5B184CBF" w14:textId="3A8179B7" w:rsidR="00687063" w:rsidRDefault="00F12ABE" w:rsidP="00287828">
      <w:pPr>
        <w:pStyle w:val="western"/>
        <w:numPr>
          <w:ilvl w:val="0"/>
          <w:numId w:val="13"/>
        </w:numPr>
        <w:tabs>
          <w:tab w:val="left" w:pos="426"/>
        </w:tabs>
        <w:spacing w:before="0" w:after="0" w:line="240" w:lineRule="auto"/>
        <w:jc w:val="both"/>
        <w:rPr>
          <w:rFonts w:ascii="Arial" w:hAnsi="Arial" w:cs="Arial"/>
          <w:strike/>
          <w:highlight w:val="lightGray"/>
        </w:rPr>
      </w:pPr>
      <w:r w:rsidRPr="00BC477B">
        <w:rPr>
          <w:rFonts w:ascii="Arial" w:hAnsi="Arial" w:cs="Arial"/>
          <w:strike/>
          <w:highlight w:val="lightGray"/>
        </w:rPr>
        <w:t xml:space="preserve">El supervisor deberá remitir el acta de liquidación al </w:t>
      </w:r>
      <w:r w:rsidR="00687063" w:rsidRPr="00BC477B">
        <w:rPr>
          <w:rFonts w:ascii="Arial" w:hAnsi="Arial" w:cs="Arial"/>
          <w:strike/>
          <w:highlight w:val="lightGray"/>
        </w:rPr>
        <w:t>equipo de seguimiento a la ejecución y liquidación de la Secretaría General del proceso de gestión contractual en el formato establecido por la Entidad para tal fin.</w:t>
      </w:r>
    </w:p>
    <w:p w14:paraId="353F963B" w14:textId="77777777" w:rsidR="008C097B" w:rsidRDefault="008C097B" w:rsidP="008C097B">
      <w:pPr>
        <w:pStyle w:val="Prrafodelista"/>
        <w:rPr>
          <w:rFonts w:ascii="Arial" w:hAnsi="Arial" w:cs="Arial"/>
          <w:strike/>
          <w:highlight w:val="lightGray"/>
        </w:rPr>
      </w:pPr>
    </w:p>
    <w:p w14:paraId="43CEDBE5" w14:textId="64258915" w:rsidR="00B96D70" w:rsidRPr="00F36AE5" w:rsidRDefault="00B96D70" w:rsidP="00287828">
      <w:pPr>
        <w:pStyle w:val="Ttulo2"/>
        <w:numPr>
          <w:ilvl w:val="4"/>
          <w:numId w:val="20"/>
        </w:numPr>
      </w:pPr>
      <w:bookmarkStart w:id="76" w:name="_Toc59605490"/>
      <w:r w:rsidRPr="00F36AE5">
        <w:t>Obligaciones de orden jurídico</w:t>
      </w:r>
      <w:bookmarkEnd w:id="76"/>
    </w:p>
    <w:p w14:paraId="0DF45EB8" w14:textId="46D946A8" w:rsidR="00D80F2B" w:rsidRPr="00F36AE5" w:rsidRDefault="00D80F2B" w:rsidP="00FE5EFD">
      <w:pPr>
        <w:pStyle w:val="western"/>
        <w:tabs>
          <w:tab w:val="left" w:pos="426"/>
        </w:tabs>
        <w:spacing w:before="0" w:after="0" w:line="240" w:lineRule="auto"/>
        <w:jc w:val="both"/>
        <w:rPr>
          <w:rFonts w:ascii="Arial" w:hAnsi="Arial" w:cs="Arial"/>
          <w:b/>
        </w:rPr>
      </w:pPr>
    </w:p>
    <w:p w14:paraId="711BCBA1" w14:textId="5CA010C4" w:rsidR="00687063" w:rsidRPr="00F36AE5" w:rsidRDefault="00B96D70" w:rsidP="00FE5EFD">
      <w:pPr>
        <w:pStyle w:val="western"/>
        <w:tabs>
          <w:tab w:val="left" w:pos="426"/>
        </w:tabs>
        <w:spacing w:before="0" w:after="0" w:line="240" w:lineRule="auto"/>
        <w:jc w:val="both"/>
        <w:rPr>
          <w:rFonts w:ascii="Arial" w:hAnsi="Arial" w:cs="Arial"/>
        </w:rPr>
      </w:pPr>
      <w:r w:rsidRPr="00F36AE5">
        <w:rPr>
          <w:rFonts w:ascii="Arial" w:hAnsi="Arial" w:cs="Arial"/>
        </w:rPr>
        <w:t>Las obligaciones de orden jurídico también corresponden a las señaladas en la parte de Obligaciones Generales del presente Manual, razón por la cual deberán entenderse en concordancia</w:t>
      </w:r>
      <w:r w:rsidR="003A63C5" w:rsidRPr="00F36AE5">
        <w:rPr>
          <w:rFonts w:ascii="Arial" w:hAnsi="Arial" w:cs="Arial"/>
        </w:rPr>
        <w:t xml:space="preserve"> y articuladas</w:t>
      </w:r>
      <w:r w:rsidRPr="00F36AE5">
        <w:rPr>
          <w:rFonts w:ascii="Arial" w:hAnsi="Arial" w:cs="Arial"/>
        </w:rPr>
        <w:t xml:space="preserve"> con las mismas. A </w:t>
      </w:r>
      <w:r w:rsidR="00224479" w:rsidRPr="00F36AE5">
        <w:rPr>
          <w:rFonts w:ascii="Arial" w:hAnsi="Arial" w:cs="Arial"/>
        </w:rPr>
        <w:t>continuación,</w:t>
      </w:r>
      <w:r w:rsidRPr="00F36AE5">
        <w:rPr>
          <w:rFonts w:ascii="Arial" w:hAnsi="Arial" w:cs="Arial"/>
        </w:rPr>
        <w:t xml:space="preserve"> se enuncian las siguientes:</w:t>
      </w:r>
    </w:p>
    <w:p w14:paraId="6F31E76A" w14:textId="77777777" w:rsidR="0014258B" w:rsidRPr="00F36AE5" w:rsidRDefault="0014258B" w:rsidP="00FE5EFD">
      <w:pPr>
        <w:pStyle w:val="western"/>
        <w:tabs>
          <w:tab w:val="left" w:pos="426"/>
        </w:tabs>
        <w:spacing w:before="0" w:after="0" w:line="240" w:lineRule="auto"/>
        <w:jc w:val="both"/>
        <w:rPr>
          <w:rFonts w:ascii="Arial" w:hAnsi="Arial" w:cs="Arial"/>
        </w:rPr>
      </w:pPr>
    </w:p>
    <w:p w14:paraId="21084FD7" w14:textId="5DA5A5FE" w:rsidR="00B96D70" w:rsidRPr="00F36AE5" w:rsidRDefault="00F12ABE" w:rsidP="00287828">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lastRenderedPageBreak/>
        <w:t>Realizar la revisión del contrato y que cumpla con las exigencias jurídicas conforme a la normatividad vigente.</w:t>
      </w:r>
    </w:p>
    <w:p w14:paraId="062C47DE" w14:textId="77777777" w:rsidR="00B96D70" w:rsidRPr="00F36AE5" w:rsidRDefault="00B96D70" w:rsidP="00FE5EFD">
      <w:pPr>
        <w:pStyle w:val="western"/>
        <w:tabs>
          <w:tab w:val="left" w:pos="426"/>
        </w:tabs>
        <w:spacing w:before="0" w:after="0" w:line="240" w:lineRule="auto"/>
        <w:jc w:val="both"/>
        <w:rPr>
          <w:rFonts w:ascii="Arial" w:hAnsi="Arial" w:cs="Arial"/>
        </w:rPr>
      </w:pPr>
    </w:p>
    <w:p w14:paraId="5FFC0475" w14:textId="3F8A3C96" w:rsidR="00035CA0" w:rsidRPr="008C097B" w:rsidRDefault="00F12ABE" w:rsidP="00287828">
      <w:pPr>
        <w:pStyle w:val="western"/>
        <w:numPr>
          <w:ilvl w:val="0"/>
          <w:numId w:val="14"/>
        </w:numPr>
        <w:tabs>
          <w:tab w:val="left" w:pos="426"/>
        </w:tabs>
        <w:spacing w:before="0" w:after="0" w:line="240" w:lineRule="auto"/>
        <w:jc w:val="both"/>
        <w:rPr>
          <w:rFonts w:ascii="Arial" w:hAnsi="Arial" w:cs="Arial"/>
          <w:highlight w:val="lightGray"/>
        </w:rPr>
      </w:pPr>
      <w:r w:rsidRPr="00F36AE5">
        <w:rPr>
          <w:rFonts w:ascii="Arial" w:hAnsi="Arial" w:cs="Arial"/>
        </w:rPr>
        <w:t xml:space="preserve">Suscribir el acta de </w:t>
      </w:r>
      <w:r w:rsidR="00886033" w:rsidRPr="00BC477B">
        <w:rPr>
          <w:rFonts w:ascii="Arial" w:hAnsi="Arial" w:cs="Arial"/>
          <w:highlight w:val="lightGray"/>
        </w:rPr>
        <w:t>inicio</w:t>
      </w:r>
      <w:r w:rsidR="00886033" w:rsidRPr="00F36AE5">
        <w:rPr>
          <w:rFonts w:ascii="Arial" w:hAnsi="Arial" w:cs="Arial"/>
        </w:rPr>
        <w:t xml:space="preserve"> </w:t>
      </w:r>
      <w:r w:rsidRPr="00F36AE5">
        <w:rPr>
          <w:rFonts w:ascii="Arial" w:hAnsi="Arial" w:cs="Arial"/>
        </w:rPr>
        <w:t>del contrato objeto de</w:t>
      </w:r>
      <w:r w:rsidR="00B96D70" w:rsidRPr="00F36AE5">
        <w:rPr>
          <w:rFonts w:ascii="Arial" w:hAnsi="Arial" w:cs="Arial"/>
        </w:rPr>
        <w:t xml:space="preserve"> supervisión o</w:t>
      </w:r>
      <w:r w:rsidRPr="00F36AE5">
        <w:rPr>
          <w:rFonts w:ascii="Arial" w:hAnsi="Arial" w:cs="Arial"/>
        </w:rPr>
        <w:t xml:space="preserve"> interventoría.</w:t>
      </w:r>
      <w:r w:rsidR="008C097B">
        <w:rPr>
          <w:rFonts w:ascii="Arial" w:hAnsi="Arial" w:cs="Arial"/>
        </w:rPr>
        <w:t xml:space="preserve"> </w:t>
      </w:r>
      <w:r w:rsidR="008C097B" w:rsidRPr="008C097B">
        <w:rPr>
          <w:rFonts w:ascii="Arial" w:hAnsi="Arial" w:cs="Arial"/>
          <w:highlight w:val="lightGray"/>
        </w:rPr>
        <w:t xml:space="preserve">(ver formato </w:t>
      </w:r>
      <w:hyperlink r:id="rId39" w:tgtFrame="_blank" w:history="1">
        <w:r w:rsidR="008C097B" w:rsidRPr="008C097B">
          <w:rPr>
            <w:rFonts w:ascii="Arial" w:hAnsi="Arial" w:cs="Arial"/>
            <w:highlight w:val="lightGray"/>
          </w:rPr>
          <w:t>GCON-FM-003-V6 Formato Acta de Inicio de Contrato</w:t>
        </w:r>
      </w:hyperlink>
      <w:r w:rsidR="00DB0576">
        <w:rPr>
          <w:rFonts w:ascii="Arial" w:hAnsi="Arial" w:cs="Arial"/>
          <w:highlight w:val="lightGray"/>
        </w:rPr>
        <w:t xml:space="preserve"> </w:t>
      </w:r>
      <w:r w:rsidR="00DB0576" w:rsidRPr="007D24B7">
        <w:rPr>
          <w:rFonts w:ascii="Arial" w:hAnsi="Arial" w:cs="Arial"/>
          <w:szCs w:val="22"/>
          <w:highlight w:val="lightGray"/>
          <w:lang w:eastAsia="es-CO"/>
        </w:rPr>
        <w:t xml:space="preserve">o </w:t>
      </w:r>
      <w:r w:rsidR="00DB0576">
        <w:rPr>
          <w:rFonts w:ascii="Arial" w:hAnsi="Arial" w:cs="Arial"/>
          <w:highlight w:val="lightGray"/>
          <w:lang w:eastAsia="es-CO"/>
        </w:rPr>
        <w:t>e</w:t>
      </w:r>
      <w:r w:rsidR="00DB0576" w:rsidRPr="007D24B7">
        <w:rPr>
          <w:rFonts w:ascii="Arial" w:hAnsi="Arial" w:cs="Arial"/>
          <w:szCs w:val="22"/>
          <w:highlight w:val="lightGray"/>
          <w:lang w:eastAsia="es-CO"/>
        </w:rPr>
        <w:t>l que lo modifique o reemplace y que esté publicado en el SISGESTION</w:t>
      </w:r>
      <w:r w:rsidR="008C097B" w:rsidRPr="008C097B">
        <w:rPr>
          <w:rFonts w:ascii="Arial" w:hAnsi="Arial" w:cs="Arial"/>
          <w:highlight w:val="lightGray"/>
        </w:rPr>
        <w:t>).</w:t>
      </w:r>
    </w:p>
    <w:p w14:paraId="64A184AB" w14:textId="77777777" w:rsidR="00035CA0" w:rsidRPr="00F36AE5" w:rsidRDefault="00035CA0" w:rsidP="00FE5EFD">
      <w:pPr>
        <w:pStyle w:val="Prrafodelista"/>
        <w:spacing w:line="240" w:lineRule="auto"/>
        <w:rPr>
          <w:rFonts w:ascii="Arial" w:hAnsi="Arial" w:cs="Arial"/>
          <w:sz w:val="24"/>
          <w:szCs w:val="24"/>
        </w:rPr>
      </w:pPr>
    </w:p>
    <w:p w14:paraId="09539E32" w14:textId="0CEC75C9" w:rsidR="00B96D70" w:rsidRPr="00F36AE5" w:rsidRDefault="00F12ABE" w:rsidP="00287828">
      <w:pPr>
        <w:pStyle w:val="western"/>
        <w:numPr>
          <w:ilvl w:val="0"/>
          <w:numId w:val="14"/>
        </w:numPr>
        <w:tabs>
          <w:tab w:val="left" w:pos="426"/>
        </w:tabs>
        <w:spacing w:before="0" w:after="0" w:line="240" w:lineRule="auto"/>
        <w:jc w:val="both"/>
        <w:rPr>
          <w:rFonts w:ascii="Arial" w:hAnsi="Arial" w:cs="Arial"/>
        </w:rPr>
      </w:pPr>
      <w:r w:rsidRPr="00F36AE5">
        <w:rPr>
          <w:rFonts w:ascii="Arial" w:hAnsi="Arial" w:cs="Arial"/>
        </w:rPr>
        <w:t xml:space="preserve">Suscribir con el contratista las actas </w:t>
      </w:r>
      <w:r w:rsidR="00B96D70" w:rsidRPr="00F36AE5">
        <w:rPr>
          <w:rFonts w:ascii="Arial" w:hAnsi="Arial" w:cs="Arial"/>
        </w:rPr>
        <w:t>que correspondan</w:t>
      </w:r>
      <w:r w:rsidRPr="00F36AE5">
        <w:rPr>
          <w:rFonts w:ascii="Arial" w:hAnsi="Arial" w:cs="Arial"/>
        </w:rPr>
        <w:t xml:space="preserve"> durante la vigencia del contrato. </w:t>
      </w:r>
    </w:p>
    <w:p w14:paraId="666F4DCC" w14:textId="77777777" w:rsidR="00035CA0" w:rsidRPr="00F36AE5" w:rsidRDefault="00035CA0" w:rsidP="00FE5EFD">
      <w:pPr>
        <w:pStyle w:val="Prrafodelista"/>
        <w:spacing w:line="240" w:lineRule="auto"/>
        <w:rPr>
          <w:rFonts w:ascii="Arial" w:hAnsi="Arial" w:cs="Arial"/>
          <w:sz w:val="24"/>
          <w:szCs w:val="24"/>
        </w:rPr>
      </w:pPr>
    </w:p>
    <w:p w14:paraId="07A14BC4" w14:textId="043E13A0" w:rsidR="00B96D70" w:rsidRPr="00F36AE5" w:rsidRDefault="00F12ABE" w:rsidP="00287828">
      <w:pPr>
        <w:pStyle w:val="western"/>
        <w:numPr>
          <w:ilvl w:val="0"/>
          <w:numId w:val="14"/>
        </w:numPr>
        <w:tabs>
          <w:tab w:val="left" w:pos="426"/>
        </w:tabs>
        <w:spacing w:before="0" w:after="0" w:line="240" w:lineRule="auto"/>
        <w:jc w:val="both"/>
        <w:rPr>
          <w:rFonts w:ascii="Arial" w:hAnsi="Arial" w:cs="Arial"/>
        </w:rPr>
      </w:pPr>
      <w:r w:rsidRPr="002B1E84">
        <w:rPr>
          <w:rFonts w:ascii="Arial" w:hAnsi="Arial" w:cs="Arial"/>
        </w:rPr>
        <w:t>Velar porque las garantías exigidas permanezcan vigentes o conserven su extensión de acuerdo con las condiciones estipuladas en el contrato</w:t>
      </w:r>
      <w:r w:rsidR="002B1E84" w:rsidRPr="002B1E84">
        <w:rPr>
          <w:rFonts w:ascii="Arial" w:hAnsi="Arial" w:cs="Arial"/>
        </w:rPr>
        <w:t xml:space="preserve"> </w:t>
      </w:r>
      <w:r w:rsidR="002B1E84" w:rsidRPr="00BC477B">
        <w:rPr>
          <w:rFonts w:ascii="Arial" w:hAnsi="Arial" w:cs="Arial"/>
          <w:highlight w:val="lightGray"/>
        </w:rPr>
        <w:t>para ello</w:t>
      </w:r>
      <w:r w:rsidR="002B1E84" w:rsidRPr="002B1E84">
        <w:rPr>
          <w:rFonts w:ascii="Arial" w:hAnsi="Arial" w:cs="Arial"/>
        </w:rPr>
        <w:t xml:space="preserve"> </w:t>
      </w:r>
      <w:r w:rsidR="002B1E84">
        <w:rPr>
          <w:rFonts w:ascii="Arial" w:hAnsi="Arial" w:cs="Arial"/>
        </w:rPr>
        <w:t>s</w:t>
      </w:r>
      <w:r w:rsidRPr="00F36AE5">
        <w:rPr>
          <w:rFonts w:ascii="Arial" w:hAnsi="Arial" w:cs="Arial"/>
        </w:rPr>
        <w:t>olicitar</w:t>
      </w:r>
      <w:r w:rsidR="002B1E84">
        <w:rPr>
          <w:rFonts w:ascii="Arial" w:hAnsi="Arial" w:cs="Arial"/>
        </w:rPr>
        <w:t>á</w:t>
      </w:r>
      <w:r w:rsidRPr="00F36AE5">
        <w:rPr>
          <w:rFonts w:ascii="Arial" w:hAnsi="Arial" w:cs="Arial"/>
        </w:rPr>
        <w:t xml:space="preserve"> al contratista el ajuste de la garantía única de cumplimiento, cuando hubiere lugar a ello, para que ésta conserve su vigencia y cobertura de conformidad con lo estipulado en el contrato.</w:t>
      </w:r>
    </w:p>
    <w:p w14:paraId="476B837A" w14:textId="77777777" w:rsidR="00035CA0" w:rsidRPr="00F36AE5" w:rsidRDefault="00035CA0" w:rsidP="00FE5EFD">
      <w:pPr>
        <w:pStyle w:val="Prrafodelista"/>
        <w:spacing w:line="240" w:lineRule="auto"/>
        <w:rPr>
          <w:rFonts w:ascii="Arial" w:hAnsi="Arial" w:cs="Arial"/>
          <w:sz w:val="24"/>
          <w:szCs w:val="24"/>
        </w:rPr>
      </w:pPr>
    </w:p>
    <w:p w14:paraId="65E7BA5B" w14:textId="4BE684A8" w:rsidR="007F5811" w:rsidRPr="00BC477B" w:rsidRDefault="0035363A" w:rsidP="00287828">
      <w:pPr>
        <w:pStyle w:val="western"/>
        <w:numPr>
          <w:ilvl w:val="0"/>
          <w:numId w:val="14"/>
        </w:numPr>
        <w:tabs>
          <w:tab w:val="left" w:pos="426"/>
        </w:tabs>
        <w:spacing w:before="0" w:after="0" w:line="240" w:lineRule="auto"/>
        <w:jc w:val="both"/>
        <w:rPr>
          <w:rFonts w:ascii="Arial" w:hAnsi="Arial" w:cs="Arial"/>
          <w:strike/>
          <w:highlight w:val="lightGray"/>
        </w:rPr>
      </w:pPr>
      <w:r w:rsidRPr="00BC477B">
        <w:rPr>
          <w:rFonts w:ascii="Arial" w:hAnsi="Arial" w:cs="Arial"/>
          <w:strike/>
          <w:highlight w:val="lightGray"/>
        </w:rPr>
        <w:t>Verificar que el expediente del contrato contenga los certificados de disponibilidad, registro presupuestal, vigencias futuras, cuando haya lugar a las mismas y garantías debidamente aprobadas, si estas últimas fueron exigidas y requerirlos cuando sea del caso para integrarlos al expediente.</w:t>
      </w:r>
    </w:p>
    <w:p w14:paraId="6FCE806A" w14:textId="77777777" w:rsidR="007F5811" w:rsidRPr="00F36AE5" w:rsidRDefault="007F5811" w:rsidP="007F5811">
      <w:pPr>
        <w:pStyle w:val="western"/>
        <w:tabs>
          <w:tab w:val="left" w:pos="426"/>
        </w:tabs>
        <w:spacing w:before="0" w:after="0" w:line="240" w:lineRule="auto"/>
        <w:jc w:val="both"/>
        <w:rPr>
          <w:rFonts w:ascii="Arial" w:hAnsi="Arial" w:cs="Arial"/>
        </w:rPr>
      </w:pPr>
    </w:p>
    <w:p w14:paraId="4B21B9AE" w14:textId="10CC1C80" w:rsidR="0001284B" w:rsidRPr="00F36AE5" w:rsidRDefault="0001284B" w:rsidP="00287828">
      <w:pPr>
        <w:pStyle w:val="Ttulo2"/>
        <w:numPr>
          <w:ilvl w:val="4"/>
          <w:numId w:val="20"/>
        </w:numPr>
      </w:pPr>
      <w:bookmarkStart w:id="77" w:name="_Toc59605491"/>
      <w:r w:rsidRPr="00F36AE5">
        <w:t>Obligaciones de orden administrativo</w:t>
      </w:r>
      <w:bookmarkEnd w:id="77"/>
    </w:p>
    <w:p w14:paraId="04AE57F5" w14:textId="77777777" w:rsidR="0001284B" w:rsidRPr="00F36AE5" w:rsidRDefault="0001284B" w:rsidP="00FE5EFD">
      <w:pPr>
        <w:pStyle w:val="western"/>
        <w:tabs>
          <w:tab w:val="left" w:pos="426"/>
        </w:tabs>
        <w:spacing w:before="0" w:after="0" w:line="240" w:lineRule="auto"/>
        <w:jc w:val="both"/>
        <w:rPr>
          <w:rFonts w:ascii="Arial" w:hAnsi="Arial" w:cs="Arial"/>
          <w:b/>
        </w:rPr>
      </w:pPr>
    </w:p>
    <w:p w14:paraId="01D1F880" w14:textId="113DA19B" w:rsidR="0001284B" w:rsidRPr="00F36AE5" w:rsidRDefault="00F12ABE" w:rsidP="00287828">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Conocer plenamente los documentos base para el ejercicio de sus obligaciones</w:t>
      </w:r>
      <w:r w:rsidR="0001284B" w:rsidRPr="00F36AE5">
        <w:rPr>
          <w:rFonts w:ascii="Arial" w:hAnsi="Arial" w:cs="Arial"/>
        </w:rPr>
        <w:t>.</w:t>
      </w:r>
    </w:p>
    <w:p w14:paraId="1F389763" w14:textId="77777777" w:rsidR="00884A1E" w:rsidRPr="00F36AE5" w:rsidRDefault="00884A1E" w:rsidP="00FE5EFD">
      <w:pPr>
        <w:pStyle w:val="western"/>
        <w:tabs>
          <w:tab w:val="left" w:pos="426"/>
        </w:tabs>
        <w:spacing w:before="0" w:after="0" w:line="240" w:lineRule="auto"/>
        <w:jc w:val="both"/>
        <w:rPr>
          <w:rFonts w:ascii="Arial" w:hAnsi="Arial" w:cs="Arial"/>
        </w:rPr>
      </w:pPr>
    </w:p>
    <w:p w14:paraId="03273353" w14:textId="5C83A156" w:rsidR="00EA43CB" w:rsidRPr="00F36AE5" w:rsidRDefault="0001284B" w:rsidP="00287828">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t>R</w:t>
      </w:r>
      <w:r w:rsidR="00F12ABE" w:rsidRPr="00F36AE5">
        <w:rPr>
          <w:rFonts w:ascii="Arial" w:hAnsi="Arial" w:cs="Arial"/>
        </w:rPr>
        <w:t xml:space="preserve">evisar y estudiar el contrato principal, proyecto, estudios previos, pliego de condiciones, propuesta, </w:t>
      </w:r>
      <w:r w:rsidRPr="00F36AE5">
        <w:rPr>
          <w:rFonts w:ascii="Arial" w:hAnsi="Arial" w:cs="Arial"/>
        </w:rPr>
        <w:t xml:space="preserve">los manuales de Contratación y de Interventoría </w:t>
      </w:r>
      <w:r w:rsidR="002B1E84" w:rsidRPr="00BC477B">
        <w:rPr>
          <w:rFonts w:ascii="Arial" w:hAnsi="Arial" w:cs="Arial"/>
          <w:highlight w:val="lightGray"/>
        </w:rPr>
        <w:t>y Supervisión</w:t>
      </w:r>
      <w:r w:rsidR="002B1E84" w:rsidRPr="00F36AE5">
        <w:rPr>
          <w:rFonts w:ascii="Arial" w:hAnsi="Arial" w:cs="Arial"/>
        </w:rPr>
        <w:t xml:space="preserve"> </w:t>
      </w:r>
      <w:r w:rsidR="00EA43CB" w:rsidRPr="00F36AE5">
        <w:rPr>
          <w:rFonts w:ascii="Arial" w:hAnsi="Arial" w:cs="Arial"/>
        </w:rPr>
        <w:t xml:space="preserve">de la </w:t>
      </w:r>
      <w:r w:rsidR="00EA43CB" w:rsidRPr="00BC477B">
        <w:rPr>
          <w:rFonts w:ascii="Arial" w:hAnsi="Arial" w:cs="Arial"/>
          <w:b/>
          <w:bCs/>
        </w:rPr>
        <w:t>UAERMV</w:t>
      </w:r>
      <w:r w:rsidR="00EA43CB" w:rsidRPr="00F36AE5">
        <w:rPr>
          <w:rFonts w:ascii="Arial" w:hAnsi="Arial" w:cs="Arial"/>
        </w:rPr>
        <w:t xml:space="preserve"> </w:t>
      </w:r>
      <w:r w:rsidR="008C3BD7" w:rsidRPr="00F36AE5">
        <w:rPr>
          <w:rFonts w:ascii="Arial" w:hAnsi="Arial" w:cs="Arial"/>
        </w:rPr>
        <w:t xml:space="preserve">y las directrices de </w:t>
      </w:r>
      <w:r w:rsidR="00EA43CB" w:rsidRPr="00F36AE5">
        <w:rPr>
          <w:rFonts w:ascii="Arial" w:hAnsi="Arial" w:cs="Arial"/>
        </w:rPr>
        <w:t xml:space="preserve">orden distrital y de </w:t>
      </w:r>
      <w:r w:rsidR="008C3BD7" w:rsidRPr="00F36AE5">
        <w:rPr>
          <w:rFonts w:ascii="Arial" w:hAnsi="Arial" w:cs="Arial"/>
        </w:rPr>
        <w:t>Colombia Compra Eficiente</w:t>
      </w:r>
      <w:r w:rsidR="00EA43CB" w:rsidRPr="00F36AE5">
        <w:rPr>
          <w:rFonts w:ascii="Arial" w:hAnsi="Arial" w:cs="Arial"/>
        </w:rPr>
        <w:t xml:space="preserve"> en materia de contratación y supervisión</w:t>
      </w:r>
      <w:r w:rsidR="008C3BD7" w:rsidRPr="00F36AE5">
        <w:rPr>
          <w:rFonts w:ascii="Arial" w:hAnsi="Arial" w:cs="Arial"/>
        </w:rPr>
        <w:t>.</w:t>
      </w:r>
    </w:p>
    <w:p w14:paraId="4A70A295" w14:textId="77777777" w:rsidR="00EA43CB" w:rsidRPr="00F36AE5" w:rsidRDefault="00EA43CB" w:rsidP="00FE5EFD">
      <w:pPr>
        <w:pStyle w:val="western"/>
        <w:tabs>
          <w:tab w:val="left" w:pos="426"/>
        </w:tabs>
        <w:spacing w:before="0" w:after="0" w:line="240" w:lineRule="auto"/>
        <w:jc w:val="both"/>
        <w:rPr>
          <w:rFonts w:ascii="Arial" w:hAnsi="Arial" w:cs="Arial"/>
        </w:rPr>
      </w:pPr>
    </w:p>
    <w:p w14:paraId="49870007" w14:textId="6C6C3F43" w:rsidR="008C097B" w:rsidRPr="008C097B" w:rsidRDefault="00EA43CB" w:rsidP="00287828">
      <w:pPr>
        <w:pStyle w:val="western"/>
        <w:numPr>
          <w:ilvl w:val="0"/>
          <w:numId w:val="15"/>
        </w:numPr>
        <w:tabs>
          <w:tab w:val="left" w:pos="426"/>
        </w:tabs>
        <w:spacing w:before="0" w:after="0" w:line="240" w:lineRule="auto"/>
        <w:jc w:val="both"/>
        <w:rPr>
          <w:rFonts w:ascii="Arial" w:hAnsi="Arial" w:cs="Arial"/>
          <w:highlight w:val="lightGray"/>
        </w:rPr>
      </w:pPr>
      <w:r w:rsidRPr="00F36AE5">
        <w:rPr>
          <w:rFonts w:ascii="Arial" w:hAnsi="Arial" w:cs="Arial"/>
        </w:rPr>
        <w:t>P</w:t>
      </w:r>
      <w:r w:rsidR="00F12ABE" w:rsidRPr="00F36AE5">
        <w:rPr>
          <w:rFonts w:ascii="Arial" w:hAnsi="Arial" w:cs="Arial"/>
        </w:rPr>
        <w:t xml:space="preserve">resentar los informes que sean solicitados por la </w:t>
      </w:r>
      <w:r w:rsidR="002B1E84" w:rsidRPr="008C097B">
        <w:rPr>
          <w:rFonts w:ascii="Arial" w:hAnsi="Arial" w:cs="Arial"/>
        </w:rPr>
        <w:t>Entidad</w:t>
      </w:r>
      <w:r w:rsidR="00F12ABE" w:rsidRPr="00F36AE5">
        <w:rPr>
          <w:rFonts w:ascii="Arial" w:hAnsi="Arial" w:cs="Arial"/>
        </w:rPr>
        <w:t>, aquellos que considere necesario rendir de acuerdo con la ejecución del contrato y entregar un informe final</w:t>
      </w:r>
      <w:r w:rsidRPr="00F36AE5">
        <w:rPr>
          <w:rFonts w:ascii="Arial" w:hAnsi="Arial" w:cs="Arial"/>
        </w:rPr>
        <w:t xml:space="preserve"> de ejecución.</w:t>
      </w:r>
      <w:r w:rsidR="00F12ABE" w:rsidRPr="00F36AE5">
        <w:rPr>
          <w:rFonts w:ascii="Arial" w:hAnsi="Arial" w:cs="Arial"/>
        </w:rPr>
        <w:t xml:space="preserve"> El informe final deberá incluir la verificación al cumplimiento de las obligaciones. </w:t>
      </w:r>
      <w:r w:rsidR="008C097B" w:rsidRPr="008C097B">
        <w:rPr>
          <w:rFonts w:ascii="Arial" w:hAnsi="Arial" w:cs="Arial"/>
          <w:highlight w:val="lightGray"/>
        </w:rPr>
        <w:t>(</w:t>
      </w:r>
      <w:r w:rsidR="008C097B" w:rsidRPr="008C097B">
        <w:rPr>
          <w:rFonts w:ascii="Arial" w:hAnsi="Arial" w:cs="Arial"/>
          <w:highlight w:val="lightGray"/>
        </w:rPr>
        <w:t xml:space="preserve">ver formato </w:t>
      </w:r>
      <w:hyperlink r:id="rId40" w:tgtFrame="_blank" w:history="1">
        <w:r w:rsidR="008C097B" w:rsidRPr="008C097B">
          <w:rPr>
            <w:rFonts w:ascii="Arial" w:hAnsi="Arial" w:cs="Arial"/>
            <w:highlight w:val="lightGray"/>
          </w:rPr>
          <w:t>GCON-FM-020-V1 Formato Informe Final Supervision-Interventoria Contrato</w:t>
        </w:r>
      </w:hyperlink>
      <w:r w:rsidR="00DB0576">
        <w:rPr>
          <w:rFonts w:ascii="Arial" w:hAnsi="Arial" w:cs="Arial"/>
          <w:highlight w:val="lightGray"/>
        </w:rPr>
        <w:t xml:space="preserve"> </w:t>
      </w:r>
      <w:r w:rsidR="00DB0576" w:rsidRPr="007D24B7">
        <w:rPr>
          <w:rFonts w:ascii="Arial" w:hAnsi="Arial" w:cs="Arial"/>
          <w:szCs w:val="22"/>
          <w:highlight w:val="lightGray"/>
          <w:lang w:eastAsia="es-CO"/>
        </w:rPr>
        <w:t xml:space="preserve">o </w:t>
      </w:r>
      <w:r w:rsidR="00DB0576">
        <w:rPr>
          <w:rFonts w:ascii="Arial" w:hAnsi="Arial" w:cs="Arial"/>
          <w:highlight w:val="lightGray"/>
          <w:lang w:eastAsia="es-CO"/>
        </w:rPr>
        <w:t>e</w:t>
      </w:r>
      <w:r w:rsidR="00DB0576" w:rsidRPr="007D24B7">
        <w:rPr>
          <w:rFonts w:ascii="Arial" w:hAnsi="Arial" w:cs="Arial"/>
          <w:szCs w:val="22"/>
          <w:highlight w:val="lightGray"/>
          <w:lang w:eastAsia="es-CO"/>
        </w:rPr>
        <w:t>l que lo modifique o reemplace y que esté publicado en el SISGESTION</w:t>
      </w:r>
      <w:r w:rsidR="008C097B" w:rsidRPr="008C097B">
        <w:rPr>
          <w:rFonts w:ascii="Arial" w:hAnsi="Arial" w:cs="Arial"/>
          <w:highlight w:val="lightGray"/>
        </w:rPr>
        <w:t>).</w:t>
      </w:r>
    </w:p>
    <w:p w14:paraId="5BF63FDA" w14:textId="77777777" w:rsidR="00EA43CB" w:rsidRPr="00F36AE5" w:rsidRDefault="00EA43CB" w:rsidP="00FE5EFD">
      <w:pPr>
        <w:pStyle w:val="western"/>
        <w:tabs>
          <w:tab w:val="left" w:pos="426"/>
        </w:tabs>
        <w:spacing w:before="0" w:after="0" w:line="240" w:lineRule="auto"/>
        <w:jc w:val="both"/>
        <w:rPr>
          <w:rFonts w:ascii="Arial" w:hAnsi="Arial" w:cs="Arial"/>
        </w:rPr>
      </w:pPr>
    </w:p>
    <w:p w14:paraId="51CAB22E" w14:textId="6A3BCEDE" w:rsidR="007F4CE3" w:rsidRPr="00F36AE5" w:rsidRDefault="00F12ABE" w:rsidP="00287828">
      <w:pPr>
        <w:pStyle w:val="western"/>
        <w:numPr>
          <w:ilvl w:val="0"/>
          <w:numId w:val="15"/>
        </w:numPr>
        <w:tabs>
          <w:tab w:val="left" w:pos="426"/>
        </w:tabs>
        <w:spacing w:before="0" w:after="0" w:line="240" w:lineRule="auto"/>
        <w:jc w:val="both"/>
        <w:rPr>
          <w:rFonts w:ascii="Arial" w:hAnsi="Arial" w:cs="Arial"/>
        </w:rPr>
      </w:pPr>
      <w:r w:rsidRPr="00F36AE5">
        <w:rPr>
          <w:rFonts w:ascii="Arial" w:hAnsi="Arial" w:cs="Arial"/>
        </w:rPr>
        <w:lastRenderedPageBreak/>
        <w:t>Dar respuesta a las quejas, reclamos, solicitudes, peticiones de entes de control, particulares o solicitudes internas en relación con el contrato</w:t>
      </w:r>
      <w:r w:rsidR="00884A1E" w:rsidRPr="00F36AE5">
        <w:rPr>
          <w:rFonts w:ascii="Arial" w:hAnsi="Arial" w:cs="Arial"/>
        </w:rPr>
        <w:t xml:space="preserve"> o convenio</w:t>
      </w:r>
      <w:r w:rsidRPr="00F36AE5">
        <w:rPr>
          <w:rFonts w:ascii="Arial" w:hAnsi="Arial" w:cs="Arial"/>
        </w:rPr>
        <w:t xml:space="preserve"> al cual se hace seguimiento</w:t>
      </w:r>
      <w:r w:rsidR="00ED1781" w:rsidRPr="00F36AE5">
        <w:rPr>
          <w:rFonts w:ascii="Arial" w:hAnsi="Arial" w:cs="Arial"/>
        </w:rPr>
        <w:t xml:space="preserve"> en coordinación con el equipo de seguimiento a la ejecución y liquidación de la Secretaría General del proceso </w:t>
      </w:r>
      <w:r w:rsidR="00ED1781" w:rsidRPr="00F36AE5">
        <w:rPr>
          <w:rFonts w:ascii="Arial" w:hAnsi="Arial" w:cs="Arial"/>
          <w:color w:val="auto"/>
        </w:rPr>
        <w:t>de gestión contractual</w:t>
      </w:r>
      <w:r w:rsidRPr="00F36AE5">
        <w:rPr>
          <w:rFonts w:ascii="Arial" w:hAnsi="Arial" w:cs="Arial"/>
          <w:color w:val="auto"/>
        </w:rPr>
        <w:t xml:space="preserve">. Toda comunicación generada como respuesta deberá </w:t>
      </w:r>
      <w:r w:rsidR="007F4CE3" w:rsidRPr="00F36AE5">
        <w:rPr>
          <w:rFonts w:ascii="Arial" w:hAnsi="Arial" w:cs="Arial"/>
          <w:color w:val="auto"/>
        </w:rPr>
        <w:t>tramitarse</w:t>
      </w:r>
      <w:r w:rsidRPr="00F36AE5">
        <w:rPr>
          <w:rFonts w:ascii="Arial" w:hAnsi="Arial" w:cs="Arial"/>
          <w:color w:val="auto"/>
        </w:rPr>
        <w:t xml:space="preserve"> a través del </w:t>
      </w:r>
      <w:r w:rsidR="00ED1781" w:rsidRPr="00F36AE5">
        <w:rPr>
          <w:rFonts w:ascii="Arial" w:hAnsi="Arial" w:cs="Arial"/>
          <w:color w:val="auto"/>
        </w:rPr>
        <w:t xml:space="preserve">aplicativo </w:t>
      </w:r>
      <w:r w:rsidR="00ED1781" w:rsidRPr="00F36AE5">
        <w:rPr>
          <w:rFonts w:ascii="Arial" w:hAnsi="Arial" w:cs="Arial"/>
          <w:b/>
          <w:color w:val="auto"/>
        </w:rPr>
        <w:t>ORFEO</w:t>
      </w:r>
      <w:r w:rsidR="00ED1781" w:rsidRPr="00F36AE5">
        <w:rPr>
          <w:rFonts w:ascii="Arial" w:hAnsi="Arial" w:cs="Arial"/>
          <w:color w:val="auto"/>
        </w:rPr>
        <w:t xml:space="preserve"> </w:t>
      </w:r>
      <w:r w:rsidR="00884A1E" w:rsidRPr="00F36AE5">
        <w:rPr>
          <w:rFonts w:ascii="Arial" w:hAnsi="Arial" w:cs="Arial"/>
          <w:color w:val="auto"/>
        </w:rPr>
        <w:t xml:space="preserve">o el aplicativo que la </w:t>
      </w:r>
      <w:r w:rsidR="0037336B" w:rsidRPr="00F36AE5">
        <w:rPr>
          <w:rFonts w:ascii="Arial" w:hAnsi="Arial" w:cs="Arial"/>
          <w:color w:val="auto"/>
        </w:rPr>
        <w:t>E</w:t>
      </w:r>
      <w:r w:rsidR="00884A1E" w:rsidRPr="00F36AE5">
        <w:rPr>
          <w:rFonts w:ascii="Arial" w:hAnsi="Arial" w:cs="Arial"/>
          <w:color w:val="auto"/>
        </w:rPr>
        <w:t xml:space="preserve">ntidad </w:t>
      </w:r>
      <w:r w:rsidR="0037336B" w:rsidRPr="00F36AE5">
        <w:rPr>
          <w:rFonts w:ascii="Arial" w:hAnsi="Arial" w:cs="Arial"/>
          <w:color w:val="auto"/>
        </w:rPr>
        <w:t>utilice</w:t>
      </w:r>
      <w:r w:rsidR="00884A1E" w:rsidRPr="00F36AE5">
        <w:rPr>
          <w:rFonts w:ascii="Arial" w:hAnsi="Arial" w:cs="Arial"/>
          <w:color w:val="auto"/>
        </w:rPr>
        <w:t xml:space="preserve"> para el trámite de la correspondencia</w:t>
      </w:r>
      <w:r w:rsidRPr="00F36AE5">
        <w:rPr>
          <w:rFonts w:ascii="Arial" w:hAnsi="Arial" w:cs="Arial"/>
          <w:color w:val="auto"/>
        </w:rPr>
        <w:t>, dentro de los términos de ley</w:t>
      </w:r>
      <w:r w:rsidR="00ED1781" w:rsidRPr="00F36AE5">
        <w:rPr>
          <w:rFonts w:ascii="Arial" w:hAnsi="Arial" w:cs="Arial"/>
          <w:color w:val="auto"/>
        </w:rPr>
        <w:t xml:space="preserve"> y de conformidad con el </w:t>
      </w:r>
      <w:r w:rsidR="00ED1781" w:rsidRPr="00F36AE5">
        <w:rPr>
          <w:rFonts w:ascii="Arial" w:hAnsi="Arial" w:cs="Arial"/>
          <w:b/>
          <w:color w:val="auto"/>
        </w:rPr>
        <w:t>PGD.</w:t>
      </w:r>
      <w:r w:rsidR="007F4CE3" w:rsidRPr="00F36AE5">
        <w:rPr>
          <w:rFonts w:ascii="Arial" w:hAnsi="Arial" w:cs="Arial"/>
          <w:b/>
          <w:color w:val="auto"/>
        </w:rPr>
        <w:t xml:space="preserve">  </w:t>
      </w:r>
      <w:r w:rsidR="007F4CE3" w:rsidRPr="00F36AE5">
        <w:rPr>
          <w:rFonts w:ascii="Arial" w:hAnsi="Arial" w:cs="Arial"/>
          <w:color w:val="auto"/>
        </w:rPr>
        <w:t xml:space="preserve">Lo anterior, sin perjuicio de las comunicaciones que se surtan vía correo electrónico por parte del supervisor o interventor, las cuales en todo caso deberán reposar en el expediente contractual. </w:t>
      </w:r>
      <w:r w:rsidRPr="00F36AE5">
        <w:rPr>
          <w:rFonts w:ascii="Arial" w:hAnsi="Arial" w:cs="Arial"/>
          <w:color w:val="auto"/>
        </w:rPr>
        <w:t>En todo caso, toda respuesta que compromet</w:t>
      </w:r>
      <w:r w:rsidR="007F4CE3" w:rsidRPr="00F36AE5">
        <w:rPr>
          <w:rFonts w:ascii="Arial" w:hAnsi="Arial" w:cs="Arial"/>
          <w:color w:val="auto"/>
        </w:rPr>
        <w:t>a</w:t>
      </w:r>
      <w:r w:rsidRPr="00F36AE5">
        <w:rPr>
          <w:rFonts w:ascii="Arial" w:hAnsi="Arial" w:cs="Arial"/>
          <w:color w:val="auto"/>
        </w:rPr>
        <w:t xml:space="preserve"> la responsabilidad de la </w:t>
      </w:r>
      <w:r w:rsidR="007F4CE3" w:rsidRPr="00BC477B">
        <w:rPr>
          <w:rFonts w:ascii="Arial" w:hAnsi="Arial" w:cs="Arial"/>
          <w:b/>
          <w:bCs/>
          <w:color w:val="auto"/>
        </w:rPr>
        <w:t>UAERMV</w:t>
      </w:r>
      <w:r w:rsidRPr="00F36AE5">
        <w:rPr>
          <w:rFonts w:ascii="Arial" w:hAnsi="Arial" w:cs="Arial"/>
          <w:color w:val="auto"/>
        </w:rPr>
        <w:t xml:space="preserve"> deberá</w:t>
      </w:r>
      <w:r w:rsidR="007F4CE3" w:rsidRPr="00F36AE5">
        <w:rPr>
          <w:rFonts w:ascii="Arial" w:hAnsi="Arial" w:cs="Arial"/>
          <w:color w:val="auto"/>
        </w:rPr>
        <w:t xml:space="preserve"> consultarse con el equipo de seguimiento a la ejecución y </w:t>
      </w:r>
      <w:r w:rsidR="00F54FC5" w:rsidRPr="00F36AE5">
        <w:rPr>
          <w:rFonts w:ascii="Arial" w:hAnsi="Arial" w:cs="Arial"/>
          <w:color w:val="auto"/>
        </w:rPr>
        <w:t>liquidación de</w:t>
      </w:r>
      <w:r w:rsidR="007F4CE3" w:rsidRPr="00F36AE5">
        <w:rPr>
          <w:rFonts w:ascii="Arial" w:hAnsi="Arial" w:cs="Arial"/>
          <w:color w:val="auto"/>
        </w:rPr>
        <w:t xml:space="preserve"> la Secretaría General del proceso de gestión contractual, para ponerla a </w:t>
      </w:r>
      <w:r w:rsidR="007F4CE3" w:rsidRPr="0086285C">
        <w:rPr>
          <w:rFonts w:ascii="Arial" w:hAnsi="Arial" w:cs="Arial"/>
          <w:color w:val="auto"/>
        </w:rPr>
        <w:t>consideración del ordenador del gasto respectivo y del C</w:t>
      </w:r>
      <w:r w:rsidR="0086285C" w:rsidRPr="0086285C">
        <w:rPr>
          <w:rFonts w:ascii="Arial" w:hAnsi="Arial" w:cs="Arial"/>
          <w:color w:val="auto"/>
        </w:rPr>
        <w:t>omité de Contratación, cuando</w:t>
      </w:r>
      <w:r w:rsidR="0086285C">
        <w:rPr>
          <w:rFonts w:ascii="Arial" w:hAnsi="Arial" w:cs="Arial"/>
        </w:rPr>
        <w:t xml:space="preserve"> a</w:t>
      </w:r>
      <w:r w:rsidR="007F4CE3" w:rsidRPr="00F36AE5">
        <w:rPr>
          <w:rFonts w:ascii="Arial" w:hAnsi="Arial" w:cs="Arial"/>
        </w:rPr>
        <w:t xml:space="preserve">sí se requiera, para obtener su aprobación previa. </w:t>
      </w:r>
    </w:p>
    <w:p w14:paraId="0C7ECA79" w14:textId="77777777" w:rsidR="007F4CE3" w:rsidRPr="00F36AE5" w:rsidRDefault="007F4CE3" w:rsidP="00FE5EFD">
      <w:pPr>
        <w:pStyle w:val="western"/>
        <w:tabs>
          <w:tab w:val="left" w:pos="426"/>
        </w:tabs>
        <w:spacing w:before="0" w:after="0" w:line="240" w:lineRule="auto"/>
        <w:jc w:val="both"/>
        <w:rPr>
          <w:rFonts w:ascii="Arial" w:hAnsi="Arial" w:cs="Arial"/>
        </w:rPr>
      </w:pPr>
    </w:p>
    <w:p w14:paraId="3F1FD417" w14:textId="6C337D60" w:rsidR="007F4CE3" w:rsidRPr="008C0293" w:rsidRDefault="007F4CE3" w:rsidP="0086285C">
      <w:pPr>
        <w:pStyle w:val="western"/>
        <w:tabs>
          <w:tab w:val="left" w:pos="426"/>
        </w:tabs>
        <w:spacing w:before="0" w:after="0" w:line="240" w:lineRule="auto"/>
        <w:ind w:left="708"/>
        <w:jc w:val="both"/>
        <w:rPr>
          <w:rFonts w:ascii="Arial" w:hAnsi="Arial" w:cs="Arial"/>
          <w:strike/>
          <w:color w:val="FF0000"/>
        </w:rPr>
      </w:pPr>
      <w:r w:rsidRPr="00BC477B">
        <w:rPr>
          <w:rFonts w:ascii="Arial" w:hAnsi="Arial" w:cs="Arial"/>
          <w:strike/>
          <w:color w:val="auto"/>
          <w:highlight w:val="lightGray"/>
        </w:rPr>
        <w:t>En el evento de cambio de supervisor, el saliente deberá elaborar el informe de supervisión</w:t>
      </w:r>
      <w:r w:rsidR="00F12ABE" w:rsidRPr="00BC477B">
        <w:rPr>
          <w:rFonts w:ascii="Arial" w:hAnsi="Arial" w:cs="Arial"/>
          <w:strike/>
          <w:color w:val="auto"/>
          <w:highlight w:val="lightGray"/>
        </w:rPr>
        <w:t xml:space="preserve">, </w:t>
      </w:r>
      <w:r w:rsidRPr="00BC477B">
        <w:rPr>
          <w:rFonts w:ascii="Arial" w:hAnsi="Arial" w:cs="Arial"/>
          <w:strike/>
          <w:color w:val="auto"/>
          <w:highlight w:val="lightGray"/>
        </w:rPr>
        <w:t xml:space="preserve">sobre </w:t>
      </w:r>
      <w:r w:rsidR="00F12ABE" w:rsidRPr="00BC477B">
        <w:rPr>
          <w:rFonts w:ascii="Arial" w:hAnsi="Arial" w:cs="Arial"/>
          <w:strike/>
          <w:color w:val="auto"/>
          <w:highlight w:val="lightGray"/>
        </w:rPr>
        <w:t>las actividades desarrolladas y las pendientes, de acuerdo con</w:t>
      </w:r>
      <w:r w:rsidR="00F12ABE" w:rsidRPr="00BC477B">
        <w:rPr>
          <w:rFonts w:ascii="Arial" w:hAnsi="Arial" w:cs="Arial"/>
          <w:strike/>
          <w:highlight w:val="lightGray"/>
        </w:rPr>
        <w:t xml:space="preserve"> el momento en que se suscite el respectivo cambio</w:t>
      </w:r>
      <w:r w:rsidR="0086285C" w:rsidRPr="00BC477B">
        <w:rPr>
          <w:rFonts w:ascii="Arial" w:hAnsi="Arial" w:cs="Arial"/>
          <w:strike/>
          <w:highlight w:val="lightGray"/>
        </w:rPr>
        <w:t>.</w:t>
      </w:r>
    </w:p>
    <w:p w14:paraId="16F75DC5" w14:textId="69FB4A7A" w:rsidR="007F4CE3" w:rsidRPr="00F36AE5" w:rsidRDefault="007F4CE3" w:rsidP="00FE5EFD">
      <w:pPr>
        <w:pStyle w:val="western"/>
        <w:tabs>
          <w:tab w:val="left" w:pos="426"/>
        </w:tabs>
        <w:spacing w:before="0" w:after="0" w:line="240" w:lineRule="auto"/>
        <w:jc w:val="both"/>
        <w:rPr>
          <w:rFonts w:ascii="Arial" w:hAnsi="Arial" w:cs="Arial"/>
        </w:rPr>
      </w:pPr>
    </w:p>
    <w:p w14:paraId="08BBEF48" w14:textId="52427184" w:rsidR="0035363A" w:rsidRPr="00F36AE5" w:rsidRDefault="0035363A" w:rsidP="00287828">
      <w:pPr>
        <w:pStyle w:val="Ttulo2"/>
        <w:numPr>
          <w:ilvl w:val="4"/>
          <w:numId w:val="20"/>
        </w:numPr>
      </w:pPr>
      <w:bookmarkStart w:id="78" w:name="_Toc59605492"/>
      <w:r w:rsidRPr="00F36AE5">
        <w:t>Obligaciones de orden financiero y contable</w:t>
      </w:r>
      <w:bookmarkEnd w:id="78"/>
    </w:p>
    <w:p w14:paraId="686513F8"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7A0D85AC" w14:textId="6E54534B" w:rsidR="008C097B" w:rsidRPr="008C097B" w:rsidRDefault="00F12ABE" w:rsidP="00287828">
      <w:pPr>
        <w:pStyle w:val="western"/>
        <w:numPr>
          <w:ilvl w:val="0"/>
          <w:numId w:val="16"/>
        </w:numPr>
        <w:tabs>
          <w:tab w:val="left" w:pos="426"/>
        </w:tabs>
        <w:spacing w:before="0" w:after="0" w:line="240" w:lineRule="auto"/>
        <w:jc w:val="both"/>
        <w:rPr>
          <w:rFonts w:ascii="Arial" w:hAnsi="Arial" w:cs="Arial"/>
          <w:highlight w:val="lightGray"/>
        </w:rPr>
      </w:pPr>
      <w:r w:rsidRPr="00F36AE5">
        <w:rPr>
          <w:rFonts w:ascii="Arial" w:hAnsi="Arial" w:cs="Arial"/>
        </w:rPr>
        <w:t>Velar por la adecuada inversión del</w:t>
      </w:r>
      <w:r w:rsidR="0035363A" w:rsidRPr="00F36AE5">
        <w:rPr>
          <w:rFonts w:ascii="Arial" w:hAnsi="Arial" w:cs="Arial"/>
        </w:rPr>
        <w:t xml:space="preserve"> anticipo. </w:t>
      </w:r>
      <w:r w:rsidRPr="00F36AE5">
        <w:rPr>
          <w:rFonts w:ascii="Arial" w:hAnsi="Arial" w:cs="Arial"/>
        </w:rPr>
        <w:t xml:space="preserve">Verificar que el </w:t>
      </w:r>
      <w:r w:rsidR="0035363A" w:rsidRPr="00F36AE5">
        <w:rPr>
          <w:rFonts w:ascii="Arial" w:hAnsi="Arial" w:cs="Arial"/>
        </w:rPr>
        <w:t>c</w:t>
      </w:r>
      <w:r w:rsidRPr="00F36AE5">
        <w:rPr>
          <w:rFonts w:ascii="Arial" w:hAnsi="Arial" w:cs="Arial"/>
        </w:rPr>
        <w:t xml:space="preserve">ontratista cumpla con los requisitos exigidos por la Entidad para la entrega del anticipo o pago anticipado pactado. En el caso que el contrato al cual se hace seguimiento contemple anticipo, exigir al contratista el plan de manejo </w:t>
      </w:r>
      <w:r w:rsidR="002B1E84" w:rsidRPr="008C097B">
        <w:rPr>
          <w:rFonts w:ascii="Arial" w:hAnsi="Arial" w:cs="Arial"/>
        </w:rPr>
        <w:t>de este</w:t>
      </w:r>
      <w:r w:rsidRPr="00F36AE5">
        <w:rPr>
          <w:rFonts w:ascii="Arial" w:hAnsi="Arial" w:cs="Arial"/>
        </w:rPr>
        <w:t>, y verificar su amortización de acuerdo con lo establecido en el respectivo contrato. Constatar la correcta inversión del anticipo</w:t>
      </w:r>
      <w:r w:rsidR="0035363A" w:rsidRPr="00F36AE5">
        <w:rPr>
          <w:rFonts w:ascii="Arial" w:hAnsi="Arial" w:cs="Arial"/>
        </w:rPr>
        <w:t>, p</w:t>
      </w:r>
      <w:r w:rsidRPr="00F36AE5">
        <w:rPr>
          <w:rFonts w:ascii="Arial" w:hAnsi="Arial" w:cs="Arial"/>
        </w:rPr>
        <w:t>ara este efecto deberá exigir según corresponda la programación de los trabajos, el flujo de inversión del contrato y el plan de inversión del anticipo</w:t>
      </w:r>
      <w:r w:rsidRPr="008C097B">
        <w:rPr>
          <w:rFonts w:ascii="Arial" w:hAnsi="Arial" w:cs="Arial"/>
          <w:highlight w:val="lightGray"/>
        </w:rPr>
        <w:t xml:space="preserve">. </w:t>
      </w:r>
      <w:r w:rsidR="008C097B" w:rsidRPr="008C097B">
        <w:rPr>
          <w:rFonts w:ascii="Arial" w:hAnsi="Arial" w:cs="Arial"/>
          <w:highlight w:val="lightGray"/>
        </w:rPr>
        <w:t xml:space="preserve">(ver formatos </w:t>
      </w:r>
      <w:hyperlink r:id="rId41" w:tgtFrame="_blank" w:history="1">
        <w:r w:rsidR="008C097B" w:rsidRPr="008C097B">
          <w:rPr>
            <w:rFonts w:ascii="Arial" w:hAnsi="Arial" w:cs="Arial"/>
            <w:highlight w:val="lightGray"/>
          </w:rPr>
          <w:t>GCON-FM-004-V5 Formato Acta de Autorización de Giro del Anticipo</w:t>
        </w:r>
      </w:hyperlink>
      <w:r w:rsidR="008C097B" w:rsidRPr="008C097B">
        <w:rPr>
          <w:rFonts w:ascii="Arial" w:hAnsi="Arial" w:cs="Arial"/>
          <w:highlight w:val="lightGray"/>
        </w:rPr>
        <w:t xml:space="preserve">, </w:t>
      </w:r>
      <w:hyperlink r:id="rId42" w:tgtFrame="_blank" w:history="1">
        <w:r w:rsidR="008C097B" w:rsidRPr="008C097B">
          <w:rPr>
            <w:rFonts w:ascii="Arial" w:hAnsi="Arial" w:cs="Arial"/>
            <w:highlight w:val="lightGray"/>
          </w:rPr>
          <w:t>GCON-FM-005-V5 Formato Plan de Inversión del Anticipo</w:t>
        </w:r>
      </w:hyperlink>
      <w:r w:rsidR="008C097B" w:rsidRPr="008C097B">
        <w:rPr>
          <w:rFonts w:ascii="Arial" w:hAnsi="Arial" w:cs="Arial"/>
          <w:highlight w:val="lightGray"/>
        </w:rPr>
        <w:t xml:space="preserve">, </w:t>
      </w:r>
      <w:hyperlink r:id="rId43" w:tgtFrame="_blank" w:history="1">
        <w:r w:rsidR="008C097B" w:rsidRPr="008C097B">
          <w:rPr>
            <w:rFonts w:ascii="Arial" w:hAnsi="Arial" w:cs="Arial"/>
            <w:highlight w:val="lightGray"/>
          </w:rPr>
          <w:t>GCON-FM-006-V5 Formato Informe de Inversión y Buen Manejo del Anticipo</w:t>
        </w:r>
      </w:hyperlink>
      <w:r w:rsidR="008C097B" w:rsidRPr="008C097B">
        <w:rPr>
          <w:rFonts w:ascii="Arial" w:hAnsi="Arial" w:cs="Arial"/>
          <w:highlight w:val="lightGray"/>
        </w:rPr>
        <w:t xml:space="preserve"> y </w:t>
      </w:r>
      <w:hyperlink r:id="rId44" w:tgtFrame="_blank" w:history="1">
        <w:r w:rsidR="008C097B" w:rsidRPr="008C097B">
          <w:rPr>
            <w:rFonts w:ascii="Arial" w:hAnsi="Arial" w:cs="Arial"/>
            <w:highlight w:val="lightGray"/>
          </w:rPr>
          <w:t>GCON-FM-007-V5 Formato Autorización para Reintegro de Saldo del Anticipo</w:t>
        </w:r>
      </w:hyperlink>
      <w:r w:rsidR="00DB0576">
        <w:rPr>
          <w:rFonts w:ascii="Arial" w:hAnsi="Arial" w:cs="Arial"/>
          <w:highlight w:val="lightGray"/>
        </w:rPr>
        <w:t xml:space="preserve"> </w:t>
      </w:r>
      <w:r w:rsidR="00DB0576" w:rsidRPr="007D24B7">
        <w:rPr>
          <w:rFonts w:ascii="Arial" w:hAnsi="Arial" w:cs="Arial"/>
          <w:szCs w:val="22"/>
          <w:highlight w:val="lightGray"/>
          <w:lang w:eastAsia="es-CO"/>
        </w:rPr>
        <w:t xml:space="preserve">o </w:t>
      </w:r>
      <w:r w:rsidR="00DB0576">
        <w:rPr>
          <w:rFonts w:ascii="Arial" w:hAnsi="Arial" w:cs="Arial"/>
          <w:highlight w:val="lightGray"/>
          <w:lang w:eastAsia="es-CO"/>
        </w:rPr>
        <w:t>e</w:t>
      </w:r>
      <w:r w:rsidR="00DB0576" w:rsidRPr="007D24B7">
        <w:rPr>
          <w:rFonts w:ascii="Arial" w:hAnsi="Arial" w:cs="Arial"/>
          <w:szCs w:val="22"/>
          <w:highlight w:val="lightGray"/>
          <w:lang w:eastAsia="es-CO"/>
        </w:rPr>
        <w:t>l que lo modifique o reemplace y que esté publicado en el SISGESTION</w:t>
      </w:r>
      <w:r w:rsidR="008C097B" w:rsidRPr="008C097B">
        <w:rPr>
          <w:rFonts w:ascii="Arial" w:hAnsi="Arial" w:cs="Arial"/>
          <w:highlight w:val="lightGray"/>
        </w:rPr>
        <w:t>).</w:t>
      </w:r>
    </w:p>
    <w:p w14:paraId="5B397736" w14:textId="77777777" w:rsidR="001D03C3" w:rsidRPr="00F36AE5" w:rsidRDefault="001D03C3" w:rsidP="008C097B">
      <w:pPr>
        <w:pStyle w:val="western"/>
        <w:tabs>
          <w:tab w:val="left" w:pos="426"/>
        </w:tabs>
        <w:spacing w:before="0" w:after="0" w:line="240" w:lineRule="auto"/>
        <w:ind w:left="720"/>
        <w:jc w:val="both"/>
        <w:rPr>
          <w:rFonts w:ascii="Arial" w:hAnsi="Arial" w:cs="Arial"/>
        </w:rPr>
      </w:pPr>
    </w:p>
    <w:p w14:paraId="41B9830C" w14:textId="4849437D" w:rsidR="0035363A"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Verificar que se dé cumplimiento al artículo 91 de la Ley 1474 de 2011, en los casos que aplique (</w:t>
      </w:r>
      <w:r w:rsidR="0035363A" w:rsidRPr="00F36AE5">
        <w:rPr>
          <w:rFonts w:ascii="Arial" w:hAnsi="Arial" w:cs="Arial"/>
        </w:rPr>
        <w:t>c</w:t>
      </w:r>
      <w:r w:rsidRPr="00F36AE5">
        <w:rPr>
          <w:rFonts w:ascii="Arial" w:hAnsi="Arial" w:cs="Arial"/>
        </w:rPr>
        <w:t xml:space="preserve">onstitución de fiducia o patrimonio autónomo irrevocable, para contratos de obra, concesión, salud, o los que se realicen por licitación pública, salvo que el contrato sea de menor o mínima cuantía). Para los casos </w:t>
      </w:r>
      <w:r w:rsidRPr="00F36AE5">
        <w:rPr>
          <w:rFonts w:ascii="Arial" w:hAnsi="Arial" w:cs="Arial"/>
        </w:rPr>
        <w:lastRenderedPageBreak/>
        <w:t xml:space="preserve">en que haya lugar, el supervisor deberá hacer seguimiento a lo establecido en el contrato de fiducia constituido para la correcta inversión del anticipo por parte del contratista. </w:t>
      </w:r>
    </w:p>
    <w:p w14:paraId="66EE5BC7"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1604973F" w14:textId="34B0B672" w:rsidR="0035363A"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Verificar y aprobar mensualmente los informes de buen manejo del anticipo y remitirlos al</w:t>
      </w:r>
      <w:r w:rsidR="001D03C3" w:rsidRPr="00F36AE5">
        <w:rPr>
          <w:rFonts w:ascii="Arial" w:hAnsi="Arial" w:cs="Arial"/>
        </w:rPr>
        <w:t xml:space="preserve"> </w:t>
      </w:r>
      <w:r w:rsidR="0035363A" w:rsidRPr="00F36AE5">
        <w:rPr>
          <w:rFonts w:ascii="Arial" w:hAnsi="Arial" w:cs="Arial"/>
        </w:rPr>
        <w:t>equipo de seguimiento a la ejecución y liquidación de la Secretaría General del proceso de gestión contractual.</w:t>
      </w:r>
      <w:r w:rsidR="00EB076F">
        <w:rPr>
          <w:rFonts w:ascii="Arial" w:hAnsi="Arial" w:cs="Arial"/>
        </w:rPr>
        <w:t xml:space="preserve"> </w:t>
      </w:r>
      <w:r w:rsidR="00EB076F" w:rsidRPr="00EB076F">
        <w:rPr>
          <w:rFonts w:ascii="Arial" w:hAnsi="Arial" w:cs="Arial"/>
          <w:highlight w:val="lightGray"/>
        </w:rPr>
        <w:t xml:space="preserve">(Ver formato </w:t>
      </w:r>
      <w:hyperlink r:id="rId45" w:tgtFrame="_blank" w:history="1">
        <w:r w:rsidR="00EB076F" w:rsidRPr="00EB076F">
          <w:rPr>
            <w:rFonts w:ascii="Arial" w:hAnsi="Arial" w:cs="Arial"/>
            <w:highlight w:val="lightGray"/>
          </w:rPr>
          <w:t>GCON-FM-006-V5 Formato Informe de Inversión y Buen Manejo del Anticipo</w:t>
        </w:r>
      </w:hyperlink>
      <w:r w:rsidR="00DB0576">
        <w:rPr>
          <w:rFonts w:ascii="Arial" w:hAnsi="Arial" w:cs="Arial"/>
          <w:highlight w:val="lightGray"/>
        </w:rPr>
        <w:t xml:space="preserve"> </w:t>
      </w:r>
      <w:r w:rsidR="00DB0576" w:rsidRPr="007D24B7">
        <w:rPr>
          <w:rFonts w:ascii="Arial" w:hAnsi="Arial" w:cs="Arial"/>
          <w:szCs w:val="22"/>
          <w:highlight w:val="lightGray"/>
          <w:lang w:eastAsia="es-CO"/>
        </w:rPr>
        <w:t xml:space="preserve">o </w:t>
      </w:r>
      <w:r w:rsidR="00DB0576">
        <w:rPr>
          <w:rFonts w:ascii="Arial" w:hAnsi="Arial" w:cs="Arial"/>
          <w:highlight w:val="lightGray"/>
          <w:lang w:eastAsia="es-CO"/>
        </w:rPr>
        <w:t>e</w:t>
      </w:r>
      <w:r w:rsidR="00DB0576" w:rsidRPr="007D24B7">
        <w:rPr>
          <w:rFonts w:ascii="Arial" w:hAnsi="Arial" w:cs="Arial"/>
          <w:szCs w:val="22"/>
          <w:highlight w:val="lightGray"/>
          <w:lang w:eastAsia="es-CO"/>
        </w:rPr>
        <w:t>l que lo modifique o reemplace y que esté publicado en el SISGESTION</w:t>
      </w:r>
      <w:r w:rsidR="00EB076F" w:rsidRPr="00EB076F">
        <w:rPr>
          <w:rFonts w:ascii="Arial" w:hAnsi="Arial" w:cs="Arial"/>
          <w:highlight w:val="lightGray"/>
        </w:rPr>
        <w:t>).</w:t>
      </w:r>
      <w:r w:rsidR="00EB076F">
        <w:rPr>
          <w:rFonts w:ascii="Arial" w:hAnsi="Arial" w:cs="Arial"/>
        </w:rPr>
        <w:t xml:space="preserve"> </w:t>
      </w:r>
    </w:p>
    <w:p w14:paraId="15BDD47B" w14:textId="2E4B4FD8" w:rsidR="0035363A" w:rsidRPr="00F36AE5" w:rsidRDefault="0035363A" w:rsidP="00FE5EFD">
      <w:pPr>
        <w:pStyle w:val="western"/>
        <w:tabs>
          <w:tab w:val="left" w:pos="426"/>
        </w:tabs>
        <w:spacing w:before="0" w:after="0" w:line="240" w:lineRule="auto"/>
        <w:ind w:left="720"/>
        <w:jc w:val="both"/>
        <w:rPr>
          <w:rFonts w:ascii="Arial" w:hAnsi="Arial" w:cs="Arial"/>
        </w:rPr>
      </w:pPr>
    </w:p>
    <w:p w14:paraId="42A33F60" w14:textId="471BAF61" w:rsidR="0035363A"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 xml:space="preserve">Verificar que no haya diferencia entre los saldos que se registren en el extracto, con el registro de gastos o el plan de inversión del anticipo. En el caso en que se compruebe que el </w:t>
      </w:r>
      <w:r w:rsidR="0035363A" w:rsidRPr="00F36AE5">
        <w:rPr>
          <w:rFonts w:ascii="Arial" w:hAnsi="Arial" w:cs="Arial"/>
        </w:rPr>
        <w:t>c</w:t>
      </w:r>
      <w:r w:rsidRPr="00F36AE5">
        <w:rPr>
          <w:rFonts w:ascii="Arial" w:hAnsi="Arial" w:cs="Arial"/>
        </w:rPr>
        <w:t xml:space="preserve">ontratista dio a los dineros provenientes del anticipo una destinación diferente a la autorizada, será causal para hacer efectiva la garantía de buen manejo y correcta inversión </w:t>
      </w:r>
      <w:r w:rsidR="00DA652F" w:rsidRPr="00F36AE5">
        <w:rPr>
          <w:rFonts w:ascii="Arial" w:hAnsi="Arial" w:cs="Arial"/>
        </w:rPr>
        <w:t>de este</w:t>
      </w:r>
      <w:r w:rsidRPr="00F36AE5">
        <w:rPr>
          <w:rFonts w:ascii="Arial" w:hAnsi="Arial" w:cs="Arial"/>
        </w:rPr>
        <w:t xml:space="preserve">, debiendo informar inmediatamente al </w:t>
      </w:r>
      <w:r w:rsidR="008927C5" w:rsidRPr="00F36AE5">
        <w:rPr>
          <w:rFonts w:ascii="Arial" w:hAnsi="Arial" w:cs="Arial"/>
        </w:rPr>
        <w:t>e</w:t>
      </w:r>
      <w:r w:rsidR="0035363A" w:rsidRPr="00F36AE5">
        <w:rPr>
          <w:rFonts w:ascii="Arial" w:hAnsi="Arial" w:cs="Arial"/>
        </w:rPr>
        <w:t>quipo de seguimiento a la ejecución y liquidación de la Secretaría General del proceso de gestión contractual</w:t>
      </w:r>
    </w:p>
    <w:p w14:paraId="61189025"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78E9DE00" w14:textId="3A90B061" w:rsidR="0035363A"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 xml:space="preserve">Garantizar que se esté llevando a cabo la amortización del anticipo en las cuentas presentadas por el contratista, así mismo que el contratista transfiera a la </w:t>
      </w:r>
      <w:r w:rsidR="0035363A" w:rsidRPr="00BC477B">
        <w:rPr>
          <w:rFonts w:ascii="Arial" w:hAnsi="Arial" w:cs="Arial"/>
          <w:b/>
          <w:bCs/>
        </w:rPr>
        <w:t>UAERMV</w:t>
      </w:r>
      <w:r w:rsidRPr="00F36AE5">
        <w:rPr>
          <w:rFonts w:ascii="Arial" w:hAnsi="Arial" w:cs="Arial"/>
        </w:rPr>
        <w:t xml:space="preserve"> de acuerdo con el procedimiento establecido para ello, los rendimientos financieros generados por el anticipo. </w:t>
      </w:r>
    </w:p>
    <w:p w14:paraId="164796BE"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233B4E3E" w14:textId="43CEC8C7" w:rsidR="0035363A"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 xml:space="preserve">Hacer seguimiento a la ejecución financiera del contrato velando porque se mantengan las condiciones económicas y financieras existentes al momento de la celebración </w:t>
      </w:r>
      <w:r w:rsidR="00D94D24" w:rsidRPr="00F36AE5">
        <w:rPr>
          <w:rFonts w:ascii="Arial" w:hAnsi="Arial" w:cs="Arial"/>
        </w:rPr>
        <w:t>de este</w:t>
      </w:r>
      <w:r w:rsidR="0035363A" w:rsidRPr="00F36AE5">
        <w:rPr>
          <w:rFonts w:ascii="Arial" w:hAnsi="Arial" w:cs="Arial"/>
        </w:rPr>
        <w:t>.</w:t>
      </w:r>
    </w:p>
    <w:p w14:paraId="5C3A3AC5" w14:textId="77777777" w:rsidR="0035363A" w:rsidRPr="00F36AE5" w:rsidRDefault="0035363A" w:rsidP="00FE5EFD">
      <w:pPr>
        <w:pStyle w:val="western"/>
        <w:tabs>
          <w:tab w:val="left" w:pos="426"/>
        </w:tabs>
        <w:spacing w:before="0" w:after="0" w:line="240" w:lineRule="auto"/>
        <w:jc w:val="both"/>
        <w:rPr>
          <w:rFonts w:ascii="Arial" w:hAnsi="Arial" w:cs="Arial"/>
        </w:rPr>
      </w:pPr>
    </w:p>
    <w:p w14:paraId="67C72474" w14:textId="4E70D8A2" w:rsidR="00672178"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 xml:space="preserve">Revisar y aprobar las solicitudes de pago formuladas por el </w:t>
      </w:r>
      <w:r w:rsidR="0035363A" w:rsidRPr="00F36AE5">
        <w:rPr>
          <w:rFonts w:ascii="Arial" w:hAnsi="Arial" w:cs="Arial"/>
        </w:rPr>
        <w:t>c</w:t>
      </w:r>
      <w:r w:rsidRPr="00F36AE5">
        <w:rPr>
          <w:rFonts w:ascii="Arial" w:hAnsi="Arial" w:cs="Arial"/>
        </w:rPr>
        <w:t xml:space="preserve">ontratista y llevar un registro cronológico de los pagos, y ajustes económicos del contrato – balance presupuestal del contrato. El Supervisor debe calcular los ajustes de precios y cantidades del contrato de acuerdo con lo indicado en las cláusulas contractuales (cuando aplique). </w:t>
      </w:r>
    </w:p>
    <w:p w14:paraId="51128882"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0FFF4B3F" w14:textId="24070800" w:rsidR="00672178" w:rsidRPr="00F36AE5" w:rsidRDefault="00F12ABE" w:rsidP="00287828">
      <w:pPr>
        <w:pStyle w:val="western"/>
        <w:numPr>
          <w:ilvl w:val="0"/>
          <w:numId w:val="16"/>
        </w:numPr>
        <w:tabs>
          <w:tab w:val="left" w:pos="426"/>
        </w:tabs>
        <w:spacing w:before="0" w:after="0" w:line="240" w:lineRule="auto"/>
        <w:jc w:val="both"/>
        <w:rPr>
          <w:rFonts w:ascii="Arial" w:hAnsi="Arial" w:cs="Arial"/>
        </w:rPr>
      </w:pPr>
      <w:r w:rsidRPr="00F36AE5">
        <w:rPr>
          <w:rFonts w:ascii="Arial" w:hAnsi="Arial" w:cs="Arial"/>
        </w:rPr>
        <w:t>Verificar y controlar el balance de ejecución del contrato, para garantizar el cumplimiento del objeto dentro del presupuesto asignado.</w:t>
      </w:r>
    </w:p>
    <w:p w14:paraId="3DFD8E0A"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5AA9C9A7" w14:textId="52E20DAB" w:rsidR="00672178" w:rsidRPr="00BC477B" w:rsidRDefault="00F12ABE" w:rsidP="00287828">
      <w:pPr>
        <w:pStyle w:val="western"/>
        <w:numPr>
          <w:ilvl w:val="0"/>
          <w:numId w:val="16"/>
        </w:numPr>
        <w:tabs>
          <w:tab w:val="left" w:pos="426"/>
        </w:tabs>
        <w:spacing w:before="0" w:after="0" w:line="240" w:lineRule="auto"/>
        <w:jc w:val="both"/>
        <w:rPr>
          <w:rFonts w:ascii="Arial" w:hAnsi="Arial" w:cs="Arial"/>
          <w:highlight w:val="lightGray"/>
        </w:rPr>
      </w:pPr>
      <w:r w:rsidRPr="00F36AE5">
        <w:rPr>
          <w:rFonts w:ascii="Arial" w:hAnsi="Arial" w:cs="Arial"/>
        </w:rPr>
        <w:t xml:space="preserve">Efectuar el balance presupuestal de ejecución del contrato para efectos de la liquidación </w:t>
      </w:r>
      <w:r w:rsidR="002B1E84" w:rsidRPr="00BC477B">
        <w:rPr>
          <w:rFonts w:ascii="Arial" w:hAnsi="Arial" w:cs="Arial"/>
          <w:highlight w:val="lightGray"/>
        </w:rPr>
        <w:t>de este</w:t>
      </w:r>
      <w:r w:rsidRPr="00BC477B">
        <w:rPr>
          <w:rFonts w:ascii="Arial" w:hAnsi="Arial" w:cs="Arial"/>
          <w:highlight w:val="lightGray"/>
        </w:rPr>
        <w:t xml:space="preserve">. </w:t>
      </w:r>
    </w:p>
    <w:p w14:paraId="19857EFE" w14:textId="77777777" w:rsidR="00672178" w:rsidRPr="00F36AE5" w:rsidRDefault="00672178" w:rsidP="00FE5EFD">
      <w:pPr>
        <w:pStyle w:val="western"/>
        <w:tabs>
          <w:tab w:val="left" w:pos="426"/>
        </w:tabs>
        <w:spacing w:before="0" w:after="0" w:line="240" w:lineRule="auto"/>
        <w:jc w:val="both"/>
        <w:rPr>
          <w:rFonts w:ascii="Arial" w:hAnsi="Arial" w:cs="Arial"/>
        </w:rPr>
      </w:pPr>
    </w:p>
    <w:p w14:paraId="0E1FB172" w14:textId="4FCD9DBD" w:rsidR="00CB00A9" w:rsidRPr="00F36AE5" w:rsidRDefault="00672178" w:rsidP="00FE5EFD">
      <w:pPr>
        <w:pStyle w:val="western"/>
        <w:tabs>
          <w:tab w:val="left" w:pos="426"/>
        </w:tabs>
        <w:spacing w:before="0" w:after="0" w:line="240" w:lineRule="auto"/>
        <w:ind w:left="708"/>
        <w:jc w:val="both"/>
        <w:rPr>
          <w:rFonts w:ascii="Arial" w:hAnsi="Arial" w:cs="Arial"/>
        </w:rPr>
      </w:pPr>
      <w:r w:rsidRPr="00F36AE5">
        <w:rPr>
          <w:rFonts w:ascii="Arial" w:hAnsi="Arial" w:cs="Arial"/>
          <w:b/>
        </w:rPr>
        <w:lastRenderedPageBreak/>
        <w:t>NOTA</w:t>
      </w:r>
      <w:r w:rsidR="003A5370" w:rsidRPr="00F36AE5">
        <w:rPr>
          <w:rFonts w:ascii="Arial" w:hAnsi="Arial" w:cs="Arial"/>
          <w:b/>
        </w:rPr>
        <w:t xml:space="preserve"> 1</w:t>
      </w:r>
      <w:r w:rsidRPr="00F36AE5">
        <w:rPr>
          <w:rFonts w:ascii="Arial" w:hAnsi="Arial" w:cs="Arial"/>
          <w:b/>
        </w:rPr>
        <w:t>:</w:t>
      </w:r>
      <w:r w:rsidRPr="00F36AE5">
        <w:rPr>
          <w:rFonts w:ascii="Arial" w:hAnsi="Arial" w:cs="Arial"/>
        </w:rPr>
        <w:t xml:space="preserve"> </w:t>
      </w:r>
      <w:r w:rsidR="00F12ABE" w:rsidRPr="00F36AE5">
        <w:rPr>
          <w:rFonts w:ascii="Arial" w:hAnsi="Arial" w:cs="Arial"/>
        </w:rPr>
        <w:t>Para el trámite de liquidación del contrato</w:t>
      </w:r>
      <w:r w:rsidR="00CB00A9" w:rsidRPr="00F36AE5">
        <w:rPr>
          <w:rFonts w:ascii="Arial" w:hAnsi="Arial" w:cs="Arial"/>
        </w:rPr>
        <w:t>,</w:t>
      </w:r>
      <w:r w:rsidR="00F12ABE" w:rsidRPr="00F36AE5">
        <w:rPr>
          <w:rFonts w:ascii="Arial" w:hAnsi="Arial" w:cs="Arial"/>
        </w:rPr>
        <w:t xml:space="preserve"> el supervisor deberá solicitar</w:t>
      </w:r>
      <w:r w:rsidRPr="00F36AE5">
        <w:rPr>
          <w:rFonts w:ascii="Arial" w:hAnsi="Arial" w:cs="Arial"/>
        </w:rPr>
        <w:t xml:space="preserve"> el estado de cuenta </w:t>
      </w:r>
      <w:r w:rsidR="00D94D24" w:rsidRPr="00F36AE5">
        <w:rPr>
          <w:rFonts w:ascii="Arial" w:hAnsi="Arial" w:cs="Arial"/>
        </w:rPr>
        <w:t>de este</w:t>
      </w:r>
      <w:r w:rsidR="00CB00A9" w:rsidRPr="00F36AE5">
        <w:rPr>
          <w:rFonts w:ascii="Arial" w:hAnsi="Arial" w:cs="Arial"/>
        </w:rPr>
        <w:t>,</w:t>
      </w:r>
      <w:r w:rsidR="00F12ABE" w:rsidRPr="00F36AE5">
        <w:rPr>
          <w:rFonts w:ascii="Arial" w:hAnsi="Arial" w:cs="Arial"/>
        </w:rPr>
        <w:t xml:space="preserve"> al profesional </w:t>
      </w:r>
      <w:r w:rsidRPr="00F36AE5">
        <w:rPr>
          <w:rFonts w:ascii="Arial" w:hAnsi="Arial" w:cs="Arial"/>
        </w:rPr>
        <w:t xml:space="preserve">especializado responsable </w:t>
      </w:r>
      <w:r w:rsidR="00F12ABE" w:rsidRPr="00F36AE5">
        <w:rPr>
          <w:rFonts w:ascii="Arial" w:hAnsi="Arial" w:cs="Arial"/>
        </w:rPr>
        <w:t>de presupuesto</w:t>
      </w:r>
      <w:r w:rsidRPr="00F36AE5">
        <w:rPr>
          <w:rFonts w:ascii="Arial" w:hAnsi="Arial" w:cs="Arial"/>
        </w:rPr>
        <w:t xml:space="preserve"> de la Secretaría General del proceso de gestión financiera.</w:t>
      </w:r>
      <w:r w:rsidR="00F12ABE" w:rsidRPr="00F36AE5">
        <w:rPr>
          <w:rFonts w:ascii="Arial" w:hAnsi="Arial" w:cs="Arial"/>
        </w:rPr>
        <w:t xml:space="preserve"> </w:t>
      </w:r>
    </w:p>
    <w:p w14:paraId="6D56C1E9" w14:textId="77777777" w:rsidR="00CB00A9" w:rsidRPr="00F36AE5" w:rsidRDefault="00CB00A9" w:rsidP="00FE5EFD">
      <w:pPr>
        <w:pStyle w:val="western"/>
        <w:tabs>
          <w:tab w:val="left" w:pos="426"/>
        </w:tabs>
        <w:spacing w:before="0" w:after="0" w:line="240" w:lineRule="auto"/>
        <w:jc w:val="both"/>
        <w:rPr>
          <w:rFonts w:ascii="Arial" w:hAnsi="Arial" w:cs="Arial"/>
        </w:rPr>
      </w:pPr>
    </w:p>
    <w:p w14:paraId="0BA947AC" w14:textId="7E62F946" w:rsidR="00D345CC" w:rsidRPr="00F36AE5" w:rsidRDefault="00F12ABE" w:rsidP="00287828">
      <w:pPr>
        <w:pStyle w:val="Prrafodelista"/>
        <w:numPr>
          <w:ilvl w:val="0"/>
          <w:numId w:val="16"/>
        </w:numPr>
        <w:spacing w:after="0" w:line="240" w:lineRule="auto"/>
        <w:jc w:val="both"/>
        <w:rPr>
          <w:rFonts w:ascii="Arial" w:hAnsi="Arial" w:cs="Arial"/>
          <w:sz w:val="24"/>
          <w:szCs w:val="24"/>
        </w:rPr>
      </w:pPr>
      <w:r w:rsidRPr="00F36AE5">
        <w:rPr>
          <w:rFonts w:ascii="Arial" w:hAnsi="Arial" w:cs="Arial"/>
          <w:sz w:val="24"/>
          <w:szCs w:val="24"/>
        </w:rPr>
        <w:t>Autorizar los pagos al contratista, previa revisión del cumplimiento de requisitos</w:t>
      </w:r>
      <w:r w:rsidR="008834AB">
        <w:rPr>
          <w:rFonts w:ascii="Arial" w:hAnsi="Arial" w:cs="Arial"/>
          <w:sz w:val="24"/>
          <w:szCs w:val="24"/>
        </w:rPr>
        <w:t xml:space="preserve"> </w:t>
      </w:r>
      <w:r w:rsidR="008834AB" w:rsidRPr="00BC477B">
        <w:rPr>
          <w:rFonts w:ascii="Arial" w:hAnsi="Arial" w:cs="Arial"/>
          <w:sz w:val="24"/>
          <w:szCs w:val="24"/>
          <w:highlight w:val="lightGray"/>
        </w:rPr>
        <w:t>establecidos en el contrato y en el manual de pagos de la entidad</w:t>
      </w:r>
      <w:r w:rsidRPr="00BC477B">
        <w:rPr>
          <w:rFonts w:ascii="Arial" w:hAnsi="Arial" w:cs="Arial"/>
          <w:sz w:val="24"/>
          <w:szCs w:val="24"/>
          <w:highlight w:val="lightGray"/>
        </w:rPr>
        <w:t>.</w:t>
      </w:r>
      <w:r w:rsidRPr="00F36AE5">
        <w:rPr>
          <w:rFonts w:ascii="Arial" w:hAnsi="Arial" w:cs="Arial"/>
          <w:sz w:val="24"/>
          <w:szCs w:val="24"/>
        </w:rPr>
        <w:t xml:space="preserve"> El supervisor debe verificar los documentos soporte</w:t>
      </w:r>
      <w:r w:rsidR="00CB00A9" w:rsidRPr="00F36AE5">
        <w:rPr>
          <w:rFonts w:ascii="Arial" w:hAnsi="Arial" w:cs="Arial"/>
          <w:sz w:val="24"/>
          <w:szCs w:val="24"/>
        </w:rPr>
        <w:t xml:space="preserve"> </w:t>
      </w:r>
      <w:r w:rsidRPr="00F36AE5">
        <w:rPr>
          <w:rFonts w:ascii="Arial" w:hAnsi="Arial" w:cs="Arial"/>
          <w:sz w:val="24"/>
          <w:szCs w:val="24"/>
        </w:rPr>
        <w:t>para que realice la reprogramación del PAC y tramite el pago correspondiente</w:t>
      </w:r>
      <w:r w:rsidR="00CB00A9" w:rsidRPr="00F36AE5">
        <w:rPr>
          <w:rFonts w:ascii="Arial" w:hAnsi="Arial" w:cs="Arial"/>
          <w:sz w:val="24"/>
          <w:szCs w:val="24"/>
        </w:rPr>
        <w:t>.</w:t>
      </w:r>
      <w:r w:rsidR="00D345CC" w:rsidRPr="00F36AE5">
        <w:rPr>
          <w:rFonts w:ascii="Arial" w:hAnsi="Arial" w:cs="Arial"/>
          <w:sz w:val="24"/>
          <w:szCs w:val="24"/>
        </w:rPr>
        <w:t xml:space="preserve"> De igual manera deben reportar mensualmente, dentro de los 5 primeros días de cada mes las modificaciones del PAC para el mes siguiente. </w:t>
      </w:r>
    </w:p>
    <w:p w14:paraId="75AA3B6B" w14:textId="77777777" w:rsidR="00A70BC3" w:rsidRPr="00F36AE5" w:rsidRDefault="00A70BC3" w:rsidP="00FE5EFD">
      <w:pPr>
        <w:spacing w:after="0" w:line="240" w:lineRule="auto"/>
        <w:jc w:val="both"/>
        <w:rPr>
          <w:rFonts w:ascii="Arial" w:hAnsi="Arial" w:cs="Arial"/>
          <w:sz w:val="24"/>
          <w:szCs w:val="24"/>
        </w:rPr>
      </w:pPr>
    </w:p>
    <w:p w14:paraId="590719C3" w14:textId="0AFA22BA" w:rsidR="00DF02CE" w:rsidRDefault="00A70BC3" w:rsidP="00DF02CE">
      <w:pPr>
        <w:spacing w:after="0" w:line="240" w:lineRule="auto"/>
        <w:jc w:val="both"/>
        <w:rPr>
          <w:rFonts w:ascii="Arial" w:hAnsi="Arial" w:cs="Arial"/>
          <w:strike/>
          <w:sz w:val="24"/>
          <w:szCs w:val="24"/>
        </w:rPr>
      </w:pPr>
      <w:r w:rsidRPr="00BC477B">
        <w:rPr>
          <w:rFonts w:ascii="Arial" w:hAnsi="Arial" w:cs="Arial"/>
          <w:strike/>
          <w:sz w:val="24"/>
          <w:szCs w:val="24"/>
          <w:highlight w:val="lightGray"/>
        </w:rPr>
        <w:t>Los supervisores deberán remitir para el archivo del expediente contractual, los originales, debidamente firmados y fechados, de acuerdo con</w:t>
      </w:r>
      <w:r w:rsidR="00DF02CE" w:rsidRPr="00BC477B">
        <w:rPr>
          <w:rFonts w:ascii="Arial" w:hAnsi="Arial" w:cs="Arial"/>
          <w:strike/>
          <w:sz w:val="24"/>
          <w:szCs w:val="24"/>
          <w:highlight w:val="lightGray"/>
        </w:rPr>
        <w:t xml:space="preserve"> </w:t>
      </w:r>
      <w:r w:rsidR="00D556E5" w:rsidRPr="00BC477B">
        <w:rPr>
          <w:rFonts w:ascii="Arial" w:hAnsi="Arial" w:cs="Arial"/>
          <w:strike/>
          <w:sz w:val="24"/>
          <w:szCs w:val="24"/>
          <w:highlight w:val="lightGray"/>
        </w:rPr>
        <w:t>las normas y políticas que rigen el proceso de gestión documental</w:t>
      </w:r>
      <w:r w:rsidR="00495692" w:rsidRPr="00BC477B">
        <w:rPr>
          <w:rFonts w:ascii="Arial" w:hAnsi="Arial" w:cs="Arial"/>
          <w:strike/>
          <w:sz w:val="24"/>
          <w:szCs w:val="24"/>
          <w:highlight w:val="lightGray"/>
        </w:rPr>
        <w:t xml:space="preserve"> en la Entidad</w:t>
      </w:r>
    </w:p>
    <w:p w14:paraId="3912E75A" w14:textId="77777777" w:rsidR="0024524A" w:rsidRPr="00DF02CE" w:rsidRDefault="0024524A" w:rsidP="00DF02CE">
      <w:pPr>
        <w:spacing w:after="0" w:line="240" w:lineRule="auto"/>
        <w:jc w:val="both"/>
        <w:rPr>
          <w:rFonts w:ascii="Arial" w:hAnsi="Arial" w:cs="Arial"/>
          <w:b/>
          <w:sz w:val="24"/>
          <w:szCs w:val="24"/>
        </w:rPr>
      </w:pPr>
    </w:p>
    <w:p w14:paraId="4DF8D0DA" w14:textId="29EA937F" w:rsidR="00B939FA" w:rsidRPr="00F36AE5" w:rsidRDefault="00FE6790" w:rsidP="00287828">
      <w:pPr>
        <w:pStyle w:val="Ttulo2"/>
        <w:numPr>
          <w:ilvl w:val="1"/>
          <w:numId w:val="20"/>
        </w:numPr>
        <w:ind w:left="142" w:firstLine="0"/>
      </w:pPr>
      <w:bookmarkStart w:id="79" w:name="_Toc59605493"/>
      <w:r w:rsidRPr="00F36AE5">
        <w:t>Dependencias y áreas que intervienen en el proceso de supervisión e interventoría</w:t>
      </w:r>
      <w:bookmarkEnd w:id="79"/>
    </w:p>
    <w:p w14:paraId="64B57BF8" w14:textId="77777777" w:rsidR="00E53871" w:rsidRPr="00F36AE5" w:rsidRDefault="00E53871" w:rsidP="00FE5EFD">
      <w:pPr>
        <w:spacing w:after="0" w:line="240" w:lineRule="auto"/>
        <w:jc w:val="both"/>
        <w:rPr>
          <w:rFonts w:ascii="Arial" w:hAnsi="Arial" w:cs="Arial"/>
          <w:b/>
          <w:sz w:val="24"/>
          <w:szCs w:val="24"/>
        </w:rPr>
      </w:pPr>
    </w:p>
    <w:p w14:paraId="6A2FDA7C" w14:textId="2C7A8064" w:rsidR="00495684" w:rsidRPr="00F36AE5" w:rsidRDefault="00E53871" w:rsidP="00FE5EFD">
      <w:pPr>
        <w:spacing w:after="0" w:line="240" w:lineRule="auto"/>
        <w:jc w:val="both"/>
        <w:rPr>
          <w:rFonts w:ascii="Arial" w:hAnsi="Arial" w:cs="Arial"/>
          <w:noProof/>
          <w:sz w:val="24"/>
          <w:szCs w:val="24"/>
          <w:lang w:eastAsia="es-CO"/>
        </w:rPr>
      </w:pPr>
      <w:r w:rsidRPr="00F36AE5">
        <w:rPr>
          <w:rFonts w:ascii="Arial" w:hAnsi="Arial" w:cs="Arial"/>
          <w:noProof/>
          <w:sz w:val="24"/>
          <w:szCs w:val="24"/>
          <w:lang w:eastAsia="es-CO"/>
        </w:rPr>
        <w:t>De acuerdo con las etapas del proceso contractual la supervisión y/o interventoría deberá considerarse desde las etapas de planeación,</w:t>
      </w:r>
      <w:r w:rsidR="00F23075" w:rsidRPr="00F36AE5">
        <w:rPr>
          <w:rFonts w:ascii="Arial" w:hAnsi="Arial" w:cs="Arial"/>
          <w:noProof/>
          <w:sz w:val="24"/>
          <w:szCs w:val="24"/>
          <w:lang w:eastAsia="es-CO"/>
        </w:rPr>
        <w:t xml:space="preserve"> </w:t>
      </w:r>
      <w:r w:rsidRPr="00F36AE5">
        <w:rPr>
          <w:rFonts w:ascii="Arial" w:hAnsi="Arial" w:cs="Arial"/>
          <w:noProof/>
          <w:sz w:val="24"/>
          <w:szCs w:val="24"/>
          <w:lang w:eastAsia="es-CO"/>
        </w:rPr>
        <w:t>preparatoria, precontractual o de selección del contratista; contractual y postcontractual.  De acuerdo con lo anotado, intervendrán las dependencias donde se genere la necesidad, a saber:</w:t>
      </w:r>
    </w:p>
    <w:p w14:paraId="71DF09EE" w14:textId="77777777" w:rsidR="00816697" w:rsidRPr="00F36AE5" w:rsidRDefault="00816697" w:rsidP="00FE5EFD">
      <w:pPr>
        <w:pStyle w:val="Sinespaciado"/>
        <w:jc w:val="both"/>
        <w:rPr>
          <w:rFonts w:ascii="Arial" w:hAnsi="Arial" w:cs="Arial"/>
          <w:color w:val="000000" w:themeColor="text1"/>
          <w:sz w:val="24"/>
          <w:szCs w:val="24"/>
        </w:rPr>
      </w:pPr>
    </w:p>
    <w:p w14:paraId="6DDFB820" w14:textId="0895B21F"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Despacho del Director General.</w:t>
      </w:r>
    </w:p>
    <w:p w14:paraId="3AA79225"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Despacho del Secretario General.</w:t>
      </w:r>
    </w:p>
    <w:p w14:paraId="499E6C48"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Subdirección Técnica de Mejoramiento de la Malla Vial Local.</w:t>
      </w:r>
    </w:p>
    <w:p w14:paraId="5DACF400"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Subdirección Técnica de Producción e Intervención.</w:t>
      </w:r>
    </w:p>
    <w:p w14:paraId="4F1988C7"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Producción.</w:t>
      </w:r>
    </w:p>
    <w:p w14:paraId="21A11FE6"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Intervención.</w:t>
      </w:r>
    </w:p>
    <w:p w14:paraId="3D5179B8"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Gerencia de Gestión Ambiental, Social y de Atención al Usuario.</w:t>
      </w:r>
    </w:p>
    <w:p w14:paraId="0BE0601A"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Oficina Asesora Jurídica.</w:t>
      </w:r>
    </w:p>
    <w:p w14:paraId="45DCD8CB" w14:textId="4475BD83" w:rsidR="00B4724E" w:rsidRPr="00F36AE5" w:rsidRDefault="00B4724E"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Oficina Asesora de Planeación.</w:t>
      </w:r>
    </w:p>
    <w:p w14:paraId="39D38177" w14:textId="77777777" w:rsidR="00F23075" w:rsidRPr="00F36AE5" w:rsidRDefault="00F23075" w:rsidP="00287828">
      <w:pPr>
        <w:pStyle w:val="Sinespaciado"/>
        <w:numPr>
          <w:ilvl w:val="0"/>
          <w:numId w:val="17"/>
        </w:numPr>
        <w:jc w:val="both"/>
        <w:rPr>
          <w:rFonts w:ascii="Arial" w:hAnsi="Arial" w:cs="Arial"/>
          <w:color w:val="000000" w:themeColor="text1"/>
          <w:sz w:val="24"/>
          <w:szCs w:val="24"/>
        </w:rPr>
      </w:pPr>
      <w:r w:rsidRPr="00F36AE5">
        <w:rPr>
          <w:rFonts w:ascii="Arial" w:hAnsi="Arial" w:cs="Arial"/>
          <w:color w:val="000000" w:themeColor="text1"/>
          <w:sz w:val="24"/>
          <w:szCs w:val="24"/>
        </w:rPr>
        <w:t>Oficina de Control Interno.</w:t>
      </w:r>
    </w:p>
    <w:p w14:paraId="50052705" w14:textId="64B4B39E" w:rsidR="00F23075" w:rsidRPr="00F36AE5" w:rsidRDefault="00F23075" w:rsidP="00FE5EFD">
      <w:pPr>
        <w:pStyle w:val="Sinespaciado"/>
        <w:jc w:val="both"/>
        <w:rPr>
          <w:rFonts w:ascii="Arial" w:hAnsi="Arial" w:cs="Arial"/>
          <w:color w:val="000000" w:themeColor="text1"/>
          <w:sz w:val="24"/>
          <w:szCs w:val="24"/>
        </w:rPr>
      </w:pPr>
    </w:p>
    <w:p w14:paraId="035B9DAD" w14:textId="63D9B8BF" w:rsidR="00F23075" w:rsidRPr="00F36AE5" w:rsidRDefault="00F23075" w:rsidP="00FE5EFD">
      <w:pPr>
        <w:pStyle w:val="Sinespaciado"/>
        <w:jc w:val="both"/>
        <w:rPr>
          <w:rFonts w:ascii="Arial" w:hAnsi="Arial" w:cs="Arial"/>
          <w:color w:val="000000" w:themeColor="text1"/>
          <w:sz w:val="24"/>
          <w:szCs w:val="24"/>
        </w:rPr>
      </w:pPr>
      <w:r w:rsidRPr="00F36AE5">
        <w:rPr>
          <w:rFonts w:ascii="Arial" w:hAnsi="Arial" w:cs="Arial"/>
          <w:color w:val="000000" w:themeColor="text1"/>
          <w:sz w:val="24"/>
          <w:szCs w:val="24"/>
        </w:rPr>
        <w:t xml:space="preserve">Así las cosas, a </w:t>
      </w:r>
      <w:r w:rsidR="00816697" w:rsidRPr="00F36AE5">
        <w:rPr>
          <w:rFonts w:ascii="Arial" w:hAnsi="Arial" w:cs="Arial"/>
          <w:color w:val="000000" w:themeColor="text1"/>
          <w:sz w:val="24"/>
          <w:szCs w:val="24"/>
        </w:rPr>
        <w:t>continuación,</w:t>
      </w:r>
      <w:r w:rsidRPr="00F36AE5">
        <w:rPr>
          <w:rFonts w:ascii="Arial" w:hAnsi="Arial" w:cs="Arial"/>
          <w:color w:val="000000" w:themeColor="text1"/>
          <w:sz w:val="24"/>
          <w:szCs w:val="24"/>
        </w:rPr>
        <w:t xml:space="preserve"> se relacionan el proceso, los documentos atinentes al mismo y el (os) responsable(s) en la cadena del proceso.</w:t>
      </w:r>
    </w:p>
    <w:p w14:paraId="3215A8F0" w14:textId="77777777" w:rsidR="00F23075" w:rsidRPr="00F36AE5" w:rsidRDefault="00F23075" w:rsidP="00FE5EFD">
      <w:pPr>
        <w:pStyle w:val="Sinespaciado"/>
        <w:jc w:val="both"/>
        <w:rPr>
          <w:rFonts w:ascii="Arial" w:hAnsi="Arial" w:cs="Arial"/>
          <w:color w:val="000000" w:themeColor="text1"/>
          <w:sz w:val="24"/>
          <w:szCs w:val="24"/>
        </w:rPr>
      </w:pPr>
    </w:p>
    <w:tbl>
      <w:tblPr>
        <w:tblStyle w:val="Tablaconcuadrcula"/>
        <w:tblW w:w="9161" w:type="dxa"/>
        <w:tblInd w:w="10" w:type="dxa"/>
        <w:tblLook w:val="04A0" w:firstRow="1" w:lastRow="0" w:firstColumn="1" w:lastColumn="0" w:noHBand="0" w:noVBand="1"/>
      </w:tblPr>
      <w:tblGrid>
        <w:gridCol w:w="2939"/>
        <w:gridCol w:w="3283"/>
        <w:gridCol w:w="2939"/>
      </w:tblGrid>
      <w:tr w:rsidR="000F4E73" w:rsidRPr="00F36AE5" w14:paraId="6B451944" w14:textId="77777777" w:rsidTr="00FE6790">
        <w:trPr>
          <w:tblHeader/>
        </w:trPr>
        <w:tc>
          <w:tcPr>
            <w:tcW w:w="2939" w:type="dxa"/>
            <w:shd w:val="clear" w:color="auto" w:fill="D9D9D9" w:themeFill="background1" w:themeFillShade="D9"/>
          </w:tcPr>
          <w:p w14:paraId="0ABE6394"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lastRenderedPageBreak/>
              <w:t>Proceso</w:t>
            </w:r>
          </w:p>
        </w:tc>
        <w:tc>
          <w:tcPr>
            <w:tcW w:w="3283" w:type="dxa"/>
            <w:shd w:val="clear" w:color="auto" w:fill="D9D9D9" w:themeFill="background1" w:themeFillShade="D9"/>
          </w:tcPr>
          <w:p w14:paraId="44FECC1A"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Documentos</w:t>
            </w:r>
          </w:p>
        </w:tc>
        <w:tc>
          <w:tcPr>
            <w:tcW w:w="2939" w:type="dxa"/>
            <w:shd w:val="clear" w:color="auto" w:fill="D9D9D9" w:themeFill="background1" w:themeFillShade="D9"/>
          </w:tcPr>
          <w:p w14:paraId="7DE8E925" w14:textId="77777777" w:rsidR="000F4E73" w:rsidRPr="00F36AE5" w:rsidRDefault="000F4E73" w:rsidP="00FE5EFD">
            <w:pPr>
              <w:spacing w:before="60" w:after="60"/>
              <w:jc w:val="center"/>
              <w:rPr>
                <w:rFonts w:ascii="Arial" w:hAnsi="Arial" w:cs="Arial"/>
                <w:b/>
                <w:sz w:val="20"/>
              </w:rPr>
            </w:pPr>
            <w:r w:rsidRPr="00F36AE5">
              <w:rPr>
                <w:rFonts w:ascii="Arial" w:hAnsi="Arial" w:cs="Arial"/>
                <w:b/>
                <w:sz w:val="20"/>
              </w:rPr>
              <w:t>Responsable</w:t>
            </w:r>
          </w:p>
        </w:tc>
      </w:tr>
      <w:tr w:rsidR="008834AB" w:rsidRPr="00F36AE5" w14:paraId="470FA75F" w14:textId="77777777" w:rsidTr="00FE6790">
        <w:tc>
          <w:tcPr>
            <w:tcW w:w="2939" w:type="dxa"/>
            <w:vMerge w:val="restart"/>
            <w:vAlign w:val="center"/>
          </w:tcPr>
          <w:p w14:paraId="54E72409" w14:textId="77777777" w:rsidR="008834AB" w:rsidRPr="00F36AE5" w:rsidRDefault="008834AB" w:rsidP="00FE5EFD">
            <w:pPr>
              <w:spacing w:before="60" w:after="60"/>
              <w:rPr>
                <w:rFonts w:ascii="Arial" w:hAnsi="Arial" w:cs="Arial"/>
                <w:sz w:val="20"/>
              </w:rPr>
            </w:pPr>
            <w:r w:rsidRPr="00F36AE5">
              <w:rPr>
                <w:rFonts w:ascii="Arial" w:hAnsi="Arial" w:cs="Arial"/>
                <w:sz w:val="20"/>
              </w:rPr>
              <w:t>Designación de la supervisión</w:t>
            </w:r>
          </w:p>
        </w:tc>
        <w:tc>
          <w:tcPr>
            <w:tcW w:w="3283" w:type="dxa"/>
          </w:tcPr>
          <w:p w14:paraId="425E617C" w14:textId="77777777" w:rsidR="008834AB" w:rsidRPr="00F36AE5" w:rsidRDefault="008834AB" w:rsidP="00FE5EFD">
            <w:pPr>
              <w:spacing w:before="60" w:after="60"/>
              <w:rPr>
                <w:rFonts w:ascii="Arial" w:hAnsi="Arial" w:cs="Arial"/>
                <w:sz w:val="20"/>
              </w:rPr>
            </w:pPr>
            <w:r w:rsidRPr="00F36AE5">
              <w:rPr>
                <w:rFonts w:ascii="Arial" w:hAnsi="Arial" w:cs="Arial"/>
                <w:sz w:val="20"/>
              </w:rPr>
              <w:t>Solicitud</w:t>
            </w:r>
          </w:p>
        </w:tc>
        <w:tc>
          <w:tcPr>
            <w:tcW w:w="2939" w:type="dxa"/>
          </w:tcPr>
          <w:p w14:paraId="39CEA152" w14:textId="77777777" w:rsidR="008834AB" w:rsidRPr="00F36AE5" w:rsidRDefault="008834AB" w:rsidP="00FE5EFD">
            <w:pPr>
              <w:spacing w:before="60" w:after="60"/>
              <w:rPr>
                <w:rFonts w:ascii="Arial" w:hAnsi="Arial" w:cs="Arial"/>
                <w:sz w:val="20"/>
              </w:rPr>
            </w:pPr>
            <w:r w:rsidRPr="00F36AE5">
              <w:rPr>
                <w:rFonts w:ascii="Arial" w:hAnsi="Arial" w:cs="Arial"/>
                <w:sz w:val="20"/>
              </w:rPr>
              <w:t>Área generadora de la necesidad</w:t>
            </w:r>
          </w:p>
        </w:tc>
      </w:tr>
      <w:tr w:rsidR="008834AB" w:rsidRPr="00F36AE5" w14:paraId="3EE2F080" w14:textId="77777777" w:rsidTr="00FE6790">
        <w:tc>
          <w:tcPr>
            <w:tcW w:w="2939" w:type="dxa"/>
            <w:vMerge/>
          </w:tcPr>
          <w:p w14:paraId="3E94C685" w14:textId="77777777" w:rsidR="008834AB" w:rsidRPr="00F36AE5" w:rsidRDefault="008834AB" w:rsidP="00FE5EFD">
            <w:pPr>
              <w:spacing w:before="60" w:after="60"/>
              <w:rPr>
                <w:rFonts w:ascii="Arial" w:hAnsi="Arial" w:cs="Arial"/>
                <w:sz w:val="20"/>
              </w:rPr>
            </w:pPr>
          </w:p>
        </w:tc>
        <w:tc>
          <w:tcPr>
            <w:tcW w:w="3283" w:type="dxa"/>
          </w:tcPr>
          <w:p w14:paraId="6C90C271" w14:textId="77777777" w:rsidR="008834AB" w:rsidRPr="00F36AE5" w:rsidRDefault="008834AB" w:rsidP="00FE5EFD">
            <w:pPr>
              <w:spacing w:before="60" w:after="60"/>
              <w:rPr>
                <w:rFonts w:ascii="Arial" w:hAnsi="Arial" w:cs="Arial"/>
                <w:sz w:val="20"/>
              </w:rPr>
            </w:pPr>
            <w:r w:rsidRPr="00F36AE5">
              <w:rPr>
                <w:rFonts w:ascii="Arial" w:hAnsi="Arial" w:cs="Arial"/>
                <w:sz w:val="20"/>
              </w:rPr>
              <w:t>Designación</w:t>
            </w:r>
          </w:p>
        </w:tc>
        <w:tc>
          <w:tcPr>
            <w:tcW w:w="2939" w:type="dxa"/>
          </w:tcPr>
          <w:p w14:paraId="088058FF" w14:textId="77777777" w:rsidR="008834AB" w:rsidRPr="00F36AE5" w:rsidRDefault="008834AB" w:rsidP="00FE5EFD">
            <w:pPr>
              <w:spacing w:before="60" w:after="60"/>
              <w:rPr>
                <w:rFonts w:ascii="Arial" w:hAnsi="Arial" w:cs="Arial"/>
                <w:sz w:val="20"/>
              </w:rPr>
            </w:pPr>
            <w:r w:rsidRPr="00F36AE5">
              <w:rPr>
                <w:rFonts w:ascii="Arial" w:hAnsi="Arial" w:cs="Arial"/>
                <w:sz w:val="20"/>
              </w:rPr>
              <w:t>Profesional Secretaria General – Proceso Contratos</w:t>
            </w:r>
          </w:p>
        </w:tc>
      </w:tr>
      <w:tr w:rsidR="008834AB" w:rsidRPr="00F36AE5" w14:paraId="56DBB494" w14:textId="77777777" w:rsidTr="00FE6790">
        <w:tc>
          <w:tcPr>
            <w:tcW w:w="2939" w:type="dxa"/>
            <w:vMerge/>
          </w:tcPr>
          <w:p w14:paraId="39819170" w14:textId="77777777" w:rsidR="008834AB" w:rsidRPr="00F36AE5" w:rsidRDefault="008834AB" w:rsidP="00FE5EFD">
            <w:pPr>
              <w:spacing w:before="60" w:after="60"/>
              <w:rPr>
                <w:rFonts w:ascii="Arial" w:hAnsi="Arial" w:cs="Arial"/>
                <w:sz w:val="20"/>
              </w:rPr>
            </w:pPr>
          </w:p>
        </w:tc>
        <w:tc>
          <w:tcPr>
            <w:tcW w:w="3283" w:type="dxa"/>
          </w:tcPr>
          <w:p w14:paraId="3AB539CC" w14:textId="23A1C4E1" w:rsidR="008834AB" w:rsidRPr="00BC477B" w:rsidRDefault="008834AB" w:rsidP="00FE5EFD">
            <w:pPr>
              <w:spacing w:before="60" w:after="60"/>
              <w:rPr>
                <w:rFonts w:ascii="Arial" w:hAnsi="Arial" w:cs="Arial"/>
                <w:sz w:val="20"/>
                <w:highlight w:val="lightGray"/>
              </w:rPr>
            </w:pPr>
            <w:r w:rsidRPr="00BC477B">
              <w:rPr>
                <w:rFonts w:ascii="Arial" w:hAnsi="Arial" w:cs="Arial"/>
                <w:sz w:val="20"/>
                <w:highlight w:val="lightGray"/>
              </w:rPr>
              <w:t>Publicación de la designación en SECOP</w:t>
            </w:r>
          </w:p>
        </w:tc>
        <w:tc>
          <w:tcPr>
            <w:tcW w:w="2939" w:type="dxa"/>
          </w:tcPr>
          <w:p w14:paraId="55772538" w14:textId="277384E9" w:rsidR="008834AB" w:rsidRPr="00BC477B" w:rsidRDefault="008834AB" w:rsidP="00FE5EFD">
            <w:pPr>
              <w:spacing w:before="60" w:after="60"/>
              <w:rPr>
                <w:rFonts w:ascii="Arial" w:hAnsi="Arial" w:cs="Arial"/>
                <w:sz w:val="20"/>
                <w:highlight w:val="lightGray"/>
              </w:rPr>
            </w:pPr>
            <w:r w:rsidRPr="00BC477B">
              <w:rPr>
                <w:rFonts w:ascii="Arial" w:hAnsi="Arial" w:cs="Arial"/>
                <w:sz w:val="20"/>
                <w:highlight w:val="lightGray"/>
              </w:rPr>
              <w:t>Profesional Secretaria General – Proceso Contratos</w:t>
            </w:r>
          </w:p>
        </w:tc>
      </w:tr>
      <w:tr w:rsidR="000F4E73" w:rsidRPr="00F36AE5" w14:paraId="434A1A39" w14:textId="77777777" w:rsidTr="00FE6790">
        <w:tc>
          <w:tcPr>
            <w:tcW w:w="2939" w:type="dxa"/>
            <w:vMerge w:val="restart"/>
            <w:vAlign w:val="center"/>
          </w:tcPr>
          <w:p w14:paraId="23312B61" w14:textId="77777777" w:rsidR="000F4E73" w:rsidRPr="00F36AE5" w:rsidRDefault="000F4E73" w:rsidP="00FE5EFD">
            <w:pPr>
              <w:spacing w:before="60" w:after="60"/>
              <w:rPr>
                <w:rFonts w:ascii="Arial" w:hAnsi="Arial" w:cs="Arial"/>
                <w:sz w:val="20"/>
              </w:rPr>
            </w:pPr>
            <w:r w:rsidRPr="00F36AE5">
              <w:rPr>
                <w:rFonts w:ascii="Arial" w:hAnsi="Arial" w:cs="Arial"/>
                <w:sz w:val="20"/>
              </w:rPr>
              <w:t>Modificaciones a contratos (incluidas suspensiones y Precios no previstos)</w:t>
            </w:r>
          </w:p>
        </w:tc>
        <w:tc>
          <w:tcPr>
            <w:tcW w:w="3283" w:type="dxa"/>
          </w:tcPr>
          <w:p w14:paraId="3059E9A7" w14:textId="77777777" w:rsidR="000F4E73" w:rsidRPr="00F36AE5" w:rsidRDefault="000F4E73" w:rsidP="00FE5EFD">
            <w:pPr>
              <w:spacing w:before="60" w:after="60"/>
              <w:rPr>
                <w:rFonts w:ascii="Arial" w:hAnsi="Arial" w:cs="Arial"/>
                <w:sz w:val="20"/>
              </w:rPr>
            </w:pPr>
            <w:r w:rsidRPr="00F36AE5">
              <w:rPr>
                <w:rFonts w:ascii="Arial" w:hAnsi="Arial" w:cs="Arial"/>
                <w:sz w:val="20"/>
              </w:rPr>
              <w:t>Solicitud</w:t>
            </w:r>
          </w:p>
        </w:tc>
        <w:tc>
          <w:tcPr>
            <w:tcW w:w="2939" w:type="dxa"/>
          </w:tcPr>
          <w:p w14:paraId="0465751A"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4E44C9D8" w14:textId="77777777" w:rsidTr="00FE6790">
        <w:tc>
          <w:tcPr>
            <w:tcW w:w="2939" w:type="dxa"/>
            <w:vMerge/>
          </w:tcPr>
          <w:p w14:paraId="0CDCC3E4" w14:textId="77777777" w:rsidR="000F4E73" w:rsidRPr="00F36AE5" w:rsidRDefault="000F4E73" w:rsidP="00FE5EFD">
            <w:pPr>
              <w:spacing w:before="60" w:after="60"/>
              <w:rPr>
                <w:rFonts w:ascii="Arial" w:hAnsi="Arial" w:cs="Arial"/>
                <w:sz w:val="20"/>
              </w:rPr>
            </w:pPr>
          </w:p>
        </w:tc>
        <w:tc>
          <w:tcPr>
            <w:tcW w:w="3283" w:type="dxa"/>
          </w:tcPr>
          <w:p w14:paraId="0C53CABD" w14:textId="5F0ED214" w:rsidR="000F4E73" w:rsidRPr="00F36AE5" w:rsidRDefault="00A913D9" w:rsidP="00FE5EFD">
            <w:pPr>
              <w:spacing w:before="60" w:after="60"/>
              <w:rPr>
                <w:rFonts w:ascii="Arial" w:hAnsi="Arial" w:cs="Arial"/>
                <w:sz w:val="20"/>
              </w:rPr>
            </w:pPr>
            <w:r w:rsidRPr="00BC477B">
              <w:rPr>
                <w:rFonts w:ascii="Arial" w:hAnsi="Arial" w:cs="Arial"/>
                <w:sz w:val="20"/>
                <w:highlight w:val="lightGray"/>
              </w:rPr>
              <w:t>Proyecto</w:t>
            </w:r>
            <w:r>
              <w:rPr>
                <w:rFonts w:ascii="Arial" w:hAnsi="Arial" w:cs="Arial"/>
                <w:sz w:val="20"/>
              </w:rPr>
              <w:t xml:space="preserve"> </w:t>
            </w:r>
            <w:r w:rsidR="000F4E73" w:rsidRPr="00F36AE5">
              <w:rPr>
                <w:rFonts w:ascii="Arial" w:hAnsi="Arial" w:cs="Arial"/>
                <w:sz w:val="20"/>
              </w:rPr>
              <w:t>Minuta</w:t>
            </w:r>
          </w:p>
        </w:tc>
        <w:tc>
          <w:tcPr>
            <w:tcW w:w="2939" w:type="dxa"/>
          </w:tcPr>
          <w:p w14:paraId="05955E06" w14:textId="77777777" w:rsidR="000F4E73" w:rsidRPr="00F36AE5" w:rsidRDefault="000F4E73" w:rsidP="00FE5EFD">
            <w:pPr>
              <w:spacing w:before="60" w:after="60"/>
              <w:rPr>
                <w:rFonts w:ascii="Arial" w:hAnsi="Arial" w:cs="Arial"/>
                <w:sz w:val="20"/>
              </w:rPr>
            </w:pPr>
            <w:r w:rsidRPr="00F36AE5">
              <w:rPr>
                <w:rFonts w:ascii="Arial" w:hAnsi="Arial" w:cs="Arial"/>
                <w:sz w:val="20"/>
              </w:rPr>
              <w:t>Profesional Secretaria General – Proceso Contratos</w:t>
            </w:r>
          </w:p>
        </w:tc>
      </w:tr>
      <w:tr w:rsidR="000F4E73" w:rsidRPr="00F36AE5" w14:paraId="3E03C90A" w14:textId="77777777" w:rsidTr="00FE6790">
        <w:tc>
          <w:tcPr>
            <w:tcW w:w="2939" w:type="dxa"/>
            <w:vMerge/>
          </w:tcPr>
          <w:p w14:paraId="4000501D" w14:textId="77777777" w:rsidR="000F4E73" w:rsidRPr="00F36AE5" w:rsidRDefault="000F4E73" w:rsidP="00FE5EFD">
            <w:pPr>
              <w:spacing w:before="60" w:after="60"/>
              <w:rPr>
                <w:rFonts w:ascii="Arial" w:hAnsi="Arial" w:cs="Arial"/>
                <w:sz w:val="20"/>
              </w:rPr>
            </w:pPr>
          </w:p>
        </w:tc>
        <w:tc>
          <w:tcPr>
            <w:tcW w:w="3283" w:type="dxa"/>
          </w:tcPr>
          <w:p w14:paraId="670E50E9" w14:textId="45230893" w:rsidR="00A70BC3" w:rsidRPr="00BC477B" w:rsidRDefault="00A913D9" w:rsidP="00FE5EFD">
            <w:pPr>
              <w:spacing w:before="60" w:after="60"/>
              <w:rPr>
                <w:rFonts w:ascii="Arial" w:hAnsi="Arial" w:cs="Arial"/>
                <w:sz w:val="20"/>
                <w:highlight w:val="lightGray"/>
              </w:rPr>
            </w:pPr>
            <w:r w:rsidRPr="00BC477B">
              <w:rPr>
                <w:rFonts w:ascii="Arial" w:hAnsi="Arial" w:cs="Arial"/>
                <w:sz w:val="20"/>
                <w:highlight w:val="lightGray"/>
              </w:rPr>
              <w:t>Firma electrónica del documento</w:t>
            </w:r>
          </w:p>
        </w:tc>
        <w:tc>
          <w:tcPr>
            <w:tcW w:w="2939" w:type="dxa"/>
          </w:tcPr>
          <w:p w14:paraId="166F682A" w14:textId="3C8D9EF8" w:rsidR="00A913D9" w:rsidRPr="00BC477B" w:rsidRDefault="00A913D9" w:rsidP="00FE5EFD">
            <w:pPr>
              <w:spacing w:before="60" w:after="60"/>
              <w:rPr>
                <w:rFonts w:ascii="Arial" w:hAnsi="Arial" w:cs="Arial"/>
                <w:sz w:val="20"/>
                <w:highlight w:val="lightGray"/>
              </w:rPr>
            </w:pPr>
            <w:r w:rsidRPr="00BC477B">
              <w:rPr>
                <w:rFonts w:ascii="Arial" w:hAnsi="Arial" w:cs="Arial"/>
                <w:sz w:val="20"/>
                <w:highlight w:val="lightGray"/>
              </w:rPr>
              <w:t>Contratista</w:t>
            </w:r>
          </w:p>
          <w:p w14:paraId="2B42D576" w14:textId="6C0CCA83" w:rsidR="000F4E73" w:rsidRPr="00BC477B" w:rsidRDefault="00A913D9" w:rsidP="00FE5EFD">
            <w:pPr>
              <w:spacing w:before="60" w:after="60"/>
              <w:rPr>
                <w:rFonts w:ascii="Arial" w:hAnsi="Arial" w:cs="Arial"/>
                <w:sz w:val="20"/>
                <w:highlight w:val="lightGray"/>
              </w:rPr>
            </w:pPr>
            <w:r w:rsidRPr="00BC477B">
              <w:rPr>
                <w:rFonts w:ascii="Arial" w:hAnsi="Arial" w:cs="Arial"/>
                <w:sz w:val="20"/>
                <w:highlight w:val="lightGray"/>
              </w:rPr>
              <w:t>Ordenador del gasto</w:t>
            </w:r>
          </w:p>
        </w:tc>
      </w:tr>
      <w:tr w:rsidR="008834AB" w:rsidRPr="00F36AE5" w14:paraId="324AC8D9" w14:textId="77777777" w:rsidTr="008834AB">
        <w:tc>
          <w:tcPr>
            <w:tcW w:w="2939" w:type="dxa"/>
            <w:vMerge w:val="restart"/>
            <w:vAlign w:val="center"/>
          </w:tcPr>
          <w:p w14:paraId="6601F9D0" w14:textId="321F1302" w:rsidR="008834AB" w:rsidRPr="00BC477B" w:rsidRDefault="008834AB" w:rsidP="008834AB">
            <w:pPr>
              <w:spacing w:before="60" w:after="60"/>
              <w:rPr>
                <w:rFonts w:ascii="Arial" w:hAnsi="Arial" w:cs="Arial"/>
                <w:sz w:val="20"/>
                <w:highlight w:val="lightGray"/>
              </w:rPr>
            </w:pPr>
            <w:r w:rsidRPr="00BC477B">
              <w:rPr>
                <w:rFonts w:ascii="Arial" w:hAnsi="Arial" w:cs="Arial"/>
                <w:sz w:val="20"/>
                <w:highlight w:val="lightGray"/>
              </w:rPr>
              <w:t>Actas de inicio</w:t>
            </w:r>
          </w:p>
        </w:tc>
        <w:tc>
          <w:tcPr>
            <w:tcW w:w="3283" w:type="dxa"/>
          </w:tcPr>
          <w:p w14:paraId="74D9930D" w14:textId="6D2912CF" w:rsidR="008834AB" w:rsidRPr="00BC477B" w:rsidRDefault="008834AB" w:rsidP="008834AB">
            <w:pPr>
              <w:spacing w:before="60" w:after="60"/>
              <w:rPr>
                <w:rFonts w:ascii="Arial" w:hAnsi="Arial" w:cs="Arial"/>
                <w:sz w:val="20"/>
                <w:highlight w:val="lightGray"/>
              </w:rPr>
            </w:pPr>
            <w:r w:rsidRPr="00BC477B">
              <w:rPr>
                <w:rFonts w:ascii="Arial" w:hAnsi="Arial" w:cs="Arial"/>
                <w:sz w:val="20"/>
                <w:highlight w:val="lightGray"/>
              </w:rPr>
              <w:t xml:space="preserve">Elaboración del Acta </w:t>
            </w:r>
          </w:p>
        </w:tc>
        <w:tc>
          <w:tcPr>
            <w:tcW w:w="2939" w:type="dxa"/>
          </w:tcPr>
          <w:p w14:paraId="59EB488A" w14:textId="5BC37C4B" w:rsidR="008834AB" w:rsidRPr="00BC477B" w:rsidRDefault="008834AB" w:rsidP="008834AB">
            <w:pPr>
              <w:spacing w:before="60" w:after="60"/>
              <w:rPr>
                <w:rFonts w:ascii="Arial" w:hAnsi="Arial" w:cs="Arial"/>
                <w:sz w:val="20"/>
                <w:highlight w:val="lightGray"/>
              </w:rPr>
            </w:pPr>
            <w:r w:rsidRPr="00BC477B">
              <w:rPr>
                <w:rFonts w:ascii="Arial" w:hAnsi="Arial" w:cs="Arial"/>
                <w:sz w:val="20"/>
                <w:highlight w:val="lightGray"/>
              </w:rPr>
              <w:t>Supervisor o interventor contrato</w:t>
            </w:r>
          </w:p>
        </w:tc>
      </w:tr>
      <w:tr w:rsidR="008834AB" w:rsidRPr="00F36AE5" w14:paraId="42D38DD2" w14:textId="77777777" w:rsidTr="00FE6790">
        <w:tc>
          <w:tcPr>
            <w:tcW w:w="2939" w:type="dxa"/>
            <w:vMerge/>
          </w:tcPr>
          <w:p w14:paraId="2855565D" w14:textId="77777777" w:rsidR="008834AB" w:rsidRPr="00BC477B" w:rsidRDefault="008834AB" w:rsidP="008834AB">
            <w:pPr>
              <w:spacing w:before="60" w:after="60"/>
              <w:rPr>
                <w:rFonts w:ascii="Arial" w:hAnsi="Arial" w:cs="Arial"/>
                <w:sz w:val="20"/>
                <w:highlight w:val="lightGray"/>
              </w:rPr>
            </w:pPr>
          </w:p>
        </w:tc>
        <w:tc>
          <w:tcPr>
            <w:tcW w:w="3283" w:type="dxa"/>
          </w:tcPr>
          <w:p w14:paraId="6CDEE95A" w14:textId="75843511" w:rsidR="008834AB" w:rsidRPr="00BC477B" w:rsidRDefault="008834AB" w:rsidP="008834AB">
            <w:pPr>
              <w:spacing w:before="60" w:after="60"/>
              <w:rPr>
                <w:rFonts w:ascii="Arial" w:hAnsi="Arial" w:cs="Arial"/>
                <w:sz w:val="20"/>
                <w:highlight w:val="lightGray"/>
              </w:rPr>
            </w:pPr>
            <w:r w:rsidRPr="00BC477B">
              <w:rPr>
                <w:rFonts w:ascii="Arial" w:hAnsi="Arial" w:cs="Arial"/>
                <w:sz w:val="20"/>
                <w:highlight w:val="lightGray"/>
              </w:rPr>
              <w:t>Publicación SECOP</w:t>
            </w:r>
          </w:p>
        </w:tc>
        <w:tc>
          <w:tcPr>
            <w:tcW w:w="2939" w:type="dxa"/>
          </w:tcPr>
          <w:p w14:paraId="3EAB0B0B" w14:textId="6BF4B5A0" w:rsidR="008834AB" w:rsidRPr="00BC477B" w:rsidRDefault="008834AB" w:rsidP="008834AB">
            <w:pPr>
              <w:spacing w:before="60" w:after="60"/>
              <w:rPr>
                <w:rFonts w:ascii="Arial" w:hAnsi="Arial" w:cs="Arial"/>
                <w:sz w:val="20"/>
                <w:highlight w:val="lightGray"/>
              </w:rPr>
            </w:pPr>
            <w:r w:rsidRPr="00BC477B">
              <w:rPr>
                <w:rFonts w:ascii="Arial" w:hAnsi="Arial" w:cs="Arial"/>
                <w:sz w:val="20"/>
                <w:highlight w:val="lightGray"/>
              </w:rPr>
              <w:t>Supervisor o interventor contrato</w:t>
            </w:r>
          </w:p>
        </w:tc>
      </w:tr>
      <w:tr w:rsidR="000F4E73" w:rsidRPr="00F36AE5" w14:paraId="13BF2197" w14:textId="77777777" w:rsidTr="00FE6790">
        <w:tc>
          <w:tcPr>
            <w:tcW w:w="2939" w:type="dxa"/>
            <w:vMerge w:val="restart"/>
            <w:vAlign w:val="center"/>
          </w:tcPr>
          <w:p w14:paraId="32444ED0" w14:textId="77777777" w:rsidR="000F4E73" w:rsidRPr="00F36AE5" w:rsidRDefault="000F4E73" w:rsidP="00FE5EFD">
            <w:pPr>
              <w:spacing w:before="60" w:after="60"/>
              <w:rPr>
                <w:rFonts w:ascii="Arial" w:hAnsi="Arial" w:cs="Arial"/>
                <w:sz w:val="20"/>
              </w:rPr>
            </w:pPr>
            <w:r w:rsidRPr="00F36AE5">
              <w:rPr>
                <w:rFonts w:ascii="Arial" w:hAnsi="Arial" w:cs="Arial"/>
                <w:sz w:val="20"/>
              </w:rPr>
              <w:t>Informes de supervisión</w:t>
            </w:r>
          </w:p>
        </w:tc>
        <w:tc>
          <w:tcPr>
            <w:tcW w:w="3283" w:type="dxa"/>
          </w:tcPr>
          <w:p w14:paraId="019054AA" w14:textId="77777777" w:rsidR="000F4E73" w:rsidRPr="00F36AE5" w:rsidRDefault="000F4E73" w:rsidP="00FE5EFD">
            <w:pPr>
              <w:spacing w:before="60" w:after="60"/>
              <w:rPr>
                <w:rFonts w:ascii="Arial" w:hAnsi="Arial" w:cs="Arial"/>
                <w:sz w:val="20"/>
              </w:rPr>
            </w:pPr>
            <w:r w:rsidRPr="00F36AE5">
              <w:rPr>
                <w:rFonts w:ascii="Arial" w:hAnsi="Arial" w:cs="Arial"/>
                <w:sz w:val="20"/>
              </w:rPr>
              <w:t>Informe parcial de ejecución</w:t>
            </w:r>
          </w:p>
        </w:tc>
        <w:tc>
          <w:tcPr>
            <w:tcW w:w="2939" w:type="dxa"/>
          </w:tcPr>
          <w:p w14:paraId="190C9BBB"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22A92E91" w14:textId="77777777" w:rsidTr="00FE6790">
        <w:tc>
          <w:tcPr>
            <w:tcW w:w="2939" w:type="dxa"/>
            <w:vMerge/>
          </w:tcPr>
          <w:p w14:paraId="267855DE" w14:textId="77777777" w:rsidR="000F4E73" w:rsidRPr="00F36AE5" w:rsidRDefault="000F4E73" w:rsidP="00FE5EFD">
            <w:pPr>
              <w:spacing w:before="60" w:after="60"/>
              <w:rPr>
                <w:rFonts w:ascii="Arial" w:hAnsi="Arial" w:cs="Arial"/>
                <w:sz w:val="20"/>
              </w:rPr>
            </w:pPr>
          </w:p>
        </w:tc>
        <w:tc>
          <w:tcPr>
            <w:tcW w:w="3283" w:type="dxa"/>
          </w:tcPr>
          <w:p w14:paraId="357B2623" w14:textId="4F940B58" w:rsidR="000F4E73" w:rsidRPr="00F36AE5" w:rsidRDefault="000F4E73" w:rsidP="00FE5EFD">
            <w:pPr>
              <w:spacing w:before="60" w:after="60"/>
              <w:rPr>
                <w:rFonts w:ascii="Arial" w:hAnsi="Arial" w:cs="Arial"/>
                <w:sz w:val="20"/>
              </w:rPr>
            </w:pPr>
            <w:r w:rsidRPr="00F36AE5">
              <w:rPr>
                <w:rFonts w:ascii="Arial" w:hAnsi="Arial" w:cs="Arial"/>
                <w:sz w:val="20"/>
              </w:rPr>
              <w:t>Publicación SECOP</w:t>
            </w:r>
            <w:r w:rsidR="00A70BC3" w:rsidRPr="00F36AE5">
              <w:rPr>
                <w:rFonts w:ascii="Arial" w:hAnsi="Arial" w:cs="Arial"/>
                <w:sz w:val="20"/>
              </w:rPr>
              <w:t xml:space="preserve"> y</w:t>
            </w:r>
          </w:p>
          <w:p w14:paraId="7182E3B9" w14:textId="256E85DB" w:rsidR="00A70BC3" w:rsidRPr="00F36AE5" w:rsidRDefault="00A70BC3" w:rsidP="00FE5EFD">
            <w:pPr>
              <w:spacing w:before="60" w:after="60"/>
              <w:rPr>
                <w:rFonts w:ascii="Arial" w:hAnsi="Arial" w:cs="Arial"/>
                <w:sz w:val="20"/>
              </w:rPr>
            </w:pPr>
            <w:r w:rsidRPr="00F36AE5">
              <w:rPr>
                <w:rFonts w:ascii="Arial" w:hAnsi="Arial" w:cs="Arial"/>
                <w:sz w:val="20"/>
              </w:rPr>
              <w:t>reporte publicación SECOP</w:t>
            </w:r>
          </w:p>
        </w:tc>
        <w:tc>
          <w:tcPr>
            <w:tcW w:w="2939" w:type="dxa"/>
          </w:tcPr>
          <w:p w14:paraId="45672FFF" w14:textId="77777777" w:rsidR="000F4E73" w:rsidRPr="00F36AE5" w:rsidRDefault="000F4E73" w:rsidP="00FE5EFD">
            <w:pPr>
              <w:spacing w:before="60" w:after="60"/>
              <w:rPr>
                <w:rFonts w:ascii="Arial" w:hAnsi="Arial" w:cs="Arial"/>
                <w:sz w:val="20"/>
              </w:rPr>
            </w:pPr>
            <w:r w:rsidRPr="00F36AE5">
              <w:rPr>
                <w:rFonts w:ascii="Arial" w:hAnsi="Arial" w:cs="Arial"/>
                <w:sz w:val="20"/>
              </w:rPr>
              <w:t>Supervisor o interventor contrato</w:t>
            </w:r>
          </w:p>
        </w:tc>
      </w:tr>
      <w:tr w:rsidR="000F4E73" w:rsidRPr="00F36AE5" w14:paraId="6AECDDE9" w14:textId="77777777" w:rsidTr="00FE6790">
        <w:tc>
          <w:tcPr>
            <w:tcW w:w="2939" w:type="dxa"/>
            <w:vMerge w:val="restart"/>
            <w:vAlign w:val="center"/>
          </w:tcPr>
          <w:p w14:paraId="4F6C3DDA" w14:textId="41C1FEFF" w:rsidR="000F4E73" w:rsidRPr="00F36AE5" w:rsidRDefault="000F4E73" w:rsidP="00FE5EFD">
            <w:pPr>
              <w:spacing w:before="60" w:after="60"/>
              <w:rPr>
                <w:rFonts w:ascii="Arial" w:hAnsi="Arial" w:cs="Arial"/>
                <w:sz w:val="20"/>
              </w:rPr>
            </w:pPr>
          </w:p>
        </w:tc>
        <w:tc>
          <w:tcPr>
            <w:tcW w:w="3283" w:type="dxa"/>
          </w:tcPr>
          <w:p w14:paraId="068DB17C" w14:textId="4A605CC5" w:rsidR="000F4E73" w:rsidRPr="00F36AE5" w:rsidRDefault="000F4E73" w:rsidP="00FE5EFD">
            <w:pPr>
              <w:spacing w:before="60" w:after="60"/>
              <w:rPr>
                <w:rFonts w:ascii="Arial" w:hAnsi="Arial" w:cs="Arial"/>
                <w:sz w:val="20"/>
              </w:rPr>
            </w:pPr>
          </w:p>
        </w:tc>
        <w:tc>
          <w:tcPr>
            <w:tcW w:w="2939" w:type="dxa"/>
          </w:tcPr>
          <w:p w14:paraId="04DE9AFF" w14:textId="6DD3CD20" w:rsidR="000F4E73" w:rsidRPr="00F36AE5" w:rsidRDefault="000F4E73" w:rsidP="00FE5EFD">
            <w:pPr>
              <w:spacing w:before="60" w:after="60"/>
              <w:rPr>
                <w:rFonts w:ascii="Arial" w:hAnsi="Arial" w:cs="Arial"/>
                <w:sz w:val="20"/>
              </w:rPr>
            </w:pPr>
          </w:p>
        </w:tc>
      </w:tr>
      <w:tr w:rsidR="000F4E73" w:rsidRPr="00F36AE5" w14:paraId="7E04B202" w14:textId="77777777" w:rsidTr="00FE6790">
        <w:tc>
          <w:tcPr>
            <w:tcW w:w="2939" w:type="dxa"/>
            <w:vMerge/>
          </w:tcPr>
          <w:p w14:paraId="1C0A131B" w14:textId="77777777" w:rsidR="000F4E73" w:rsidRPr="00F36AE5" w:rsidRDefault="000F4E73" w:rsidP="00FE5EFD">
            <w:pPr>
              <w:spacing w:before="60" w:after="60"/>
              <w:rPr>
                <w:rFonts w:ascii="Arial" w:hAnsi="Arial" w:cs="Arial"/>
                <w:sz w:val="20"/>
              </w:rPr>
            </w:pPr>
          </w:p>
        </w:tc>
        <w:tc>
          <w:tcPr>
            <w:tcW w:w="3283" w:type="dxa"/>
          </w:tcPr>
          <w:p w14:paraId="498BB62B" w14:textId="7171437A" w:rsidR="000F4E73" w:rsidRPr="00F36AE5" w:rsidRDefault="000F4E73" w:rsidP="00FE5EFD">
            <w:pPr>
              <w:spacing w:before="60" w:after="60"/>
              <w:rPr>
                <w:rFonts w:ascii="Arial" w:hAnsi="Arial" w:cs="Arial"/>
                <w:sz w:val="20"/>
              </w:rPr>
            </w:pPr>
          </w:p>
        </w:tc>
        <w:tc>
          <w:tcPr>
            <w:tcW w:w="2939" w:type="dxa"/>
          </w:tcPr>
          <w:p w14:paraId="0FD874C7" w14:textId="21368D18" w:rsidR="000F4E73" w:rsidRPr="00F36AE5" w:rsidRDefault="000F4E73" w:rsidP="00FE5EFD">
            <w:pPr>
              <w:spacing w:before="60" w:after="60"/>
              <w:rPr>
                <w:rFonts w:ascii="Arial" w:hAnsi="Arial" w:cs="Arial"/>
                <w:sz w:val="20"/>
              </w:rPr>
            </w:pPr>
          </w:p>
        </w:tc>
      </w:tr>
      <w:tr w:rsidR="000F4E73" w:rsidRPr="00F36AE5" w14:paraId="4EADB61E" w14:textId="77777777" w:rsidTr="00FE6790">
        <w:tc>
          <w:tcPr>
            <w:tcW w:w="2939" w:type="dxa"/>
            <w:vMerge w:val="restart"/>
            <w:vAlign w:val="center"/>
          </w:tcPr>
          <w:p w14:paraId="152DEE04" w14:textId="77777777" w:rsidR="000F4E73" w:rsidRPr="00F36AE5" w:rsidRDefault="000F4E73" w:rsidP="00FE5EFD">
            <w:pPr>
              <w:spacing w:before="60" w:after="60"/>
              <w:rPr>
                <w:rFonts w:ascii="Arial" w:hAnsi="Arial" w:cs="Arial"/>
                <w:sz w:val="20"/>
              </w:rPr>
            </w:pPr>
            <w:r w:rsidRPr="00F36AE5">
              <w:rPr>
                <w:rFonts w:ascii="Arial" w:hAnsi="Arial" w:cs="Arial"/>
                <w:sz w:val="20"/>
              </w:rPr>
              <w:t>Garantías</w:t>
            </w:r>
          </w:p>
        </w:tc>
        <w:tc>
          <w:tcPr>
            <w:tcW w:w="3283" w:type="dxa"/>
          </w:tcPr>
          <w:p w14:paraId="1E10C986" w14:textId="00D099DE" w:rsidR="000F4E73" w:rsidRPr="00F36AE5" w:rsidRDefault="00D556E5" w:rsidP="00FE5EFD">
            <w:pPr>
              <w:spacing w:before="60" w:after="60"/>
              <w:rPr>
                <w:rFonts w:ascii="Arial" w:hAnsi="Arial" w:cs="Arial"/>
                <w:sz w:val="20"/>
              </w:rPr>
            </w:pPr>
            <w:r>
              <w:rPr>
                <w:rFonts w:ascii="Arial" w:hAnsi="Arial" w:cs="Arial"/>
                <w:sz w:val="20"/>
              </w:rPr>
              <w:t>Publicar en el SECOP las garantías constituidas para amparar el contrato o convenio,</w:t>
            </w:r>
          </w:p>
        </w:tc>
        <w:tc>
          <w:tcPr>
            <w:tcW w:w="2939" w:type="dxa"/>
          </w:tcPr>
          <w:p w14:paraId="3F2DD794" w14:textId="77777777" w:rsidR="000F4E73" w:rsidRDefault="00D556E5" w:rsidP="00FE5EFD">
            <w:pPr>
              <w:spacing w:before="60" w:after="60"/>
              <w:rPr>
                <w:rFonts w:ascii="Arial" w:hAnsi="Arial" w:cs="Arial"/>
                <w:sz w:val="20"/>
              </w:rPr>
            </w:pPr>
            <w:r>
              <w:rPr>
                <w:rFonts w:ascii="Arial" w:hAnsi="Arial" w:cs="Arial"/>
                <w:sz w:val="20"/>
              </w:rPr>
              <w:t>Contratista</w:t>
            </w:r>
            <w:r w:rsidR="00EE7B0F">
              <w:rPr>
                <w:rFonts w:ascii="Arial" w:hAnsi="Arial" w:cs="Arial"/>
                <w:sz w:val="20"/>
              </w:rPr>
              <w:t>.</w:t>
            </w:r>
          </w:p>
          <w:p w14:paraId="050FEAC2" w14:textId="4412387F" w:rsidR="00EE7B0F" w:rsidRPr="00F36AE5" w:rsidRDefault="00EE7B0F" w:rsidP="00FE5EFD">
            <w:pPr>
              <w:spacing w:before="60" w:after="60"/>
              <w:rPr>
                <w:rFonts w:ascii="Arial" w:hAnsi="Arial" w:cs="Arial"/>
                <w:sz w:val="20"/>
              </w:rPr>
            </w:pPr>
            <w:r>
              <w:rPr>
                <w:rFonts w:ascii="Arial" w:hAnsi="Arial" w:cs="Arial"/>
                <w:sz w:val="20"/>
              </w:rPr>
              <w:t>Supervisor (hará seguimiento a la efectiva publicación o cargue de la información por parte del contratista).</w:t>
            </w:r>
          </w:p>
        </w:tc>
      </w:tr>
      <w:tr w:rsidR="00D556E5" w:rsidRPr="00F36AE5" w14:paraId="3DCB6201" w14:textId="77777777" w:rsidTr="00FE6790">
        <w:tc>
          <w:tcPr>
            <w:tcW w:w="2939" w:type="dxa"/>
            <w:vMerge/>
            <w:vAlign w:val="center"/>
          </w:tcPr>
          <w:p w14:paraId="11B87339" w14:textId="77777777" w:rsidR="00D556E5" w:rsidRPr="00F36AE5" w:rsidRDefault="00D556E5" w:rsidP="00D556E5">
            <w:pPr>
              <w:spacing w:before="60" w:after="60"/>
              <w:rPr>
                <w:rFonts w:ascii="Arial" w:hAnsi="Arial" w:cs="Arial"/>
                <w:sz w:val="20"/>
              </w:rPr>
            </w:pPr>
          </w:p>
        </w:tc>
        <w:tc>
          <w:tcPr>
            <w:tcW w:w="3283" w:type="dxa"/>
          </w:tcPr>
          <w:p w14:paraId="6C291836" w14:textId="44CF893E" w:rsidR="00D556E5" w:rsidRPr="00F36AE5" w:rsidRDefault="008834AB" w:rsidP="00D556E5">
            <w:pPr>
              <w:spacing w:before="60" w:after="60"/>
              <w:rPr>
                <w:rFonts w:ascii="Arial" w:hAnsi="Arial" w:cs="Arial"/>
                <w:sz w:val="20"/>
              </w:rPr>
            </w:pPr>
            <w:r w:rsidRPr="00BC477B">
              <w:rPr>
                <w:rFonts w:ascii="Arial" w:hAnsi="Arial" w:cs="Arial"/>
                <w:sz w:val="20"/>
                <w:highlight w:val="lightGray"/>
              </w:rPr>
              <w:t>Revisión en SECOP</w:t>
            </w:r>
          </w:p>
        </w:tc>
        <w:tc>
          <w:tcPr>
            <w:tcW w:w="2939" w:type="dxa"/>
          </w:tcPr>
          <w:p w14:paraId="7F92CCE5" w14:textId="6EBB3B60" w:rsidR="00D556E5" w:rsidRPr="00F36AE5" w:rsidRDefault="00D556E5" w:rsidP="00D556E5">
            <w:pPr>
              <w:spacing w:before="60" w:after="60"/>
              <w:rPr>
                <w:rFonts w:ascii="Arial" w:hAnsi="Arial" w:cs="Arial"/>
                <w:sz w:val="20"/>
              </w:rPr>
            </w:pPr>
            <w:r w:rsidRPr="00F36AE5">
              <w:rPr>
                <w:rFonts w:ascii="Arial" w:hAnsi="Arial" w:cs="Arial"/>
                <w:sz w:val="20"/>
              </w:rPr>
              <w:t>Profesional Secretaria General – Proceso Contratos</w:t>
            </w:r>
          </w:p>
        </w:tc>
      </w:tr>
      <w:tr w:rsidR="008834AB" w:rsidRPr="00F36AE5" w14:paraId="122EDDDC" w14:textId="77777777" w:rsidTr="00FE6790">
        <w:tc>
          <w:tcPr>
            <w:tcW w:w="2939" w:type="dxa"/>
            <w:vMerge/>
            <w:vAlign w:val="center"/>
          </w:tcPr>
          <w:p w14:paraId="21192F4F" w14:textId="77777777" w:rsidR="008834AB" w:rsidRPr="00F36AE5" w:rsidRDefault="008834AB" w:rsidP="00D556E5">
            <w:pPr>
              <w:spacing w:before="60" w:after="60"/>
              <w:rPr>
                <w:rFonts w:ascii="Arial" w:hAnsi="Arial" w:cs="Arial"/>
                <w:sz w:val="20"/>
              </w:rPr>
            </w:pPr>
          </w:p>
        </w:tc>
        <w:tc>
          <w:tcPr>
            <w:tcW w:w="3283" w:type="dxa"/>
          </w:tcPr>
          <w:p w14:paraId="5E38AF3B" w14:textId="7F494845" w:rsidR="008834AB" w:rsidRPr="00BC477B" w:rsidRDefault="008834AB" w:rsidP="00D556E5">
            <w:pPr>
              <w:spacing w:before="60" w:after="60"/>
              <w:rPr>
                <w:rFonts w:ascii="Arial" w:hAnsi="Arial" w:cs="Arial"/>
                <w:sz w:val="20"/>
                <w:highlight w:val="lightGray"/>
              </w:rPr>
            </w:pPr>
            <w:r w:rsidRPr="00BC477B">
              <w:rPr>
                <w:rFonts w:ascii="Arial" w:hAnsi="Arial" w:cs="Arial"/>
                <w:sz w:val="20"/>
                <w:highlight w:val="lightGray"/>
              </w:rPr>
              <w:t>Aprobación</w:t>
            </w:r>
          </w:p>
        </w:tc>
        <w:tc>
          <w:tcPr>
            <w:tcW w:w="2939" w:type="dxa"/>
          </w:tcPr>
          <w:p w14:paraId="3FA759DA" w14:textId="758D8500" w:rsidR="008834AB" w:rsidRPr="00BC477B" w:rsidRDefault="008834AB" w:rsidP="00D556E5">
            <w:pPr>
              <w:spacing w:before="60" w:after="60"/>
              <w:rPr>
                <w:rFonts w:ascii="Arial" w:hAnsi="Arial" w:cs="Arial"/>
                <w:sz w:val="20"/>
                <w:highlight w:val="lightGray"/>
              </w:rPr>
            </w:pPr>
            <w:r w:rsidRPr="00BC477B">
              <w:rPr>
                <w:rFonts w:ascii="Arial" w:hAnsi="Arial" w:cs="Arial"/>
                <w:sz w:val="20"/>
                <w:highlight w:val="lightGray"/>
              </w:rPr>
              <w:t>Secretaria General</w:t>
            </w:r>
          </w:p>
        </w:tc>
      </w:tr>
      <w:tr w:rsidR="00EE7B0F" w:rsidRPr="00F36AE5" w14:paraId="2638B509" w14:textId="77777777" w:rsidTr="00FE6790">
        <w:tc>
          <w:tcPr>
            <w:tcW w:w="2939" w:type="dxa"/>
            <w:vMerge/>
            <w:vAlign w:val="center"/>
          </w:tcPr>
          <w:p w14:paraId="2235E992" w14:textId="77777777" w:rsidR="00EE7B0F" w:rsidRPr="00F36AE5" w:rsidRDefault="00EE7B0F" w:rsidP="00D556E5">
            <w:pPr>
              <w:spacing w:before="60" w:after="60"/>
              <w:rPr>
                <w:rFonts w:ascii="Arial" w:hAnsi="Arial" w:cs="Arial"/>
                <w:sz w:val="20"/>
              </w:rPr>
            </w:pPr>
          </w:p>
        </w:tc>
        <w:tc>
          <w:tcPr>
            <w:tcW w:w="3283" w:type="dxa"/>
          </w:tcPr>
          <w:p w14:paraId="094E5D7C" w14:textId="2852D734" w:rsidR="00EE7B0F" w:rsidRPr="00F36AE5" w:rsidRDefault="00EE7B0F" w:rsidP="00D556E5">
            <w:pPr>
              <w:spacing w:before="60" w:after="60"/>
              <w:rPr>
                <w:rFonts w:ascii="Arial" w:hAnsi="Arial" w:cs="Arial"/>
                <w:sz w:val="20"/>
              </w:rPr>
            </w:pPr>
            <w:r>
              <w:rPr>
                <w:rFonts w:ascii="Arial" w:hAnsi="Arial" w:cs="Arial"/>
                <w:sz w:val="20"/>
              </w:rPr>
              <w:t>Requerimiento al contratista para la modificación o actualización de las garantías que amparan el contrato o convenio,</w:t>
            </w:r>
          </w:p>
        </w:tc>
        <w:tc>
          <w:tcPr>
            <w:tcW w:w="2939" w:type="dxa"/>
          </w:tcPr>
          <w:p w14:paraId="1E65108D" w14:textId="44B13B61" w:rsidR="00EE7B0F" w:rsidRPr="00F36AE5" w:rsidRDefault="00EE7B0F" w:rsidP="00D556E5">
            <w:pPr>
              <w:spacing w:before="60" w:after="60"/>
              <w:rPr>
                <w:rFonts w:ascii="Arial" w:hAnsi="Arial" w:cs="Arial"/>
                <w:sz w:val="20"/>
              </w:rPr>
            </w:pPr>
            <w:r w:rsidRPr="00F36AE5">
              <w:rPr>
                <w:rFonts w:ascii="Arial" w:hAnsi="Arial" w:cs="Arial"/>
                <w:sz w:val="20"/>
              </w:rPr>
              <w:t>Supervisor o interventor contrato</w:t>
            </w:r>
          </w:p>
        </w:tc>
      </w:tr>
      <w:tr w:rsidR="00D556E5" w:rsidRPr="00F36AE5" w14:paraId="76A25EF3" w14:textId="77777777" w:rsidTr="00FE6790">
        <w:tc>
          <w:tcPr>
            <w:tcW w:w="2939" w:type="dxa"/>
            <w:vMerge/>
          </w:tcPr>
          <w:p w14:paraId="79308C17" w14:textId="77777777" w:rsidR="00D556E5" w:rsidRPr="00F36AE5" w:rsidRDefault="00D556E5" w:rsidP="00D556E5">
            <w:pPr>
              <w:spacing w:before="60" w:after="60"/>
              <w:rPr>
                <w:rFonts w:ascii="Arial" w:hAnsi="Arial" w:cs="Arial"/>
                <w:sz w:val="20"/>
              </w:rPr>
            </w:pPr>
          </w:p>
        </w:tc>
        <w:tc>
          <w:tcPr>
            <w:tcW w:w="3283" w:type="dxa"/>
          </w:tcPr>
          <w:p w14:paraId="567B3D79" w14:textId="1C68EC26" w:rsidR="00D556E5" w:rsidRPr="00F36AE5" w:rsidRDefault="00D556E5" w:rsidP="00D556E5">
            <w:pPr>
              <w:spacing w:before="60" w:after="60"/>
              <w:rPr>
                <w:rFonts w:ascii="Arial" w:hAnsi="Arial" w:cs="Arial"/>
                <w:sz w:val="20"/>
              </w:rPr>
            </w:pPr>
          </w:p>
        </w:tc>
        <w:tc>
          <w:tcPr>
            <w:tcW w:w="2939" w:type="dxa"/>
          </w:tcPr>
          <w:p w14:paraId="50F2332E" w14:textId="68D0D9DA" w:rsidR="00D556E5" w:rsidRPr="00F36AE5" w:rsidRDefault="00D556E5" w:rsidP="00D556E5">
            <w:pPr>
              <w:spacing w:before="60" w:after="60"/>
              <w:rPr>
                <w:rFonts w:ascii="Arial" w:hAnsi="Arial" w:cs="Arial"/>
                <w:sz w:val="20"/>
              </w:rPr>
            </w:pPr>
          </w:p>
        </w:tc>
      </w:tr>
      <w:tr w:rsidR="00D556E5" w:rsidRPr="00F36AE5" w14:paraId="2A2E6DCB" w14:textId="77777777" w:rsidTr="00FE6790">
        <w:tc>
          <w:tcPr>
            <w:tcW w:w="2939" w:type="dxa"/>
            <w:vMerge w:val="restart"/>
            <w:vAlign w:val="center"/>
          </w:tcPr>
          <w:p w14:paraId="4E21780D" w14:textId="77777777" w:rsidR="00D556E5" w:rsidRPr="00F36AE5" w:rsidRDefault="00D556E5" w:rsidP="00D556E5">
            <w:pPr>
              <w:spacing w:before="60" w:after="60"/>
              <w:rPr>
                <w:rFonts w:ascii="Arial" w:hAnsi="Arial" w:cs="Arial"/>
                <w:sz w:val="20"/>
              </w:rPr>
            </w:pPr>
            <w:r w:rsidRPr="00F36AE5">
              <w:rPr>
                <w:rFonts w:ascii="Arial" w:hAnsi="Arial" w:cs="Arial"/>
                <w:sz w:val="20"/>
              </w:rPr>
              <w:lastRenderedPageBreak/>
              <w:t>Liquidación</w:t>
            </w:r>
          </w:p>
        </w:tc>
        <w:tc>
          <w:tcPr>
            <w:tcW w:w="3283" w:type="dxa"/>
          </w:tcPr>
          <w:p w14:paraId="75077A96" w14:textId="77777777" w:rsidR="00D556E5" w:rsidRPr="00F36AE5" w:rsidRDefault="00D556E5" w:rsidP="00D556E5">
            <w:pPr>
              <w:spacing w:before="60" w:after="60"/>
              <w:rPr>
                <w:rFonts w:ascii="Arial" w:hAnsi="Arial" w:cs="Arial"/>
                <w:sz w:val="20"/>
              </w:rPr>
            </w:pPr>
            <w:r w:rsidRPr="00F36AE5">
              <w:rPr>
                <w:rFonts w:ascii="Arial" w:hAnsi="Arial" w:cs="Arial"/>
                <w:sz w:val="20"/>
              </w:rPr>
              <w:t>Informe final</w:t>
            </w:r>
          </w:p>
        </w:tc>
        <w:tc>
          <w:tcPr>
            <w:tcW w:w="2939" w:type="dxa"/>
          </w:tcPr>
          <w:p w14:paraId="3AF6D3F7" w14:textId="77777777" w:rsidR="00D556E5" w:rsidRPr="00F36AE5" w:rsidRDefault="00D556E5" w:rsidP="00D556E5">
            <w:pPr>
              <w:spacing w:before="60" w:after="60"/>
              <w:rPr>
                <w:rFonts w:ascii="Arial" w:hAnsi="Arial" w:cs="Arial"/>
                <w:sz w:val="20"/>
              </w:rPr>
            </w:pPr>
            <w:r w:rsidRPr="00F36AE5">
              <w:rPr>
                <w:rFonts w:ascii="Arial" w:hAnsi="Arial" w:cs="Arial"/>
                <w:sz w:val="20"/>
              </w:rPr>
              <w:t>Supervisor o interventor contrato</w:t>
            </w:r>
          </w:p>
        </w:tc>
      </w:tr>
      <w:tr w:rsidR="00D556E5" w:rsidRPr="00F36AE5" w14:paraId="73E587B7" w14:textId="77777777" w:rsidTr="00FE6790">
        <w:tc>
          <w:tcPr>
            <w:tcW w:w="2939" w:type="dxa"/>
            <w:vMerge/>
          </w:tcPr>
          <w:p w14:paraId="5236CE06" w14:textId="77777777" w:rsidR="00D556E5" w:rsidRPr="00F36AE5" w:rsidRDefault="00D556E5" w:rsidP="00D556E5">
            <w:pPr>
              <w:spacing w:before="60" w:after="60"/>
              <w:rPr>
                <w:rFonts w:ascii="Arial" w:hAnsi="Arial" w:cs="Arial"/>
                <w:sz w:val="20"/>
              </w:rPr>
            </w:pPr>
          </w:p>
        </w:tc>
        <w:tc>
          <w:tcPr>
            <w:tcW w:w="3283" w:type="dxa"/>
          </w:tcPr>
          <w:p w14:paraId="1B8AAEBF" w14:textId="4F855B9E" w:rsidR="00D556E5" w:rsidRPr="00F36AE5" w:rsidRDefault="00A913D9" w:rsidP="00D556E5">
            <w:pPr>
              <w:spacing w:before="60" w:after="60"/>
              <w:rPr>
                <w:rFonts w:ascii="Arial" w:hAnsi="Arial" w:cs="Arial"/>
                <w:sz w:val="20"/>
              </w:rPr>
            </w:pPr>
            <w:r w:rsidRPr="00BC477B">
              <w:rPr>
                <w:rFonts w:ascii="Arial" w:hAnsi="Arial" w:cs="Arial"/>
                <w:sz w:val="20"/>
                <w:highlight w:val="lightGray"/>
              </w:rPr>
              <w:t>Proyecto de</w:t>
            </w:r>
            <w:r>
              <w:rPr>
                <w:rFonts w:ascii="Arial" w:hAnsi="Arial" w:cs="Arial"/>
                <w:sz w:val="20"/>
              </w:rPr>
              <w:t xml:space="preserve"> </w:t>
            </w:r>
            <w:r w:rsidR="00D556E5" w:rsidRPr="00F36AE5">
              <w:rPr>
                <w:rFonts w:ascii="Arial" w:hAnsi="Arial" w:cs="Arial"/>
                <w:sz w:val="20"/>
              </w:rPr>
              <w:t>Acta de liquidación</w:t>
            </w:r>
          </w:p>
        </w:tc>
        <w:tc>
          <w:tcPr>
            <w:tcW w:w="2939" w:type="dxa"/>
          </w:tcPr>
          <w:p w14:paraId="1FF4B4ED" w14:textId="2F42613B" w:rsidR="00D556E5" w:rsidRPr="00BC477B" w:rsidRDefault="00D556E5" w:rsidP="00D556E5">
            <w:pPr>
              <w:spacing w:before="60" w:after="60"/>
              <w:rPr>
                <w:rFonts w:ascii="Arial" w:hAnsi="Arial" w:cs="Arial"/>
                <w:sz w:val="20"/>
                <w:highlight w:val="lightGray"/>
              </w:rPr>
            </w:pPr>
          </w:p>
          <w:p w14:paraId="325EA4D0" w14:textId="09CDA4CB" w:rsidR="00A913D9" w:rsidRPr="00F36AE5" w:rsidRDefault="00A913D9" w:rsidP="00D556E5">
            <w:pPr>
              <w:spacing w:before="60" w:after="60"/>
              <w:rPr>
                <w:rFonts w:ascii="Arial" w:hAnsi="Arial" w:cs="Arial"/>
                <w:sz w:val="20"/>
              </w:rPr>
            </w:pPr>
            <w:r w:rsidRPr="00BC477B">
              <w:rPr>
                <w:rFonts w:ascii="Arial" w:hAnsi="Arial" w:cs="Arial"/>
                <w:sz w:val="20"/>
                <w:highlight w:val="lightGray"/>
              </w:rPr>
              <w:t>Supervisor o interventor contrato</w:t>
            </w:r>
          </w:p>
        </w:tc>
      </w:tr>
      <w:tr w:rsidR="00A913D9" w:rsidRPr="00F36AE5" w14:paraId="64A24570" w14:textId="77777777" w:rsidTr="00FE6790">
        <w:tc>
          <w:tcPr>
            <w:tcW w:w="2939" w:type="dxa"/>
            <w:vMerge/>
          </w:tcPr>
          <w:p w14:paraId="48B1546A" w14:textId="77777777" w:rsidR="00A913D9" w:rsidRPr="00F36AE5" w:rsidRDefault="00A913D9" w:rsidP="00D556E5">
            <w:pPr>
              <w:spacing w:before="60" w:after="60"/>
              <w:rPr>
                <w:rFonts w:ascii="Arial" w:hAnsi="Arial" w:cs="Arial"/>
                <w:sz w:val="20"/>
              </w:rPr>
            </w:pPr>
          </w:p>
        </w:tc>
        <w:tc>
          <w:tcPr>
            <w:tcW w:w="3283" w:type="dxa"/>
          </w:tcPr>
          <w:p w14:paraId="56003C73" w14:textId="245298C1" w:rsidR="00A913D9" w:rsidRPr="00BC477B" w:rsidRDefault="00A913D9" w:rsidP="00D556E5">
            <w:pPr>
              <w:spacing w:before="60" w:after="60"/>
              <w:rPr>
                <w:rFonts w:ascii="Arial" w:hAnsi="Arial" w:cs="Arial"/>
                <w:sz w:val="20"/>
                <w:highlight w:val="lightGray"/>
              </w:rPr>
            </w:pPr>
            <w:r w:rsidRPr="00BC477B">
              <w:rPr>
                <w:rFonts w:ascii="Arial" w:hAnsi="Arial" w:cs="Arial"/>
                <w:sz w:val="20"/>
                <w:highlight w:val="lightGray"/>
              </w:rPr>
              <w:t>Revisión del Acta de liquidación</w:t>
            </w:r>
          </w:p>
        </w:tc>
        <w:tc>
          <w:tcPr>
            <w:tcW w:w="2939" w:type="dxa"/>
          </w:tcPr>
          <w:p w14:paraId="621BEEBA" w14:textId="4B914C44" w:rsidR="00A913D9" w:rsidRPr="00BC477B" w:rsidRDefault="00A913D9" w:rsidP="00D556E5">
            <w:pPr>
              <w:spacing w:before="60" w:after="60"/>
              <w:rPr>
                <w:rFonts w:ascii="Arial" w:hAnsi="Arial" w:cs="Arial"/>
                <w:sz w:val="20"/>
                <w:highlight w:val="lightGray"/>
              </w:rPr>
            </w:pPr>
            <w:r w:rsidRPr="00BC477B">
              <w:rPr>
                <w:rFonts w:ascii="Arial" w:hAnsi="Arial" w:cs="Arial"/>
                <w:sz w:val="20"/>
                <w:highlight w:val="lightGray"/>
              </w:rPr>
              <w:t>Profesional Secretaría General – Proceso Gestión Contractual.</w:t>
            </w:r>
          </w:p>
        </w:tc>
      </w:tr>
      <w:tr w:rsidR="00A913D9" w:rsidRPr="00F36AE5" w14:paraId="6825457C" w14:textId="77777777" w:rsidTr="00FE6790">
        <w:tc>
          <w:tcPr>
            <w:tcW w:w="2939" w:type="dxa"/>
            <w:vMerge/>
          </w:tcPr>
          <w:p w14:paraId="4794749C" w14:textId="77777777" w:rsidR="00A913D9" w:rsidRPr="00F36AE5" w:rsidRDefault="00A913D9" w:rsidP="00A913D9">
            <w:pPr>
              <w:spacing w:before="60" w:after="60"/>
              <w:rPr>
                <w:rFonts w:ascii="Arial" w:hAnsi="Arial" w:cs="Arial"/>
                <w:sz w:val="20"/>
              </w:rPr>
            </w:pPr>
          </w:p>
        </w:tc>
        <w:tc>
          <w:tcPr>
            <w:tcW w:w="3283" w:type="dxa"/>
          </w:tcPr>
          <w:p w14:paraId="254A6BB3" w14:textId="21849872" w:rsidR="00A913D9" w:rsidRPr="00BC477B" w:rsidRDefault="00A913D9" w:rsidP="00A913D9">
            <w:pPr>
              <w:spacing w:before="60" w:after="60"/>
              <w:rPr>
                <w:rFonts w:ascii="Arial" w:hAnsi="Arial" w:cs="Arial"/>
                <w:sz w:val="20"/>
                <w:highlight w:val="lightGray"/>
              </w:rPr>
            </w:pPr>
            <w:r w:rsidRPr="00BC477B">
              <w:rPr>
                <w:rFonts w:ascii="Arial" w:hAnsi="Arial" w:cs="Arial"/>
                <w:sz w:val="20"/>
                <w:highlight w:val="lightGray"/>
              </w:rPr>
              <w:t>Firma electrónica del documento</w:t>
            </w:r>
          </w:p>
        </w:tc>
        <w:tc>
          <w:tcPr>
            <w:tcW w:w="2939" w:type="dxa"/>
          </w:tcPr>
          <w:p w14:paraId="57EB6A32" w14:textId="77777777" w:rsidR="00A913D9" w:rsidRPr="00BC477B" w:rsidRDefault="00A913D9" w:rsidP="00A913D9">
            <w:pPr>
              <w:spacing w:before="60" w:after="60"/>
              <w:rPr>
                <w:rFonts w:ascii="Arial" w:hAnsi="Arial" w:cs="Arial"/>
                <w:sz w:val="20"/>
                <w:highlight w:val="lightGray"/>
              </w:rPr>
            </w:pPr>
            <w:r w:rsidRPr="00BC477B">
              <w:rPr>
                <w:rFonts w:ascii="Arial" w:hAnsi="Arial" w:cs="Arial"/>
                <w:sz w:val="20"/>
                <w:highlight w:val="lightGray"/>
              </w:rPr>
              <w:t>Contratista</w:t>
            </w:r>
          </w:p>
          <w:p w14:paraId="33128280" w14:textId="76D9193D" w:rsidR="00A913D9" w:rsidRPr="00BC477B" w:rsidRDefault="00A913D9" w:rsidP="00A913D9">
            <w:pPr>
              <w:spacing w:before="60" w:after="60"/>
              <w:rPr>
                <w:rFonts w:ascii="Arial" w:hAnsi="Arial" w:cs="Arial"/>
                <w:sz w:val="20"/>
                <w:highlight w:val="lightGray"/>
              </w:rPr>
            </w:pPr>
            <w:r w:rsidRPr="00BC477B">
              <w:rPr>
                <w:rFonts w:ascii="Arial" w:hAnsi="Arial" w:cs="Arial"/>
                <w:sz w:val="20"/>
                <w:highlight w:val="lightGray"/>
              </w:rPr>
              <w:t>Ordenador del gasto</w:t>
            </w:r>
          </w:p>
        </w:tc>
      </w:tr>
      <w:tr w:rsidR="00D556E5" w:rsidRPr="00F36AE5" w14:paraId="5936AE18" w14:textId="77777777" w:rsidTr="00FE6790">
        <w:tc>
          <w:tcPr>
            <w:tcW w:w="2939" w:type="dxa"/>
            <w:vMerge w:val="restart"/>
            <w:vAlign w:val="center"/>
          </w:tcPr>
          <w:p w14:paraId="78E78FD8" w14:textId="56117DD9" w:rsidR="00D556E5" w:rsidRPr="00F36AE5" w:rsidRDefault="00D556E5" w:rsidP="00D556E5">
            <w:pPr>
              <w:spacing w:before="60" w:after="60"/>
              <w:rPr>
                <w:rFonts w:ascii="Arial" w:hAnsi="Arial" w:cs="Arial"/>
                <w:sz w:val="20"/>
              </w:rPr>
            </w:pPr>
            <w:r w:rsidRPr="00F36AE5">
              <w:rPr>
                <w:rFonts w:ascii="Arial" w:hAnsi="Arial" w:cs="Arial"/>
                <w:sz w:val="20"/>
              </w:rPr>
              <w:t>Cierre del expediente contractual</w:t>
            </w:r>
          </w:p>
        </w:tc>
        <w:tc>
          <w:tcPr>
            <w:tcW w:w="3283" w:type="dxa"/>
          </w:tcPr>
          <w:p w14:paraId="66863D97" w14:textId="67B90FDA" w:rsidR="00D556E5" w:rsidRPr="00F36AE5" w:rsidRDefault="00D556E5" w:rsidP="00F721ED">
            <w:pPr>
              <w:spacing w:before="60" w:after="60"/>
              <w:rPr>
                <w:rFonts w:ascii="Arial" w:hAnsi="Arial" w:cs="Arial"/>
                <w:sz w:val="20"/>
              </w:rPr>
            </w:pPr>
            <w:r w:rsidRPr="00F36AE5">
              <w:rPr>
                <w:rFonts w:ascii="Arial" w:hAnsi="Arial" w:cs="Arial"/>
                <w:sz w:val="20"/>
              </w:rPr>
              <w:t>Acta de cierre del expedie</w:t>
            </w:r>
            <w:r w:rsidR="00F721ED">
              <w:rPr>
                <w:rFonts w:ascii="Arial" w:hAnsi="Arial" w:cs="Arial"/>
                <w:sz w:val="20"/>
              </w:rPr>
              <w:t>nte contractual.</w:t>
            </w:r>
          </w:p>
        </w:tc>
        <w:tc>
          <w:tcPr>
            <w:tcW w:w="2939" w:type="dxa"/>
          </w:tcPr>
          <w:p w14:paraId="46F5A7E4" w14:textId="4BD1D693" w:rsidR="00D556E5" w:rsidRPr="00F36AE5" w:rsidRDefault="00D556E5" w:rsidP="00D556E5">
            <w:pPr>
              <w:spacing w:before="60" w:after="60"/>
              <w:rPr>
                <w:rFonts w:ascii="Arial" w:hAnsi="Arial" w:cs="Arial"/>
                <w:sz w:val="20"/>
              </w:rPr>
            </w:pPr>
            <w:r w:rsidRPr="00F36AE5">
              <w:rPr>
                <w:rFonts w:ascii="Arial" w:hAnsi="Arial" w:cs="Arial"/>
                <w:sz w:val="20"/>
              </w:rPr>
              <w:t>Supervisor o interventor contrato.</w:t>
            </w:r>
          </w:p>
        </w:tc>
      </w:tr>
      <w:tr w:rsidR="00D556E5" w:rsidRPr="00F36AE5" w14:paraId="3E55DB8E" w14:textId="77777777" w:rsidTr="00FE6790">
        <w:tc>
          <w:tcPr>
            <w:tcW w:w="2939" w:type="dxa"/>
            <w:vMerge/>
          </w:tcPr>
          <w:p w14:paraId="21C1A783" w14:textId="77777777" w:rsidR="00D556E5" w:rsidRPr="00F36AE5" w:rsidRDefault="00D556E5" w:rsidP="00D556E5">
            <w:pPr>
              <w:spacing w:before="60" w:after="60"/>
              <w:rPr>
                <w:rFonts w:ascii="Arial" w:hAnsi="Arial" w:cs="Arial"/>
                <w:sz w:val="20"/>
              </w:rPr>
            </w:pPr>
          </w:p>
        </w:tc>
        <w:tc>
          <w:tcPr>
            <w:tcW w:w="3283" w:type="dxa"/>
          </w:tcPr>
          <w:p w14:paraId="0C021557" w14:textId="77777777" w:rsidR="00D556E5" w:rsidRPr="00F36AE5" w:rsidRDefault="00D556E5" w:rsidP="00D556E5">
            <w:pPr>
              <w:spacing w:before="60" w:after="60"/>
              <w:rPr>
                <w:rFonts w:ascii="Arial" w:hAnsi="Arial" w:cs="Arial"/>
                <w:sz w:val="20"/>
              </w:rPr>
            </w:pPr>
            <w:r w:rsidRPr="00F36AE5">
              <w:rPr>
                <w:rFonts w:ascii="Arial" w:hAnsi="Arial" w:cs="Arial"/>
                <w:sz w:val="20"/>
              </w:rPr>
              <w:t>Publicación SECOP</w:t>
            </w:r>
          </w:p>
          <w:p w14:paraId="1D44096F" w14:textId="2B76632E" w:rsidR="00D556E5" w:rsidRPr="00F36AE5" w:rsidRDefault="00D556E5" w:rsidP="00D556E5">
            <w:pPr>
              <w:spacing w:before="60" w:after="60"/>
              <w:rPr>
                <w:rFonts w:ascii="Arial" w:hAnsi="Arial" w:cs="Arial"/>
                <w:sz w:val="20"/>
              </w:rPr>
            </w:pPr>
            <w:r w:rsidRPr="00F36AE5">
              <w:rPr>
                <w:rFonts w:ascii="Arial" w:hAnsi="Arial" w:cs="Arial"/>
                <w:sz w:val="20"/>
              </w:rPr>
              <w:t>Reporte publicación SECOP</w:t>
            </w:r>
          </w:p>
        </w:tc>
        <w:tc>
          <w:tcPr>
            <w:tcW w:w="2939" w:type="dxa"/>
          </w:tcPr>
          <w:p w14:paraId="562AADAE" w14:textId="1EE5A4D8" w:rsidR="00D556E5" w:rsidRPr="00F36AE5" w:rsidRDefault="00D556E5" w:rsidP="00D556E5">
            <w:pPr>
              <w:spacing w:before="60" w:after="60"/>
              <w:rPr>
                <w:rFonts w:ascii="Arial" w:hAnsi="Arial" w:cs="Arial"/>
                <w:sz w:val="20"/>
              </w:rPr>
            </w:pPr>
            <w:r w:rsidRPr="00F36AE5">
              <w:rPr>
                <w:rFonts w:ascii="Arial" w:hAnsi="Arial" w:cs="Arial"/>
                <w:sz w:val="20"/>
              </w:rPr>
              <w:t>Profesional Secretaría General – Proceso Gestión Contractual.</w:t>
            </w:r>
          </w:p>
        </w:tc>
      </w:tr>
    </w:tbl>
    <w:p w14:paraId="799A8010" w14:textId="77777777" w:rsidR="00445124" w:rsidRDefault="00445124" w:rsidP="00445124">
      <w:pPr>
        <w:pStyle w:val="Ttulo2"/>
        <w:numPr>
          <w:ilvl w:val="0"/>
          <w:numId w:val="0"/>
        </w:numPr>
        <w:ind w:left="142"/>
      </w:pPr>
    </w:p>
    <w:p w14:paraId="5F0D43DC" w14:textId="77777777" w:rsidR="00BF6B40" w:rsidRPr="00BF6B40" w:rsidRDefault="00BF6B40" w:rsidP="00BF6B40">
      <w:pPr>
        <w:rPr>
          <w:lang w:val="es-ES" w:eastAsia="es-CO"/>
        </w:rPr>
      </w:pPr>
    </w:p>
    <w:p w14:paraId="7FC6C01B" w14:textId="3F65C915" w:rsidR="00445124" w:rsidRPr="00C12EB9" w:rsidRDefault="00445124" w:rsidP="00287828">
      <w:pPr>
        <w:pStyle w:val="Ttulo2"/>
        <w:numPr>
          <w:ilvl w:val="1"/>
          <w:numId w:val="20"/>
        </w:numPr>
        <w:ind w:left="142" w:firstLine="0"/>
        <w:jc w:val="both"/>
        <w:rPr>
          <w:rFonts w:eastAsia="Arial"/>
          <w:bCs/>
        </w:rPr>
      </w:pPr>
      <w:bookmarkStart w:id="80" w:name="_Toc59605494"/>
      <w:r w:rsidRPr="00C12EB9">
        <w:rPr>
          <w:rFonts w:eastAsia="Arial"/>
          <w:bCs/>
        </w:rPr>
        <w:t>Procedimiento para la fijación de precios no previstos</w:t>
      </w:r>
      <w:bookmarkEnd w:id="80"/>
    </w:p>
    <w:p w14:paraId="06C4D8AD" w14:textId="2A11F709" w:rsidR="00445124" w:rsidRDefault="00445124" w:rsidP="00445124">
      <w:pPr>
        <w:jc w:val="both"/>
        <w:rPr>
          <w:rFonts w:ascii="Arial" w:hAnsi="Arial" w:cs="Arial"/>
          <w:b/>
        </w:rPr>
      </w:pPr>
    </w:p>
    <w:p w14:paraId="48B92AE8" w14:textId="77777777" w:rsidR="00445124" w:rsidRPr="00F36AE5" w:rsidRDefault="00445124" w:rsidP="00445124">
      <w:pPr>
        <w:pStyle w:val="Default"/>
        <w:jc w:val="both"/>
        <w:rPr>
          <w:color w:val="auto"/>
        </w:rPr>
      </w:pPr>
      <w:r w:rsidRPr="00F36AE5">
        <w:rPr>
          <w:color w:val="auto"/>
        </w:rPr>
        <w:t>Al definir los precios unitarios, se consigna en el acta una relación de las cantidades requeridas de cada ítem. En el acta de fijación de precios no previstos se deberá dejar constancia de:</w:t>
      </w:r>
    </w:p>
    <w:p w14:paraId="02AFD9C1" w14:textId="77777777" w:rsidR="00445124" w:rsidRPr="00F36AE5" w:rsidRDefault="00445124" w:rsidP="00445124">
      <w:pPr>
        <w:pStyle w:val="Default"/>
        <w:jc w:val="both"/>
        <w:rPr>
          <w:color w:val="auto"/>
        </w:rPr>
      </w:pPr>
    </w:p>
    <w:p w14:paraId="2F4181ED" w14:textId="77777777" w:rsidR="00445124" w:rsidRPr="00F36AE5" w:rsidRDefault="00445124" w:rsidP="00287828">
      <w:pPr>
        <w:pStyle w:val="Default"/>
        <w:numPr>
          <w:ilvl w:val="0"/>
          <w:numId w:val="3"/>
        </w:numPr>
        <w:jc w:val="both"/>
        <w:rPr>
          <w:color w:val="auto"/>
        </w:rPr>
      </w:pPr>
      <w:r w:rsidRPr="00F36AE5">
        <w:rPr>
          <w:color w:val="auto"/>
        </w:rPr>
        <w:t xml:space="preserve">Si es necesario ampliar el valor fiscal del contrato, para lo cual se requiere adición, o si por el contrario las cantidades inicialmente previstas cubren el valor relacionada en la misma. </w:t>
      </w:r>
    </w:p>
    <w:p w14:paraId="7F223F82" w14:textId="77777777" w:rsidR="00445124" w:rsidRPr="00F36AE5" w:rsidRDefault="00445124" w:rsidP="00287828">
      <w:pPr>
        <w:pStyle w:val="Default"/>
        <w:numPr>
          <w:ilvl w:val="0"/>
          <w:numId w:val="3"/>
        </w:numPr>
        <w:jc w:val="both"/>
        <w:rPr>
          <w:color w:val="auto"/>
        </w:rPr>
      </w:pPr>
      <w:r w:rsidRPr="00F36AE5">
        <w:rPr>
          <w:color w:val="auto"/>
        </w:rPr>
        <w:t xml:space="preserve">Si no aumenta el valor del contrato se deja constancia de este hecho en el Acta diciendo que la disminución de cantidades inicialmente previstas compensa las actividades o ítems extras que se están aprobando. </w:t>
      </w:r>
    </w:p>
    <w:p w14:paraId="5FEB49F9" w14:textId="77777777" w:rsidR="00445124" w:rsidRPr="00F36AE5" w:rsidRDefault="00445124" w:rsidP="00445124">
      <w:pPr>
        <w:pStyle w:val="Default"/>
        <w:jc w:val="both"/>
        <w:rPr>
          <w:color w:val="auto"/>
        </w:rPr>
      </w:pPr>
    </w:p>
    <w:p w14:paraId="0372FBF9" w14:textId="74A3D49A" w:rsidR="004635AE" w:rsidRPr="004635AE" w:rsidRDefault="00445124" w:rsidP="004635AE">
      <w:pPr>
        <w:pStyle w:val="Default"/>
        <w:jc w:val="both"/>
      </w:pPr>
      <w:r w:rsidRPr="00F36AE5">
        <w:rPr>
          <w:color w:val="auto"/>
        </w:rPr>
        <w:t xml:space="preserve">De acuerdo con estas dos condiciones se pueden generar las siguientes actas: Cuando NO modifica el valor fiscal del contrato se denominará “Acta de Fijación de Precios no Previstos”, y será firmada por el contratista, el interventor y/o supervisor y el ordenador del gasto. Cuando modifica el valor del contrato, el interventor o el supervisor, según se trate, deberá gestionar ante la dependencia que corresponda, la solicitud de expedición de certificado de disponibilidad presupuestal y una vez se </w:t>
      </w:r>
      <w:r w:rsidRPr="00F36AE5">
        <w:rPr>
          <w:color w:val="auto"/>
        </w:rPr>
        <w:lastRenderedPageBreak/>
        <w:t>tenga el documento, se solicitará al equipo de seguimiento y liquidación de la Secretaría General, del proceso de gestión contractual la elaboración de la correspondiente adición o contrato adicional, según corresponda, dentro de los limites previstos en la ley.</w:t>
      </w:r>
      <w:r w:rsidR="004635AE">
        <w:rPr>
          <w:color w:val="auto"/>
        </w:rPr>
        <w:t xml:space="preserve"> </w:t>
      </w:r>
      <w:r w:rsidR="004635AE" w:rsidRPr="004635AE">
        <w:rPr>
          <w:highlight w:val="lightGray"/>
        </w:rPr>
        <w:t xml:space="preserve">(Ver formatos </w:t>
      </w:r>
      <w:r w:rsidR="004635AE" w:rsidRPr="004635AE">
        <w:rPr>
          <w:highlight w:val="lightGray"/>
        </w:rPr>
        <w:t/>
      </w:r>
      <w:hyperlink r:id="rId46" w:tgtFrame="_blank" w:history="1">
        <w:r w:rsidR="004635AE" w:rsidRPr="004635AE">
          <w:rPr>
            <w:highlight w:val="lightGray"/>
          </w:rPr>
          <w:t>GCON-FM-015-V6 Formato Acta de Fijacion de Precios No Previstos</w:t>
        </w:r>
      </w:hyperlink>
      <w:r w:rsidR="004635AE" w:rsidRPr="004635AE">
        <w:rPr>
          <w:highlight w:val="lightGray"/>
        </w:rPr>
        <w:t xml:space="preserve">, </w:t>
      </w:r>
      <w:hyperlink r:id="rId47" w:tgtFrame="_blank" w:history="1">
        <w:r w:rsidR="004635AE" w:rsidRPr="004635AE">
          <w:rPr>
            <w:highlight w:val="lightGray"/>
          </w:rPr>
          <w:t>GCON-FM-016-V5 Formato Cuadro de Revision de Precios No Previstos</w:t>
        </w:r>
      </w:hyperlink>
      <w:r w:rsidR="004635AE" w:rsidRPr="004635AE">
        <w:rPr>
          <w:highlight w:val="lightGray"/>
        </w:rPr>
        <w:t xml:space="preserve"> y </w:t>
      </w:r>
      <w:hyperlink r:id="rId48" w:tgtFrame="_blank" w:history="1">
        <w:r w:rsidR="004635AE" w:rsidRPr="004635AE">
          <w:rPr>
            <w:highlight w:val="lightGray"/>
          </w:rPr>
          <w:t>GCON-FM-017-V6 Formato Acta de Comparacion de Precios No Previstos</w:t>
        </w:r>
      </w:hyperlink>
      <w:r w:rsidR="00DB0576">
        <w:rPr>
          <w:highlight w:val="lightGray"/>
        </w:rPr>
        <w:t xml:space="preserve"> </w:t>
      </w:r>
      <w:r w:rsidR="00DB0576" w:rsidRPr="007D24B7">
        <w:rPr>
          <w:szCs w:val="22"/>
          <w:highlight w:val="lightGray"/>
          <w:lang w:eastAsia="es-CO"/>
        </w:rPr>
        <w:t xml:space="preserve">o </w:t>
      </w:r>
      <w:r w:rsidR="00DB0576">
        <w:rPr>
          <w:highlight w:val="lightGray"/>
          <w:lang w:eastAsia="es-CO"/>
        </w:rPr>
        <w:t>e</w:t>
      </w:r>
      <w:r w:rsidR="00DB0576" w:rsidRPr="007D24B7">
        <w:rPr>
          <w:szCs w:val="22"/>
          <w:highlight w:val="lightGray"/>
          <w:lang w:eastAsia="es-CO"/>
        </w:rPr>
        <w:t>l que lo modifique o reemplace y que esté publicado en el SISGESTION</w:t>
      </w:r>
      <w:r w:rsidR="004635AE" w:rsidRPr="004635AE">
        <w:rPr>
          <w:highlight w:val="lightGray"/>
        </w:rPr>
        <w:t>).</w:t>
      </w:r>
    </w:p>
    <w:p w14:paraId="3CABE1E6" w14:textId="394A8D63" w:rsidR="004635AE" w:rsidRPr="00F36AE5" w:rsidRDefault="004635AE" w:rsidP="00445124">
      <w:pPr>
        <w:pStyle w:val="Default"/>
        <w:jc w:val="both"/>
        <w:rPr>
          <w:b/>
          <w:bCs/>
          <w:color w:val="auto"/>
        </w:rPr>
      </w:pPr>
    </w:p>
    <w:p w14:paraId="78965E10" w14:textId="77777777" w:rsidR="00445124" w:rsidRPr="00F36AE5" w:rsidRDefault="00445124" w:rsidP="00BF6B40">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Para calcular el AIU y de manera enunciativa el contratista puede considerar los siguientes aspectos: </w:t>
      </w:r>
    </w:p>
    <w:p w14:paraId="3BA38679" w14:textId="77777777" w:rsidR="00445124" w:rsidRPr="00F36AE5" w:rsidRDefault="00445124" w:rsidP="00445124">
      <w:pPr>
        <w:autoSpaceDE w:val="0"/>
        <w:autoSpaceDN w:val="0"/>
        <w:adjustRightInd w:val="0"/>
        <w:spacing w:after="0" w:line="240" w:lineRule="auto"/>
        <w:rPr>
          <w:rFonts w:ascii="Arial" w:hAnsi="Arial" w:cs="Arial"/>
          <w:color w:val="000000"/>
          <w:sz w:val="24"/>
          <w:szCs w:val="24"/>
        </w:rPr>
      </w:pPr>
    </w:p>
    <w:p w14:paraId="0B6A90C6" w14:textId="01AA3279"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r w:rsidRPr="00F36AE5">
        <w:rPr>
          <w:rFonts w:ascii="Arial" w:hAnsi="Arial" w:cs="Arial"/>
          <w:b/>
          <w:bCs/>
          <w:color w:val="000000"/>
          <w:sz w:val="24"/>
          <w:szCs w:val="24"/>
        </w:rPr>
        <w:t xml:space="preserve">Administración: </w:t>
      </w:r>
      <w:r w:rsidRPr="00F36AE5">
        <w:rPr>
          <w:rFonts w:ascii="Arial" w:hAnsi="Arial" w:cs="Arial"/>
          <w:color w:val="000000"/>
          <w:sz w:val="24"/>
          <w:szCs w:val="24"/>
        </w:rPr>
        <w:t xml:space="preserve">Generalmente los principales conceptos contemplados en este rubro son: honorarios de directores y residentes; honorarios de personal administrativo; vehículos; sistemas de información; informes; documentos; transportes aéreos y terrestres; viáticos; impuestos </w:t>
      </w:r>
      <w:r w:rsidR="00A913D9" w:rsidRPr="00BC477B">
        <w:rPr>
          <w:rFonts w:ascii="Arial" w:hAnsi="Arial" w:cs="Arial"/>
          <w:color w:val="000000"/>
          <w:sz w:val="24"/>
          <w:szCs w:val="24"/>
          <w:highlight w:val="lightGray"/>
        </w:rPr>
        <w:t>(incluye</w:t>
      </w:r>
      <w:r w:rsidRPr="00F36AE5">
        <w:rPr>
          <w:rFonts w:ascii="Arial" w:hAnsi="Arial" w:cs="Arial"/>
          <w:color w:val="000000"/>
          <w:sz w:val="24"/>
          <w:szCs w:val="24"/>
        </w:rPr>
        <w:t xml:space="preserve"> licencias, obligaciones financieras, GMF, entre otros); pólizas; arrendamientos; servicios públicos; comunicaciones; otras variables debidamente justificadas.</w:t>
      </w:r>
    </w:p>
    <w:p w14:paraId="1240B3FB" w14:textId="77777777" w:rsidR="00445124" w:rsidRPr="00F36AE5" w:rsidRDefault="00445124" w:rsidP="00445124">
      <w:pPr>
        <w:autoSpaceDE w:val="0"/>
        <w:autoSpaceDN w:val="0"/>
        <w:adjustRightInd w:val="0"/>
        <w:spacing w:after="0" w:line="240" w:lineRule="auto"/>
        <w:rPr>
          <w:rFonts w:ascii="Arial" w:hAnsi="Arial" w:cs="Arial"/>
          <w:color w:val="000000"/>
          <w:sz w:val="24"/>
          <w:szCs w:val="24"/>
        </w:rPr>
      </w:pPr>
    </w:p>
    <w:p w14:paraId="57455290" w14:textId="4CED11D3" w:rsidR="00445124" w:rsidRDefault="00445124" w:rsidP="00445124">
      <w:pPr>
        <w:pStyle w:val="Default"/>
        <w:jc w:val="both"/>
      </w:pPr>
      <w:r w:rsidRPr="00F36AE5">
        <w:t xml:space="preserve">• </w:t>
      </w:r>
      <w:r w:rsidRPr="00F36AE5">
        <w:rPr>
          <w:b/>
          <w:bCs/>
        </w:rPr>
        <w:t xml:space="preserve">Imprevistos:  </w:t>
      </w:r>
      <w:r w:rsidRPr="00F36AE5">
        <w:rPr>
          <w:bCs/>
        </w:rPr>
        <w:t xml:space="preserve">Es </w:t>
      </w:r>
      <w:r w:rsidR="00A913D9" w:rsidRPr="00BC477B">
        <w:rPr>
          <w:bCs/>
          <w:highlight w:val="lightGray"/>
        </w:rPr>
        <w:t xml:space="preserve">un </w:t>
      </w:r>
      <w:r w:rsidR="00A913D9" w:rsidRPr="00BC477B">
        <w:rPr>
          <w:highlight w:val="lightGray"/>
        </w:rPr>
        <w:t>porcentaje</w:t>
      </w:r>
      <w:r w:rsidRPr="00F36AE5">
        <w:t xml:space="preserve"> determinado para cubrir situaciones inesperadas. </w:t>
      </w:r>
    </w:p>
    <w:p w14:paraId="3E858CAE" w14:textId="77777777" w:rsidR="00C05B8A" w:rsidRPr="00F36AE5" w:rsidRDefault="00C05B8A" w:rsidP="00445124">
      <w:pPr>
        <w:pStyle w:val="Default"/>
        <w:jc w:val="both"/>
      </w:pPr>
    </w:p>
    <w:p w14:paraId="197D48DD" w14:textId="2EBB24F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Para </w:t>
      </w:r>
      <w:r w:rsidR="00C05B8A" w:rsidRPr="00BC477B">
        <w:rPr>
          <w:rFonts w:ascii="Arial" w:hAnsi="Arial" w:cs="Arial"/>
          <w:color w:val="000000"/>
          <w:sz w:val="24"/>
          <w:szCs w:val="24"/>
          <w:highlight w:val="lightGray"/>
        </w:rPr>
        <w:t>este cálculo deberá</w:t>
      </w:r>
      <w:r w:rsidRPr="00F36AE5">
        <w:rPr>
          <w:rFonts w:ascii="Arial" w:hAnsi="Arial" w:cs="Arial"/>
          <w:color w:val="000000"/>
          <w:sz w:val="24"/>
          <w:szCs w:val="24"/>
        </w:rPr>
        <w:t xml:space="preserve"> tenerse presente dos términos que no se incluyen, el de Imprevisión, </w:t>
      </w:r>
      <w:r w:rsidRPr="00F36AE5">
        <w:rPr>
          <w:rFonts w:ascii="Arial" w:hAnsi="Arial" w:cs="Arial"/>
          <w:i/>
          <w:iCs/>
          <w:color w:val="000000"/>
          <w:sz w:val="24"/>
          <w:szCs w:val="24"/>
        </w:rPr>
        <w:t>“falta de acción de disponer lo conveniente para atender a contingencias o necesidades previsibles”</w:t>
      </w:r>
      <w:r w:rsidRPr="00F36AE5">
        <w:rPr>
          <w:rFonts w:ascii="Arial" w:hAnsi="Arial" w:cs="Arial"/>
          <w:color w:val="000000"/>
          <w:sz w:val="24"/>
          <w:szCs w:val="24"/>
        </w:rPr>
        <w:t xml:space="preserve">, lo cual no es lo mismo que imprevisto; y el de Sobrecosto, </w:t>
      </w:r>
      <w:r w:rsidRPr="00F36AE5">
        <w:rPr>
          <w:rFonts w:ascii="Arial" w:hAnsi="Arial" w:cs="Arial"/>
          <w:i/>
          <w:iCs/>
          <w:color w:val="000000"/>
          <w:sz w:val="24"/>
          <w:szCs w:val="24"/>
        </w:rPr>
        <w:t>“valor adicional a todos los costos presupuestados que son necesarios para dar por terminada la obra”</w:t>
      </w:r>
      <w:r w:rsidRPr="00F36AE5">
        <w:rPr>
          <w:rFonts w:ascii="Arial" w:hAnsi="Arial" w:cs="Arial"/>
          <w:color w:val="000000"/>
          <w:sz w:val="24"/>
          <w:szCs w:val="24"/>
        </w:rPr>
        <w:t xml:space="preserve">. Estos no deben existir al realizar el cálculo del porcentaje de Imprevistos. </w:t>
      </w:r>
    </w:p>
    <w:p w14:paraId="766104FF" w14:textId="4768EF96" w:rsidR="00445124"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La experiencia y el criterio de quien esté realizando el presupuesto oficial estimado, pueden minimizar las desviaciones, luego los Imprevistos tienden a disminuirse. Sin embargo, es necesario contemplar posibles inconsistencias en planos, especificaciones técnicas, etc. </w:t>
      </w:r>
    </w:p>
    <w:p w14:paraId="1FBC2ED4" w14:textId="77777777" w:rsidR="00C05B8A" w:rsidRPr="00F36AE5" w:rsidRDefault="00C05B8A" w:rsidP="00445124">
      <w:pPr>
        <w:autoSpaceDE w:val="0"/>
        <w:autoSpaceDN w:val="0"/>
        <w:adjustRightInd w:val="0"/>
        <w:spacing w:after="0" w:line="240" w:lineRule="auto"/>
        <w:jc w:val="both"/>
        <w:rPr>
          <w:rFonts w:ascii="Arial" w:hAnsi="Arial" w:cs="Arial"/>
          <w:color w:val="000000"/>
          <w:sz w:val="24"/>
          <w:szCs w:val="24"/>
        </w:rPr>
      </w:pPr>
    </w:p>
    <w:p w14:paraId="0309AC1E"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El porcentaje de imprevistos no deberá utilizarse para salvaguardar aspectos como:</w:t>
      </w:r>
    </w:p>
    <w:p w14:paraId="251CA995"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 xml:space="preserve"> </w:t>
      </w:r>
    </w:p>
    <w:p w14:paraId="57A272D3" w14:textId="7EF37D6B" w:rsidR="00445124" w:rsidRPr="00F36AE5" w:rsidRDefault="00445124" w:rsidP="00445124">
      <w:pPr>
        <w:autoSpaceDE w:val="0"/>
        <w:autoSpaceDN w:val="0"/>
        <w:adjustRightInd w:val="0"/>
        <w:spacing w:after="0" w:line="240" w:lineRule="auto"/>
        <w:jc w:val="both"/>
        <w:rPr>
          <w:rFonts w:ascii="Wingdings" w:hAnsi="Wingdings" w:cs="Wingdings"/>
          <w:color w:val="000000"/>
        </w:rPr>
      </w:pPr>
      <w:r w:rsidRPr="00F36AE5">
        <w:rPr>
          <w:rFonts w:ascii="Arial" w:hAnsi="Arial" w:cs="Arial"/>
          <w:color w:val="000000"/>
          <w:sz w:val="24"/>
          <w:szCs w:val="24"/>
        </w:rPr>
        <w:t>Casos de fuerza mayor contemplados en la ley; aumento de costos debido a la inflación o fenómenos económicos, que pueden calcularse e incorporarse al presupuesto oficial (ajustes de precios</w:t>
      </w:r>
      <w:r w:rsidR="004635AE">
        <w:rPr>
          <w:rFonts w:ascii="Arial" w:hAnsi="Arial" w:cs="Arial"/>
          <w:color w:val="000000"/>
          <w:sz w:val="24"/>
          <w:szCs w:val="24"/>
        </w:rPr>
        <w:t xml:space="preserve"> </w:t>
      </w:r>
      <w:r w:rsidR="004635AE" w:rsidRPr="004635AE">
        <w:rPr>
          <w:rFonts w:ascii="Arial" w:hAnsi="Arial" w:cs="Arial"/>
          <w:color w:val="000000"/>
          <w:sz w:val="24"/>
          <w:szCs w:val="24"/>
          <w:highlight w:val="lightGray"/>
        </w:rPr>
        <w:t xml:space="preserve">– ver formato </w:t>
      </w:r>
      <w:hyperlink r:id="rId49" w:tgtFrame="_blank" w:history="1">
        <w:r w:rsidR="004635AE" w:rsidRPr="004635AE">
          <w:rPr>
            <w:rFonts w:ascii="Arial" w:hAnsi="Arial" w:cs="Arial"/>
            <w:color w:val="000000"/>
            <w:sz w:val="24"/>
            <w:szCs w:val="24"/>
            <w:highlight w:val="lightGray"/>
          </w:rPr>
          <w:t>GCON-FM-018-V5 Formato Acta de Ajustes de Precios</w:t>
        </w:r>
      </w:hyperlink>
      <w:r w:rsidR="00DB0576">
        <w:rPr>
          <w:rFonts w:ascii="Arial" w:hAnsi="Arial" w:cs="Arial"/>
          <w:color w:val="000000"/>
          <w:sz w:val="24"/>
          <w:szCs w:val="24"/>
          <w:highlight w:val="lightGray"/>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 xml:space="preserve">l que lo modifique o reemplace y que esté publicado </w:t>
      </w:r>
      <w:r w:rsidR="00DB0576" w:rsidRPr="007D24B7">
        <w:rPr>
          <w:rFonts w:ascii="Arial" w:hAnsi="Arial" w:cs="Arial"/>
          <w:sz w:val="24"/>
          <w:highlight w:val="lightGray"/>
          <w:lang w:eastAsia="es-CO"/>
        </w:rPr>
        <w:lastRenderedPageBreak/>
        <w:t>en el SISGESTION</w:t>
      </w:r>
      <w:r w:rsidRPr="004635AE">
        <w:rPr>
          <w:rFonts w:ascii="Arial" w:hAnsi="Arial" w:cs="Arial"/>
          <w:color w:val="000000"/>
          <w:sz w:val="24"/>
          <w:szCs w:val="24"/>
          <w:highlight w:val="lightGray"/>
        </w:rPr>
        <w:t>)</w:t>
      </w:r>
      <w:r w:rsidRPr="00F36AE5">
        <w:rPr>
          <w:rFonts w:ascii="Arial" w:hAnsi="Arial" w:cs="Arial"/>
          <w:color w:val="000000"/>
          <w:sz w:val="24"/>
          <w:szCs w:val="24"/>
        </w:rPr>
        <w:t>; desperdicios de materiales que deben incluirse como una mayor cantidad de materiales en los análisis de precios unitarios.</w:t>
      </w:r>
      <w:r w:rsidRPr="00F36AE5">
        <w:rPr>
          <w:rStyle w:val="Refdenotaalpie"/>
          <w:rFonts w:ascii="Arial" w:hAnsi="Arial" w:cs="Arial"/>
          <w:color w:val="000000"/>
          <w:sz w:val="24"/>
          <w:szCs w:val="24"/>
        </w:rPr>
        <w:footnoteReference w:id="21"/>
      </w:r>
    </w:p>
    <w:p w14:paraId="0E1BF441" w14:textId="77777777" w:rsidR="00445124" w:rsidRPr="00F36AE5" w:rsidRDefault="00445124" w:rsidP="00445124">
      <w:pPr>
        <w:autoSpaceDE w:val="0"/>
        <w:autoSpaceDN w:val="0"/>
        <w:adjustRightInd w:val="0"/>
        <w:spacing w:after="0" w:line="240" w:lineRule="auto"/>
        <w:rPr>
          <w:rFonts w:ascii="Wingdings" w:hAnsi="Wingdings" w:cs="Wingdings"/>
          <w:color w:val="000000"/>
        </w:rPr>
      </w:pPr>
    </w:p>
    <w:p w14:paraId="61760ECB" w14:textId="321ACC24" w:rsidR="00445124" w:rsidRPr="00F36AE5" w:rsidRDefault="00445124" w:rsidP="00445124">
      <w:pPr>
        <w:pStyle w:val="Default"/>
        <w:jc w:val="both"/>
        <w:rPr>
          <w:rFonts w:ascii="Wingdings" w:hAnsi="Wingdings" w:cs="Wingdings"/>
        </w:rPr>
      </w:pPr>
      <w:r w:rsidRPr="00F36AE5">
        <w:t xml:space="preserve">• </w:t>
      </w:r>
      <w:r w:rsidRPr="00F36AE5">
        <w:rPr>
          <w:b/>
          <w:bCs/>
        </w:rPr>
        <w:t xml:space="preserve">Utilidad:  </w:t>
      </w:r>
      <w:r w:rsidRPr="00F36AE5">
        <w:rPr>
          <w:bCs/>
        </w:rPr>
        <w:t xml:space="preserve">Es el </w:t>
      </w:r>
      <w:r w:rsidRPr="00F36AE5">
        <w:t xml:space="preserve">porcentaje estimado, resultado de la proyección de metas producto de la inversión comprometida, con base en unos preceptos para la satisfacción de alguna necesidad o la obtención de algún beneficio. </w:t>
      </w:r>
    </w:p>
    <w:p w14:paraId="09226FE5" w14:textId="77777777" w:rsidR="00445124" w:rsidRPr="00F36AE5" w:rsidRDefault="00445124" w:rsidP="00445124">
      <w:pPr>
        <w:autoSpaceDE w:val="0"/>
        <w:autoSpaceDN w:val="0"/>
        <w:adjustRightInd w:val="0"/>
        <w:spacing w:after="0" w:line="240" w:lineRule="auto"/>
        <w:rPr>
          <w:rFonts w:ascii="Arial" w:hAnsi="Arial" w:cs="Arial"/>
          <w:color w:val="000000"/>
        </w:rPr>
      </w:pPr>
    </w:p>
    <w:p w14:paraId="092B581F" w14:textId="0AFA9CE6" w:rsidR="00F721ED" w:rsidRDefault="00445124" w:rsidP="00445124">
      <w:pPr>
        <w:autoSpaceDE w:val="0"/>
        <w:autoSpaceDN w:val="0"/>
        <w:adjustRightInd w:val="0"/>
        <w:spacing w:after="0" w:line="240" w:lineRule="auto"/>
        <w:jc w:val="both"/>
        <w:rPr>
          <w:rFonts w:ascii="Arial" w:hAnsi="Arial" w:cs="Arial"/>
          <w:color w:val="000000"/>
          <w:sz w:val="24"/>
          <w:szCs w:val="24"/>
        </w:rPr>
      </w:pPr>
      <w:r w:rsidRPr="00F36AE5">
        <w:rPr>
          <w:rFonts w:ascii="Arial" w:hAnsi="Arial" w:cs="Arial"/>
          <w:color w:val="000000"/>
          <w:sz w:val="24"/>
          <w:szCs w:val="24"/>
        </w:rPr>
        <w:t>La Utilidad se estima como un costo de oportunidad, una expectativa o costo alternativo, consistente en la utilidad máxima que podría obtenerse de la inversión en cualquiera de sus usos alternativos.</w:t>
      </w:r>
    </w:p>
    <w:p w14:paraId="4B61CF16" w14:textId="77777777" w:rsidR="00F721ED" w:rsidRDefault="00F721ED">
      <w:pPr>
        <w:rPr>
          <w:rFonts w:ascii="Arial" w:hAnsi="Arial" w:cs="Arial"/>
          <w:color w:val="000000"/>
          <w:sz w:val="24"/>
          <w:szCs w:val="24"/>
        </w:rPr>
      </w:pPr>
      <w:r>
        <w:rPr>
          <w:rFonts w:ascii="Arial" w:hAnsi="Arial" w:cs="Arial"/>
          <w:color w:val="000000"/>
          <w:sz w:val="24"/>
          <w:szCs w:val="24"/>
        </w:rPr>
        <w:br w:type="page"/>
      </w:r>
    </w:p>
    <w:p w14:paraId="42BA9533" w14:textId="77777777" w:rsidR="00445124" w:rsidRPr="00F36AE5" w:rsidRDefault="00445124" w:rsidP="00445124">
      <w:pPr>
        <w:autoSpaceDE w:val="0"/>
        <w:autoSpaceDN w:val="0"/>
        <w:adjustRightInd w:val="0"/>
        <w:spacing w:after="0" w:line="240" w:lineRule="auto"/>
        <w:jc w:val="both"/>
        <w:rPr>
          <w:rFonts w:ascii="Arial" w:hAnsi="Arial" w:cs="Arial"/>
          <w:color w:val="000000"/>
          <w:sz w:val="24"/>
          <w:szCs w:val="24"/>
        </w:rPr>
      </w:pPr>
    </w:p>
    <w:p w14:paraId="63F2E57C" w14:textId="09AD1950" w:rsidR="00BB5F19" w:rsidRPr="00F36AE5" w:rsidRDefault="00BB5F19" w:rsidP="00072CE3">
      <w:pPr>
        <w:pStyle w:val="Ttulo1"/>
        <w:rPr>
          <w:rFonts w:eastAsia="Arial"/>
          <w:lang w:eastAsia="zh-CN"/>
        </w:rPr>
      </w:pPr>
      <w:bookmarkStart w:id="81" w:name="_Toc59605495"/>
      <w:r w:rsidRPr="00F36AE5">
        <w:rPr>
          <w:rFonts w:eastAsia="Arial"/>
          <w:lang w:eastAsia="zh-CN"/>
        </w:rPr>
        <w:t>MANEJO DE LA INFORMACIÓN</w:t>
      </w:r>
      <w:bookmarkEnd w:id="81"/>
    </w:p>
    <w:p w14:paraId="74AC286F" w14:textId="77777777" w:rsidR="001F3418" w:rsidRPr="00F36AE5" w:rsidRDefault="00BB5F19" w:rsidP="00FE5EFD">
      <w:pPr>
        <w:pStyle w:val="m-5670012057619889437gmail-encabezado2"/>
        <w:shd w:val="clear" w:color="auto" w:fill="FFFFFF"/>
        <w:spacing w:before="0" w:beforeAutospacing="0" w:after="0" w:afterAutospacing="0"/>
        <w:jc w:val="both"/>
        <w:rPr>
          <w:rFonts w:ascii="Arial" w:hAnsi="Arial" w:cs="Arial"/>
          <w:color w:val="222222"/>
        </w:rPr>
      </w:pPr>
      <w:r w:rsidRPr="00F36AE5">
        <w:rPr>
          <w:rFonts w:ascii="Arial" w:hAnsi="Arial" w:cs="Arial"/>
          <w:color w:val="222222"/>
        </w:rPr>
        <w:t> </w:t>
      </w:r>
      <w:bookmarkStart w:id="82" w:name="m_-5670012057619889437__Toc508195497"/>
      <w:bookmarkStart w:id="83" w:name="m_-5670012057619889437__Toc508195231"/>
      <w:bookmarkStart w:id="84" w:name="m_-5670012057619889437__Toc507946195"/>
      <w:bookmarkStart w:id="85" w:name="m_-5670012057619889437__Toc507513239"/>
      <w:bookmarkEnd w:id="82"/>
      <w:bookmarkEnd w:id="83"/>
      <w:bookmarkEnd w:id="84"/>
    </w:p>
    <w:p w14:paraId="7B77144E" w14:textId="33EC78F0" w:rsidR="004635AE" w:rsidRDefault="004635AE" w:rsidP="00FE5EFD">
      <w:pPr>
        <w:pStyle w:val="m-5670012057619889437gmail-encabezado2"/>
        <w:shd w:val="clear" w:color="auto" w:fill="FFFFFF"/>
        <w:spacing w:before="0" w:beforeAutospacing="0" w:after="0" w:afterAutospacing="0"/>
        <w:jc w:val="both"/>
        <w:rPr>
          <w:rFonts w:ascii="Arial" w:hAnsi="Arial" w:cs="Arial"/>
          <w:color w:val="222222"/>
        </w:rPr>
      </w:pPr>
      <w:r w:rsidRPr="004635AE">
        <w:rPr>
          <w:rFonts w:ascii="Arial" w:hAnsi="Arial" w:cs="Arial"/>
          <w:color w:val="222222"/>
          <w:highlight w:val="lightGray"/>
        </w:rPr>
        <w:t>En lo que respecta al manejo de la información debe darse cumplimiento a lo establecido en la circular 21 expedida por la Secretaría General de la UAERMV o el documento que lo modifique o reemplace.</w:t>
      </w:r>
    </w:p>
    <w:p w14:paraId="280C1C62" w14:textId="77777777" w:rsidR="004635AE" w:rsidRDefault="004635AE" w:rsidP="00FE5EFD">
      <w:pPr>
        <w:pStyle w:val="m-5670012057619889437gmail-encabezado2"/>
        <w:shd w:val="clear" w:color="auto" w:fill="FFFFFF"/>
        <w:spacing w:before="0" w:beforeAutospacing="0" w:after="0" w:afterAutospacing="0"/>
        <w:jc w:val="both"/>
        <w:rPr>
          <w:rFonts w:ascii="Arial" w:hAnsi="Arial" w:cs="Arial"/>
          <w:color w:val="222222"/>
        </w:rPr>
      </w:pPr>
    </w:p>
    <w:p w14:paraId="4B4C6FC1" w14:textId="015153E5" w:rsidR="00BB5F19" w:rsidRDefault="001F3418" w:rsidP="00FE5EFD">
      <w:pPr>
        <w:pStyle w:val="m-5670012057619889437gmail-encabezado2"/>
        <w:shd w:val="clear" w:color="auto" w:fill="FFFFFF"/>
        <w:spacing w:before="0" w:beforeAutospacing="0" w:after="0" w:afterAutospacing="0"/>
        <w:jc w:val="both"/>
        <w:rPr>
          <w:rFonts w:ascii="Arial" w:hAnsi="Arial" w:cs="Arial"/>
          <w:color w:val="222222"/>
        </w:rPr>
      </w:pPr>
      <w:r w:rsidRPr="00F36AE5">
        <w:rPr>
          <w:rFonts w:ascii="Arial" w:hAnsi="Arial" w:cs="Arial"/>
          <w:color w:val="222222"/>
        </w:rPr>
        <w:t>En cuanto a la</w:t>
      </w:r>
      <w:r w:rsidR="00BB5F19" w:rsidRPr="00F36AE5">
        <w:rPr>
          <w:rFonts w:ascii="Arial" w:hAnsi="Arial" w:cs="Arial"/>
          <w:color w:val="222222"/>
        </w:rPr>
        <w:t xml:space="preserve"> documentación generada durante la ejecución del contrato o convenio, será responsabilidad del supervisor</w:t>
      </w:r>
      <w:r w:rsidR="006114AC" w:rsidRPr="00F36AE5">
        <w:rPr>
          <w:rFonts w:ascii="Arial" w:hAnsi="Arial" w:cs="Arial"/>
          <w:color w:val="222222"/>
        </w:rPr>
        <w:t xml:space="preserve"> y/o interventor</w:t>
      </w:r>
      <w:r w:rsidR="00BB5F19" w:rsidRPr="00F36AE5">
        <w:rPr>
          <w:rFonts w:ascii="Arial" w:hAnsi="Arial" w:cs="Arial"/>
          <w:color w:val="222222"/>
        </w:rPr>
        <w:t>, mantener debidamente actualizado el expediente contractual con la información producto de la ejecución financiera, técnica, ambiental, social, administrativa, jurídica y contable, con el fin de que el expediente cuente con la información necesaria que evidencie el cumplimiento del objeto y las obligaciones contractualmente pactadas, productos entregados, pagos realizados y todo aquello que permita evidenciar que el contrato o convenio objeto de vigilancia cumplió con el fin perseguido en la contratación.</w:t>
      </w:r>
      <w:bookmarkEnd w:id="85"/>
    </w:p>
    <w:p w14:paraId="0E3C5D94" w14:textId="652F7699" w:rsidR="00EE7B0F" w:rsidRDefault="00EE7B0F" w:rsidP="00FE5EFD">
      <w:pPr>
        <w:pStyle w:val="m-5670012057619889437gmail-encabezado2"/>
        <w:shd w:val="clear" w:color="auto" w:fill="FFFFFF"/>
        <w:spacing w:before="0" w:beforeAutospacing="0" w:after="0" w:afterAutospacing="0"/>
        <w:jc w:val="both"/>
        <w:rPr>
          <w:rFonts w:ascii="Arial" w:hAnsi="Arial" w:cs="Arial"/>
          <w:color w:val="222222"/>
        </w:rPr>
      </w:pPr>
    </w:p>
    <w:p w14:paraId="30A8D6A3" w14:textId="53A898BD" w:rsidR="00040A03" w:rsidRDefault="00EE7B0F" w:rsidP="00FE5EFD">
      <w:pPr>
        <w:pStyle w:val="m-5670012057619889437gmail-cuerpodetexto"/>
        <w:shd w:val="clear" w:color="auto" w:fill="FFFFFF"/>
        <w:spacing w:before="0" w:beforeAutospacing="0" w:after="0" w:afterAutospacing="0"/>
        <w:jc w:val="both"/>
        <w:rPr>
          <w:rFonts w:ascii="Arial" w:hAnsi="Arial" w:cs="Arial"/>
          <w:color w:val="222222"/>
        </w:rPr>
      </w:pPr>
      <w:r>
        <w:rPr>
          <w:rFonts w:ascii="Arial" w:hAnsi="Arial" w:cs="Arial"/>
          <w:color w:val="222222"/>
        </w:rPr>
        <w:t xml:space="preserve">El supervisor </w:t>
      </w:r>
      <w:r w:rsidR="00040A03">
        <w:rPr>
          <w:rFonts w:ascii="Arial" w:hAnsi="Arial" w:cs="Arial"/>
          <w:color w:val="222222"/>
        </w:rPr>
        <w:t xml:space="preserve">o interventor </w:t>
      </w:r>
      <w:r>
        <w:rPr>
          <w:rFonts w:ascii="Arial" w:hAnsi="Arial" w:cs="Arial"/>
          <w:color w:val="222222"/>
        </w:rPr>
        <w:t>deberá publicar</w:t>
      </w:r>
      <w:r w:rsidR="00040A03">
        <w:rPr>
          <w:rFonts w:ascii="Arial" w:hAnsi="Arial" w:cs="Arial"/>
          <w:color w:val="222222"/>
        </w:rPr>
        <w:t xml:space="preserve"> en el SECOP,</w:t>
      </w:r>
      <w:r w:rsidR="00F721ED">
        <w:rPr>
          <w:rFonts w:ascii="Arial" w:hAnsi="Arial" w:cs="Arial"/>
          <w:color w:val="222222"/>
        </w:rPr>
        <w:t xml:space="preserve"> </w:t>
      </w:r>
      <w:r w:rsidR="00DA69DD">
        <w:rPr>
          <w:rFonts w:ascii="Arial" w:hAnsi="Arial" w:cs="Arial"/>
          <w:color w:val="222222"/>
        </w:rPr>
        <w:t xml:space="preserve">con la oportunidad debida, </w:t>
      </w:r>
      <w:r>
        <w:rPr>
          <w:rFonts w:ascii="Arial" w:hAnsi="Arial" w:cs="Arial"/>
          <w:color w:val="222222"/>
        </w:rPr>
        <w:t>los documentos que genere y que se encuentren debidamente suscritos y aprobados por el competente, si a ello hubiere lugar</w:t>
      </w:r>
      <w:r w:rsidR="00DA69DD">
        <w:rPr>
          <w:rFonts w:ascii="Arial" w:hAnsi="Arial" w:cs="Arial"/>
          <w:color w:val="222222"/>
        </w:rPr>
        <w:t>, dentro de los términos previstos en la ley.</w:t>
      </w:r>
      <w:r w:rsidR="00040A03">
        <w:rPr>
          <w:rFonts w:ascii="Arial" w:hAnsi="Arial" w:cs="Arial"/>
          <w:color w:val="222222"/>
        </w:rPr>
        <w:t xml:space="preserve"> Igualmente, es el responsable de incorporar en el aplicativo ORFEO los documentos que genere en desarrollo de la ejecución del contrato.</w:t>
      </w:r>
    </w:p>
    <w:p w14:paraId="39D2093E" w14:textId="16C103EA"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05BFE48E" w14:textId="5E7E4764"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r>
        <w:rPr>
          <w:rFonts w:ascii="Arial" w:hAnsi="Arial" w:cs="Arial"/>
          <w:color w:val="222222"/>
        </w:rPr>
        <w:t xml:space="preserve">Los documentos que sean generados por el equipo de Gestión Contractual de la </w:t>
      </w:r>
      <w:r w:rsidR="00F721ED">
        <w:rPr>
          <w:rFonts w:ascii="Arial" w:hAnsi="Arial" w:cs="Arial"/>
          <w:color w:val="222222"/>
        </w:rPr>
        <w:t>Secretaría</w:t>
      </w:r>
      <w:r>
        <w:rPr>
          <w:rFonts w:ascii="Arial" w:hAnsi="Arial" w:cs="Arial"/>
          <w:color w:val="222222"/>
        </w:rPr>
        <w:t xml:space="preserve"> General serán publicados tanto en </w:t>
      </w:r>
      <w:r w:rsidRPr="00CE1093">
        <w:rPr>
          <w:rFonts w:ascii="Arial" w:hAnsi="Arial" w:cs="Arial"/>
          <w:b/>
          <w:color w:val="222222"/>
        </w:rPr>
        <w:t>SECOP</w:t>
      </w:r>
      <w:r>
        <w:rPr>
          <w:rFonts w:ascii="Arial" w:hAnsi="Arial" w:cs="Arial"/>
          <w:color w:val="222222"/>
        </w:rPr>
        <w:t xml:space="preserve"> como en </w:t>
      </w:r>
      <w:r w:rsidRPr="00CE1093">
        <w:rPr>
          <w:rFonts w:ascii="Arial" w:hAnsi="Arial" w:cs="Arial"/>
          <w:b/>
          <w:color w:val="222222"/>
        </w:rPr>
        <w:t>ORFEO</w:t>
      </w:r>
      <w:r>
        <w:rPr>
          <w:rFonts w:ascii="Arial" w:hAnsi="Arial" w:cs="Arial"/>
          <w:color w:val="222222"/>
        </w:rPr>
        <w:t xml:space="preserve"> por el profesional que sea designado para cada proceso.</w:t>
      </w:r>
    </w:p>
    <w:p w14:paraId="33265A7B" w14:textId="77777777"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3328CB67" w14:textId="5C85DB3D" w:rsidR="00040A03" w:rsidRPr="00CE1093" w:rsidRDefault="00040A03" w:rsidP="00040A03">
      <w:pPr>
        <w:pStyle w:val="m-5670012057619889437gmail-cuerpodetexto"/>
        <w:shd w:val="clear" w:color="auto" w:fill="FFFFFF"/>
        <w:spacing w:before="0" w:beforeAutospacing="0" w:after="0" w:afterAutospacing="0"/>
        <w:jc w:val="both"/>
        <w:rPr>
          <w:rFonts w:ascii="Arial" w:hAnsi="Arial" w:cs="Arial"/>
        </w:rPr>
      </w:pPr>
      <w:r w:rsidRPr="00CE1093">
        <w:rPr>
          <w:rFonts w:ascii="Arial" w:hAnsi="Arial" w:cs="Arial"/>
        </w:rPr>
        <w:t xml:space="preserve">La publicación en el </w:t>
      </w:r>
      <w:r w:rsidRPr="00CE1093">
        <w:rPr>
          <w:rFonts w:ascii="Arial" w:hAnsi="Arial" w:cs="Arial"/>
          <w:b/>
        </w:rPr>
        <w:t>SECOP</w:t>
      </w:r>
      <w:r w:rsidRPr="00CE1093">
        <w:rPr>
          <w:rFonts w:ascii="Arial" w:hAnsi="Arial" w:cs="Arial"/>
        </w:rPr>
        <w:t xml:space="preserve"> de los documentos derivados de la ejecución contractual debe realizarse a más tardar dentro de los tres (3) días hábiles siguientes a la expedición de </w:t>
      </w:r>
      <w:r w:rsidR="00A913D9" w:rsidRPr="00BC477B">
        <w:rPr>
          <w:rFonts w:ascii="Arial" w:hAnsi="Arial" w:cs="Arial"/>
          <w:highlight w:val="lightGray"/>
        </w:rPr>
        <w:t>estos</w:t>
      </w:r>
      <w:r w:rsidRPr="00CE1093">
        <w:rPr>
          <w:rFonts w:ascii="Arial" w:hAnsi="Arial" w:cs="Arial"/>
        </w:rPr>
        <w:t>.</w:t>
      </w:r>
    </w:p>
    <w:p w14:paraId="296A8FC6" w14:textId="77777777" w:rsidR="00040A03" w:rsidRPr="00CE1093" w:rsidRDefault="00040A03" w:rsidP="00FE5EFD">
      <w:pPr>
        <w:pStyle w:val="m-5670012057619889437gmail-cuerpodetexto"/>
        <w:shd w:val="clear" w:color="auto" w:fill="FFFFFF"/>
        <w:spacing w:before="0" w:beforeAutospacing="0" w:after="0" w:afterAutospacing="0"/>
        <w:jc w:val="both"/>
        <w:rPr>
          <w:rFonts w:ascii="Arial" w:hAnsi="Arial" w:cs="Arial"/>
        </w:rPr>
      </w:pPr>
    </w:p>
    <w:p w14:paraId="5FACC96F" w14:textId="77777777" w:rsidR="00040A03" w:rsidRDefault="00040A03" w:rsidP="00FE5EFD">
      <w:pPr>
        <w:pStyle w:val="m-5670012057619889437gmail-cuerpodetexto"/>
        <w:shd w:val="clear" w:color="auto" w:fill="FFFFFF"/>
        <w:spacing w:before="0" w:beforeAutospacing="0" w:after="0" w:afterAutospacing="0"/>
        <w:jc w:val="both"/>
        <w:rPr>
          <w:rFonts w:ascii="Arial" w:hAnsi="Arial" w:cs="Arial"/>
          <w:color w:val="222222"/>
        </w:rPr>
      </w:pPr>
    </w:p>
    <w:p w14:paraId="3C1AAB99" w14:textId="77777777" w:rsidR="00040A03" w:rsidRPr="00CE1093" w:rsidRDefault="00040A03" w:rsidP="00FE5EFD">
      <w:pPr>
        <w:pStyle w:val="m-5670012057619889437gmail-cuerpodetexto"/>
        <w:shd w:val="clear" w:color="auto" w:fill="FFFFFF"/>
        <w:spacing w:before="0" w:beforeAutospacing="0" w:after="0" w:afterAutospacing="0"/>
        <w:jc w:val="both"/>
        <w:rPr>
          <w:rFonts w:ascii="Arial" w:hAnsi="Arial" w:cs="Arial"/>
          <w:strike/>
          <w:color w:val="FF0000"/>
        </w:rPr>
      </w:pPr>
    </w:p>
    <w:p w14:paraId="085EB3AA" w14:textId="31260883" w:rsidR="00BB5F19" w:rsidRPr="00CE1093" w:rsidRDefault="00BB5F19" w:rsidP="00FE5EFD">
      <w:pPr>
        <w:pStyle w:val="m-5670012057619889437gmail-cuerpodetexto"/>
        <w:shd w:val="clear" w:color="auto" w:fill="FFFFFF"/>
        <w:spacing w:before="0" w:beforeAutospacing="0" w:after="0" w:afterAutospacing="0"/>
        <w:jc w:val="both"/>
        <w:rPr>
          <w:rFonts w:ascii="Arial" w:hAnsi="Arial" w:cs="Arial"/>
          <w:strike/>
          <w:color w:val="FF0000"/>
        </w:rPr>
      </w:pPr>
      <w:bookmarkStart w:id="86" w:name="m_-5670012057619889437__Toc508195498"/>
      <w:bookmarkStart w:id="87" w:name="m_-5670012057619889437__Toc508195232"/>
      <w:bookmarkStart w:id="88" w:name="m_-5670012057619889437__Toc507946196"/>
      <w:bookmarkEnd w:id="86"/>
      <w:bookmarkEnd w:id="87"/>
      <w:bookmarkEnd w:id="88"/>
    </w:p>
    <w:p w14:paraId="32094A00" w14:textId="2968A463" w:rsidR="00D75830" w:rsidRPr="00F36AE5" w:rsidRDefault="00D75830" w:rsidP="00FE5EFD">
      <w:pPr>
        <w:pStyle w:val="m-5670012057619889437gmail-cuerpodetexto"/>
        <w:shd w:val="clear" w:color="auto" w:fill="FFFFFF"/>
        <w:spacing w:before="0" w:beforeAutospacing="0" w:after="0" w:afterAutospacing="0"/>
        <w:jc w:val="both"/>
        <w:rPr>
          <w:rFonts w:ascii="Arial" w:hAnsi="Arial" w:cs="Arial"/>
          <w:color w:val="222222"/>
        </w:rPr>
      </w:pPr>
    </w:p>
    <w:p w14:paraId="2E774142" w14:textId="77777777" w:rsidR="00D75830" w:rsidRPr="00F36AE5" w:rsidRDefault="00D75830" w:rsidP="00FE5EFD">
      <w:pPr>
        <w:pStyle w:val="m-5670012057619889437gmail-cuerpodetexto"/>
        <w:shd w:val="clear" w:color="auto" w:fill="FFFFFF"/>
        <w:spacing w:before="0" w:beforeAutospacing="0" w:after="0" w:afterAutospacing="0"/>
        <w:jc w:val="both"/>
        <w:rPr>
          <w:rFonts w:ascii="Arial" w:hAnsi="Arial" w:cs="Arial"/>
        </w:rPr>
      </w:pPr>
    </w:p>
    <w:p w14:paraId="7B1D7376" w14:textId="33E37339" w:rsidR="0069320B" w:rsidRPr="00F36AE5" w:rsidRDefault="0069320B" w:rsidP="00FE5EFD">
      <w:pPr>
        <w:spacing w:after="0" w:line="240" w:lineRule="auto"/>
        <w:rPr>
          <w:rFonts w:ascii="Arial" w:eastAsia="Times New Roman" w:hAnsi="Arial" w:cs="Arial"/>
          <w:b/>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17DC" w14:textId="77777777" w:rsidR="00072CE3" w:rsidRPr="00F36AE5" w:rsidRDefault="00072CE3">
      <w:pPr>
        <w:rPr>
          <w:rFonts w:ascii="Arial" w:eastAsiaTheme="majorEastAsia" w:hAnsi="Arial" w:cs="Arial"/>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E5">
        <w:rPr>
          <w:rFonts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15A31AA" w14:textId="54B75841" w:rsidR="00057B7F" w:rsidRPr="00F36AE5" w:rsidRDefault="004D6B38" w:rsidP="00072CE3">
      <w:pPr>
        <w:pStyle w:val="Ttulo1"/>
      </w:pPr>
      <w:bookmarkStart w:id="89" w:name="_Toc59605496"/>
      <w:r w:rsidRPr="00F36AE5">
        <w:lastRenderedPageBreak/>
        <w:t>PROHIBICIONES PARA LOS SUPERVISORES E INTERVENTORES</w:t>
      </w:r>
      <w:bookmarkEnd w:id="89"/>
    </w:p>
    <w:p w14:paraId="5C303187" w14:textId="74FE3025" w:rsidR="00057B7F" w:rsidRPr="00F36AE5" w:rsidRDefault="00057B7F" w:rsidP="00FE5EFD">
      <w:pPr>
        <w:spacing w:after="0" w:line="240" w:lineRule="auto"/>
        <w:jc w:val="both"/>
        <w:rPr>
          <w:rFonts w:ascii="Arial" w:hAnsi="Arial" w:cs="Arial"/>
          <w:b/>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FFD7" w14:textId="2C972CF1" w:rsidR="001B38F6" w:rsidRPr="00C12EB9" w:rsidRDefault="00FE6790" w:rsidP="00287828">
      <w:pPr>
        <w:pStyle w:val="Ttulo2"/>
        <w:numPr>
          <w:ilvl w:val="1"/>
          <w:numId w:val="20"/>
        </w:numPr>
        <w:ind w:left="142" w:firstLine="0"/>
        <w:jc w:val="both"/>
        <w:rPr>
          <w:rFonts w:eastAsia="Arial"/>
          <w:bCs/>
        </w:rPr>
      </w:pPr>
      <w:bookmarkStart w:id="90" w:name="_Toc59605497"/>
      <w:r w:rsidRPr="00C12EB9">
        <w:rPr>
          <w:rFonts w:eastAsia="Arial"/>
          <w:bCs/>
        </w:rPr>
        <w:t>Generalidades</w:t>
      </w:r>
      <w:bookmarkEnd w:id="90"/>
    </w:p>
    <w:p w14:paraId="115B0DF9" w14:textId="77777777" w:rsidR="00153C63" w:rsidRPr="00F36AE5" w:rsidRDefault="00153C63" w:rsidP="00FE5EFD">
      <w:pPr>
        <w:pStyle w:val="NormalWeb"/>
        <w:spacing w:before="0" w:beforeAutospacing="0" w:after="0" w:afterAutospacing="0"/>
        <w:jc w:val="both"/>
        <w:rPr>
          <w:rFonts w:ascii="Arial" w:hAnsi="Arial" w:cs="Arial"/>
        </w:rPr>
      </w:pPr>
    </w:p>
    <w:p w14:paraId="47D29E89" w14:textId="29287D48" w:rsidR="00F0094A" w:rsidRPr="00F36AE5" w:rsidRDefault="00F0094A" w:rsidP="00FE5EFD">
      <w:pPr>
        <w:pStyle w:val="NormalWeb"/>
        <w:spacing w:before="0" w:beforeAutospacing="0" w:after="0" w:afterAutospacing="0"/>
        <w:jc w:val="both"/>
        <w:rPr>
          <w:rFonts w:ascii="Arial" w:hAnsi="Arial" w:cs="Arial"/>
        </w:rPr>
      </w:pPr>
      <w:r w:rsidRPr="00F36AE5">
        <w:rPr>
          <w:rFonts w:ascii="Arial" w:hAnsi="Arial" w:cs="Arial"/>
        </w:rPr>
        <w:t xml:space="preserve">Sin perjuicio de las normas que regulan las inhabilidades, incompatibilidades, prohibiciones y deberes, la </w:t>
      </w:r>
      <w:r w:rsidRPr="00BC477B">
        <w:rPr>
          <w:rFonts w:ascii="Arial" w:hAnsi="Arial" w:cs="Arial"/>
          <w:b/>
          <w:bCs/>
        </w:rPr>
        <w:t>UAERMV</w:t>
      </w:r>
      <w:r w:rsidRPr="00F36AE5">
        <w:rPr>
          <w:rFonts w:ascii="Arial" w:hAnsi="Arial" w:cs="Arial"/>
        </w:rPr>
        <w:t xml:space="preserve"> se abstendrá de designar como </w:t>
      </w:r>
      <w:r w:rsidR="006114AC" w:rsidRPr="00F36AE5">
        <w:rPr>
          <w:rFonts w:ascii="Arial" w:hAnsi="Arial" w:cs="Arial"/>
        </w:rPr>
        <w:t>supervisor</w:t>
      </w:r>
      <w:r w:rsidRPr="00F36AE5">
        <w:rPr>
          <w:rFonts w:ascii="Arial" w:hAnsi="Arial" w:cs="Arial"/>
        </w:rPr>
        <w:t xml:space="preserve"> a quien se encuentre en situación de conflicto de inter</w:t>
      </w:r>
      <w:r w:rsidR="006114AC" w:rsidRPr="00F36AE5">
        <w:rPr>
          <w:rFonts w:ascii="Arial" w:hAnsi="Arial" w:cs="Arial"/>
        </w:rPr>
        <w:t>eses</w:t>
      </w:r>
      <w:r w:rsidRPr="00F36AE5">
        <w:rPr>
          <w:rFonts w:ascii="Arial" w:hAnsi="Arial" w:cs="Arial"/>
        </w:rPr>
        <w:t xml:space="preserve"> que impida el ejercicio imparcial y objetivo de la </w:t>
      </w:r>
      <w:r w:rsidR="006114AC" w:rsidRPr="00F36AE5">
        <w:rPr>
          <w:rFonts w:ascii="Arial" w:hAnsi="Arial" w:cs="Arial"/>
        </w:rPr>
        <w:t>supervisión.</w:t>
      </w:r>
    </w:p>
    <w:p w14:paraId="7618B732" w14:textId="544E7BBB" w:rsidR="00A0209B" w:rsidRPr="00F36AE5" w:rsidRDefault="00A0209B" w:rsidP="00FE5EFD">
      <w:pPr>
        <w:spacing w:after="0" w:line="240" w:lineRule="auto"/>
        <w:jc w:val="both"/>
        <w:rPr>
          <w:rFonts w:ascii="Arial" w:hAnsi="Arial" w:cs="Arial"/>
          <w:b/>
          <w:sz w:val="24"/>
          <w:szCs w:val="24"/>
        </w:rPr>
      </w:pPr>
    </w:p>
    <w:p w14:paraId="6FAEBCE7" w14:textId="1D91DA76" w:rsidR="009D26B3" w:rsidRPr="00F36AE5" w:rsidRDefault="009D26B3" w:rsidP="00FE5EFD">
      <w:pPr>
        <w:spacing w:after="0" w:line="240" w:lineRule="auto"/>
        <w:jc w:val="both"/>
        <w:rPr>
          <w:rFonts w:ascii="Arial" w:hAnsi="Arial" w:cs="Arial"/>
          <w:sz w:val="24"/>
          <w:szCs w:val="24"/>
        </w:rPr>
      </w:pPr>
      <w:r w:rsidRPr="00F36AE5">
        <w:rPr>
          <w:rFonts w:ascii="Arial" w:hAnsi="Arial" w:cs="Arial"/>
          <w:sz w:val="24"/>
          <w:szCs w:val="24"/>
        </w:rPr>
        <w:t xml:space="preserve">Además de los casos previstos en la ley, en el ejercicio de las labores de supervisión e Interventoría de contratos o convenios, están prohibidas las siguientes prácticas: </w:t>
      </w:r>
    </w:p>
    <w:p w14:paraId="7F76B41C" w14:textId="77777777" w:rsidR="009D26B3" w:rsidRPr="00F36AE5" w:rsidRDefault="009D26B3" w:rsidP="00FE5EFD">
      <w:pPr>
        <w:spacing w:after="0" w:line="240" w:lineRule="auto"/>
        <w:jc w:val="both"/>
        <w:rPr>
          <w:rFonts w:ascii="Arial" w:hAnsi="Arial" w:cs="Arial"/>
          <w:sz w:val="24"/>
          <w:szCs w:val="24"/>
        </w:rPr>
      </w:pPr>
    </w:p>
    <w:p w14:paraId="6FA081D1" w14:textId="283B6AA0" w:rsidR="009D26B3" w:rsidRPr="00F36AE5" w:rsidRDefault="009D26B3"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 xml:space="preserve">Iniciar el contrato o convenio antes del cumplimiento de los requisitos de perfeccionamiento (firma de las partes) y ejecución (registro presupuestal y aprobación de garantía única si la requiere) a los que se refiere la Ley 80 de 1993. Lo anterior aplica también para cesiones y cualquier tipo de modificación. </w:t>
      </w:r>
    </w:p>
    <w:p w14:paraId="7BF71FEC" w14:textId="7D28F4E6" w:rsidR="00CB5A29" w:rsidRPr="00F36AE5" w:rsidRDefault="009D26B3"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 xml:space="preserve">Omitir, denegar o retardar el despacho de los asuntos a su cargo o entrabar las actuaciones de las autoridades o el ejercicio de los derechos de los particulares en relación con el contrato o convenio sobre el cual se ejerce la labor de seguimiento y control. </w:t>
      </w:r>
    </w:p>
    <w:p w14:paraId="1CBE921E" w14:textId="7C560DFD" w:rsidR="00CB5A29" w:rsidRPr="00F36AE5" w:rsidRDefault="009D26B3"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Delegar la supervisión o interventoría</w:t>
      </w:r>
      <w:r w:rsidR="00CB5A29" w:rsidRPr="00F36AE5">
        <w:rPr>
          <w:rFonts w:ascii="Arial" w:hAnsi="Arial" w:cs="Arial"/>
          <w:sz w:val="24"/>
          <w:szCs w:val="24"/>
        </w:rPr>
        <w:t>.</w:t>
      </w:r>
    </w:p>
    <w:p w14:paraId="24B32570" w14:textId="25A9A298" w:rsidR="00CB5A29" w:rsidRPr="00F36AE5" w:rsidRDefault="009D26B3"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 xml:space="preserve">Exigir al contratista renuncias a cambio de modificaciones o adiciones al contrato o convenio; o exonerarlo del cumplimiento de cualquiera de sus obligaciones. </w:t>
      </w:r>
    </w:p>
    <w:p w14:paraId="61EDA7DF" w14:textId="6ADD5002" w:rsidR="009D26B3" w:rsidRPr="00F36AE5" w:rsidRDefault="009D26B3"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Acordar con el contratista cualquier forma de suspensión, modificación, adición de bienes, de servicios, de obras o trabajos, de valores o de plazos del contrato, sin que éstas se hubieren autorizado previamente</w:t>
      </w:r>
      <w:r w:rsidR="00CB5A29" w:rsidRPr="00F36AE5">
        <w:rPr>
          <w:rFonts w:ascii="Arial" w:hAnsi="Arial" w:cs="Arial"/>
          <w:sz w:val="24"/>
          <w:szCs w:val="24"/>
        </w:rPr>
        <w:t xml:space="preserve"> de acuerdo con el procedimiento establecido en la </w:t>
      </w:r>
      <w:r w:rsidR="00CB5A29" w:rsidRPr="00BC477B">
        <w:rPr>
          <w:rFonts w:ascii="Arial" w:hAnsi="Arial" w:cs="Arial"/>
          <w:b/>
          <w:bCs/>
          <w:sz w:val="24"/>
          <w:szCs w:val="24"/>
        </w:rPr>
        <w:t>UAERMV</w:t>
      </w:r>
      <w:r w:rsidR="00CB5A29" w:rsidRPr="00F36AE5">
        <w:rPr>
          <w:rFonts w:ascii="Arial" w:hAnsi="Arial" w:cs="Arial"/>
          <w:sz w:val="24"/>
          <w:szCs w:val="24"/>
        </w:rPr>
        <w:t xml:space="preserve"> y de acuerdo con lo previsto en el presente Manual de </w:t>
      </w:r>
      <w:r w:rsidR="0044733B" w:rsidRPr="00F36AE5">
        <w:rPr>
          <w:rFonts w:ascii="Arial" w:hAnsi="Arial" w:cs="Arial"/>
          <w:sz w:val="24"/>
          <w:szCs w:val="24"/>
        </w:rPr>
        <w:t xml:space="preserve">Interventoría </w:t>
      </w:r>
      <w:r w:rsidR="0044733B">
        <w:rPr>
          <w:rFonts w:ascii="Arial" w:hAnsi="Arial" w:cs="Arial"/>
          <w:sz w:val="24"/>
          <w:szCs w:val="24"/>
        </w:rPr>
        <w:t xml:space="preserve">y </w:t>
      </w:r>
      <w:r w:rsidR="00CB5A29" w:rsidRPr="00F36AE5">
        <w:rPr>
          <w:rFonts w:ascii="Arial" w:hAnsi="Arial" w:cs="Arial"/>
          <w:sz w:val="24"/>
          <w:szCs w:val="24"/>
        </w:rPr>
        <w:t>Supervisión.</w:t>
      </w:r>
    </w:p>
    <w:p w14:paraId="7506CB23" w14:textId="164EBF18" w:rsidR="00CB5A29" w:rsidRPr="00F36AE5" w:rsidRDefault="00CB5A29"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Transar divergencias o conciliar diferencias. En estas situaciones se limitará a adelantar</w:t>
      </w:r>
      <w:r w:rsidR="00C51690" w:rsidRPr="00F36AE5">
        <w:rPr>
          <w:rFonts w:ascii="Arial" w:hAnsi="Arial" w:cs="Arial"/>
          <w:sz w:val="24"/>
          <w:szCs w:val="24"/>
        </w:rPr>
        <w:t xml:space="preserve"> los documentos y</w:t>
      </w:r>
      <w:r w:rsidRPr="00F36AE5">
        <w:rPr>
          <w:rFonts w:ascii="Arial" w:hAnsi="Arial" w:cs="Arial"/>
          <w:sz w:val="24"/>
          <w:szCs w:val="24"/>
        </w:rPr>
        <w:t xml:space="preserve"> las gestiones necesarias ante el contratista y el ordenador del gasto,</w:t>
      </w:r>
      <w:r w:rsidR="00EF368C" w:rsidRPr="00F36AE5">
        <w:rPr>
          <w:rFonts w:ascii="Arial" w:hAnsi="Arial" w:cs="Arial"/>
          <w:sz w:val="24"/>
          <w:szCs w:val="24"/>
        </w:rPr>
        <w:t xml:space="preserve"> con la intervención del equipo de seguimiento en la ejecución y liquidación de la Secretaría General del Proceso de Gestión Contractual, </w:t>
      </w:r>
      <w:r w:rsidRPr="00F36AE5">
        <w:rPr>
          <w:rFonts w:ascii="Arial" w:hAnsi="Arial" w:cs="Arial"/>
          <w:sz w:val="24"/>
          <w:szCs w:val="24"/>
        </w:rPr>
        <w:t xml:space="preserve"> para que se obtengan los acuerdos y se suscriban los documentos a que haya lugar, dando cumplimiento de manera estricta a los dispuesto en la normativa vigente y al procedimiento previsto tanto en el Manual de Contratación como en el </w:t>
      </w:r>
      <w:r w:rsidR="00643727" w:rsidRPr="00F36AE5">
        <w:rPr>
          <w:rFonts w:ascii="Arial" w:hAnsi="Arial" w:cs="Arial"/>
          <w:sz w:val="24"/>
          <w:szCs w:val="24"/>
        </w:rPr>
        <w:t>Manual de  Interventoría y Supervisión</w:t>
      </w:r>
      <w:r w:rsidR="00925F22" w:rsidRPr="00F36AE5">
        <w:rPr>
          <w:rFonts w:ascii="Arial" w:hAnsi="Arial" w:cs="Arial"/>
          <w:sz w:val="24"/>
          <w:szCs w:val="24"/>
        </w:rPr>
        <w:t xml:space="preserve"> </w:t>
      </w:r>
      <w:r w:rsidRPr="00F36AE5">
        <w:rPr>
          <w:rFonts w:ascii="Arial" w:hAnsi="Arial" w:cs="Arial"/>
          <w:sz w:val="24"/>
          <w:szCs w:val="24"/>
        </w:rPr>
        <w:t xml:space="preserve">de la </w:t>
      </w:r>
      <w:r w:rsidR="00925F22" w:rsidRPr="00F36AE5">
        <w:rPr>
          <w:rFonts w:ascii="Arial" w:hAnsi="Arial" w:cs="Arial"/>
          <w:sz w:val="24"/>
          <w:szCs w:val="24"/>
        </w:rPr>
        <w:t>E</w:t>
      </w:r>
      <w:r w:rsidRPr="00F36AE5">
        <w:rPr>
          <w:rFonts w:ascii="Arial" w:hAnsi="Arial" w:cs="Arial"/>
          <w:sz w:val="24"/>
          <w:szCs w:val="24"/>
        </w:rPr>
        <w:t>ntidad.</w:t>
      </w:r>
    </w:p>
    <w:p w14:paraId="12D52E0B" w14:textId="4F0D2069" w:rsidR="00EF368C" w:rsidRPr="00F36AE5" w:rsidRDefault="00CB5A29"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Suscribir documentos y dar órdenes verbales al contratista que modifiquen o alteren las condiciones inicialmente pactadas en el contrato o convenio sin el lleno de los requisitos legales y normativos internos pertinentes.</w:t>
      </w:r>
    </w:p>
    <w:p w14:paraId="0135EF4E" w14:textId="35BD072C" w:rsidR="00EF368C" w:rsidRPr="00F36AE5" w:rsidRDefault="00CB5A29"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lastRenderedPageBreak/>
        <w:t>Solicitar y/o recibir, directa o indirectamente, para sí o para un tercero, dádivas, favores o cualquier otra clase de beneficios o prebendas del contratista o de la entidad contratista.</w:t>
      </w:r>
    </w:p>
    <w:p w14:paraId="1587C1AB" w14:textId="78D9FA0B" w:rsidR="00EF368C" w:rsidRPr="00F36AE5" w:rsidRDefault="00CB5A29"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 xml:space="preserve">Gestionar indebidamente a título personal asuntos relacionados con el contrato o convenio o constituirse en acreedor o deudor de alguna persona interesada directa o indirectamente en los mismos. </w:t>
      </w:r>
    </w:p>
    <w:p w14:paraId="490248EB" w14:textId="6FEC876E" w:rsidR="00EF368C" w:rsidRPr="00F36AE5" w:rsidRDefault="00CB5A29"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Permitir a terceros el indebido acceso a la información del contrato o convenio.</w:t>
      </w:r>
    </w:p>
    <w:p w14:paraId="0AE40351" w14:textId="0E1D44DD" w:rsidR="00F0094A" w:rsidRPr="00F36AE5" w:rsidRDefault="00F0094A" w:rsidP="00287828">
      <w:pPr>
        <w:pStyle w:val="Prrafodelista"/>
        <w:numPr>
          <w:ilvl w:val="0"/>
          <w:numId w:val="18"/>
        </w:numPr>
        <w:spacing w:after="0" w:line="240" w:lineRule="auto"/>
        <w:jc w:val="both"/>
        <w:rPr>
          <w:rFonts w:ascii="Arial" w:hAnsi="Arial" w:cs="Arial"/>
          <w:sz w:val="24"/>
          <w:szCs w:val="24"/>
        </w:rPr>
      </w:pPr>
      <w:r w:rsidRPr="00F36AE5">
        <w:rPr>
          <w:rFonts w:ascii="Arial" w:hAnsi="Arial" w:cs="Arial"/>
          <w:sz w:val="24"/>
          <w:szCs w:val="24"/>
        </w:rPr>
        <w:t xml:space="preserve">Incumplir con la entrega completa y oportuna de los archivos e información relativa al contrato a la </w:t>
      </w:r>
      <w:r w:rsidRPr="00BC477B">
        <w:rPr>
          <w:rFonts w:ascii="Arial" w:hAnsi="Arial" w:cs="Arial"/>
          <w:b/>
          <w:bCs/>
          <w:sz w:val="24"/>
          <w:szCs w:val="24"/>
        </w:rPr>
        <w:t>UAERMV</w:t>
      </w:r>
      <w:r w:rsidRPr="00F36AE5">
        <w:rPr>
          <w:rFonts w:ascii="Arial" w:hAnsi="Arial" w:cs="Arial"/>
          <w:sz w:val="24"/>
          <w:szCs w:val="24"/>
        </w:rPr>
        <w:t>.</w:t>
      </w:r>
    </w:p>
    <w:p w14:paraId="685FEFFF" w14:textId="502FEA78" w:rsidR="00F0094A" w:rsidRPr="00F36AE5" w:rsidRDefault="00F0094A" w:rsidP="00FE5EFD">
      <w:pPr>
        <w:spacing w:after="0" w:line="240" w:lineRule="auto"/>
        <w:jc w:val="both"/>
        <w:rPr>
          <w:rFonts w:ascii="Arial" w:hAnsi="Arial" w:cs="Arial"/>
          <w:sz w:val="24"/>
          <w:szCs w:val="24"/>
        </w:rPr>
      </w:pPr>
    </w:p>
    <w:p w14:paraId="438704F8" w14:textId="1F44E95F" w:rsidR="006E7A68" w:rsidRPr="00C12EB9" w:rsidRDefault="00FE6790" w:rsidP="00287828">
      <w:pPr>
        <w:pStyle w:val="Ttulo2"/>
        <w:numPr>
          <w:ilvl w:val="1"/>
          <w:numId w:val="20"/>
        </w:numPr>
        <w:ind w:left="142" w:firstLine="0"/>
        <w:jc w:val="both"/>
        <w:rPr>
          <w:rFonts w:eastAsia="Arial"/>
          <w:bCs/>
        </w:rPr>
      </w:pPr>
      <w:bookmarkStart w:id="91" w:name="_Toc59605498"/>
      <w:r w:rsidRPr="00C12EB9">
        <w:rPr>
          <w:rFonts w:eastAsia="Arial"/>
          <w:bCs/>
        </w:rPr>
        <w:t>Inhabilidades e Incompatibilidades</w:t>
      </w:r>
      <w:bookmarkEnd w:id="91"/>
    </w:p>
    <w:p w14:paraId="73E44B04" w14:textId="77777777" w:rsidR="001B38F6" w:rsidRPr="00F36AE5" w:rsidRDefault="001B38F6" w:rsidP="00FE5EFD">
      <w:pPr>
        <w:kinsoku w:val="0"/>
        <w:overflowPunct w:val="0"/>
        <w:spacing w:after="0" w:line="240" w:lineRule="auto"/>
        <w:jc w:val="both"/>
        <w:textAlignment w:val="baseline"/>
        <w:rPr>
          <w:rFonts w:ascii="Arial" w:hAnsi="Arial" w:cs="Arial"/>
          <w:sz w:val="24"/>
          <w:szCs w:val="24"/>
          <w:lang w:val="es-ES" w:eastAsia="es-ES"/>
        </w:rPr>
      </w:pPr>
    </w:p>
    <w:p w14:paraId="2DD6772F" w14:textId="3EE2354C" w:rsidR="006E7A68" w:rsidRPr="00F36AE5" w:rsidRDefault="001B38F6"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Para efectos de lo previsto en el presente Manual, </w:t>
      </w:r>
      <w:r w:rsidR="006E7A68" w:rsidRPr="00F36AE5">
        <w:rPr>
          <w:rFonts w:ascii="Arial" w:hAnsi="Arial" w:cs="Arial"/>
          <w:sz w:val="24"/>
          <w:szCs w:val="24"/>
          <w:lang w:val="es-ES" w:eastAsia="es-ES"/>
        </w:rPr>
        <w:t xml:space="preserve">son aplicables a </w:t>
      </w:r>
      <w:r w:rsidRPr="00F36AE5">
        <w:rPr>
          <w:rFonts w:ascii="Arial" w:hAnsi="Arial" w:cs="Arial"/>
          <w:sz w:val="24"/>
          <w:szCs w:val="24"/>
          <w:lang w:val="es-ES" w:eastAsia="es-ES"/>
        </w:rPr>
        <w:t>los</w:t>
      </w:r>
      <w:r w:rsidR="006E7A68" w:rsidRPr="00F36AE5">
        <w:rPr>
          <w:rFonts w:ascii="Arial" w:hAnsi="Arial" w:cs="Arial"/>
          <w:sz w:val="24"/>
          <w:szCs w:val="24"/>
          <w:lang w:val="es-ES" w:eastAsia="es-ES"/>
        </w:rPr>
        <w:t xml:space="preserve"> procesos de contratación</w:t>
      </w:r>
      <w:r w:rsidRPr="00F36AE5">
        <w:rPr>
          <w:rFonts w:ascii="Arial" w:hAnsi="Arial" w:cs="Arial"/>
          <w:sz w:val="24"/>
          <w:szCs w:val="24"/>
          <w:lang w:val="es-ES" w:eastAsia="es-ES"/>
        </w:rPr>
        <w:t xml:space="preserve"> de la </w:t>
      </w:r>
      <w:r w:rsidRPr="00BC477B">
        <w:rPr>
          <w:rFonts w:ascii="Arial" w:hAnsi="Arial" w:cs="Arial"/>
          <w:b/>
          <w:bCs/>
          <w:sz w:val="24"/>
          <w:szCs w:val="24"/>
          <w:lang w:val="es-ES" w:eastAsia="es-ES"/>
        </w:rPr>
        <w:t>UAERMV</w:t>
      </w:r>
      <w:r w:rsidRPr="00F36AE5">
        <w:rPr>
          <w:rFonts w:ascii="Arial" w:hAnsi="Arial" w:cs="Arial"/>
          <w:sz w:val="24"/>
          <w:szCs w:val="24"/>
          <w:lang w:val="es-ES" w:eastAsia="es-ES"/>
        </w:rPr>
        <w:t xml:space="preserve">, </w:t>
      </w:r>
      <w:r w:rsidR="006E7A68" w:rsidRPr="00F36AE5">
        <w:rPr>
          <w:rFonts w:ascii="Arial" w:hAnsi="Arial" w:cs="Arial"/>
          <w:sz w:val="24"/>
          <w:szCs w:val="24"/>
          <w:lang w:val="es-ES" w:eastAsia="es-ES"/>
        </w:rPr>
        <w:t>el régimen de inhabilidades, incompatibilidades, conflicto de intereses y demás prohibiciones establecidas en la Constitución, la Ley 80 de 1993, la Ley 734 de 2002</w:t>
      </w:r>
      <w:r w:rsidRPr="00F36AE5">
        <w:rPr>
          <w:rStyle w:val="Refdenotaalpie"/>
          <w:rFonts w:ascii="Arial" w:hAnsi="Arial" w:cs="Arial"/>
          <w:sz w:val="24"/>
          <w:szCs w:val="24"/>
          <w:lang w:val="es-ES" w:eastAsia="es-ES"/>
        </w:rPr>
        <w:footnoteReference w:id="22"/>
      </w:r>
      <w:r w:rsidR="006E7A68" w:rsidRPr="00F36AE5">
        <w:rPr>
          <w:rFonts w:ascii="Arial" w:hAnsi="Arial" w:cs="Arial"/>
          <w:sz w:val="24"/>
          <w:szCs w:val="24"/>
          <w:lang w:val="es-ES" w:eastAsia="es-ES"/>
        </w:rPr>
        <w:t>, la Ley 1150 de 2007, la Ley</w:t>
      </w:r>
      <w:r w:rsidR="006E7A68" w:rsidRPr="00F36AE5">
        <w:rPr>
          <w:rFonts w:ascii="Arial" w:hAnsi="Arial" w:cs="Arial"/>
          <w:sz w:val="24"/>
          <w:szCs w:val="24"/>
          <w:vertAlign w:val="superscript"/>
          <w:lang w:val="es-ES" w:eastAsia="es-ES"/>
        </w:rPr>
        <w:t>.</w:t>
      </w:r>
      <w:r w:rsidR="006E7A68" w:rsidRPr="00F36AE5">
        <w:rPr>
          <w:rFonts w:ascii="Arial" w:hAnsi="Arial" w:cs="Arial"/>
          <w:sz w:val="24"/>
          <w:szCs w:val="24"/>
          <w:lang w:val="es-ES" w:eastAsia="es-ES"/>
        </w:rPr>
        <w:t xml:space="preserve"> 1474 de 2011 y demás normas que las complementen, modifiquen o sustituyan.</w:t>
      </w:r>
    </w:p>
    <w:p w14:paraId="17A71ECB" w14:textId="77777777" w:rsidR="00EB1453" w:rsidRPr="00F36AE5" w:rsidRDefault="00EB1453" w:rsidP="00FE5EFD">
      <w:pPr>
        <w:kinsoku w:val="0"/>
        <w:overflowPunct w:val="0"/>
        <w:spacing w:after="0" w:line="240" w:lineRule="auto"/>
        <w:jc w:val="both"/>
        <w:textAlignment w:val="baseline"/>
        <w:rPr>
          <w:rFonts w:ascii="Arial" w:hAnsi="Arial" w:cs="Arial"/>
          <w:sz w:val="24"/>
          <w:szCs w:val="24"/>
          <w:lang w:val="es-ES" w:eastAsia="es-ES"/>
        </w:rPr>
      </w:pPr>
    </w:p>
    <w:p w14:paraId="3995C6EF" w14:textId="32E46DF2" w:rsidR="00D977D6" w:rsidRPr="00C12EB9" w:rsidRDefault="00FE6790" w:rsidP="00287828">
      <w:pPr>
        <w:pStyle w:val="Ttulo2"/>
        <w:numPr>
          <w:ilvl w:val="1"/>
          <w:numId w:val="20"/>
        </w:numPr>
        <w:ind w:left="142" w:firstLine="0"/>
        <w:jc w:val="both"/>
        <w:rPr>
          <w:rFonts w:eastAsia="Arial"/>
          <w:bCs/>
        </w:rPr>
      </w:pPr>
      <w:bookmarkStart w:id="92" w:name="_Toc59605499"/>
      <w:r w:rsidRPr="00C12EB9">
        <w:rPr>
          <w:rFonts w:eastAsia="Arial"/>
          <w:bCs/>
        </w:rPr>
        <w:t>Procedimiento en caso inhabilidades e incompatibilidades o conflictos de intereses</w:t>
      </w:r>
      <w:bookmarkEnd w:id="92"/>
    </w:p>
    <w:p w14:paraId="41FD82DC" w14:textId="77777777" w:rsidR="009B152C" w:rsidRPr="00F36AE5" w:rsidRDefault="009B152C" w:rsidP="00FE5EFD">
      <w:pPr>
        <w:kinsoku w:val="0"/>
        <w:overflowPunct w:val="0"/>
        <w:spacing w:after="0" w:line="240" w:lineRule="auto"/>
        <w:textAlignment w:val="baseline"/>
        <w:rPr>
          <w:rFonts w:ascii="Arial" w:hAnsi="Arial" w:cs="Arial"/>
          <w:b/>
          <w:bCs/>
          <w:sz w:val="24"/>
          <w:szCs w:val="24"/>
          <w:lang w:val="es-ES" w:eastAsia="es-ES"/>
        </w:rPr>
      </w:pPr>
    </w:p>
    <w:p w14:paraId="05F774BF" w14:textId="578EE669" w:rsidR="00D715AB" w:rsidRPr="00F36AE5" w:rsidRDefault="00D977D6"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servidor </w:t>
      </w:r>
      <w:r w:rsidR="009C057C" w:rsidRPr="00F36AE5">
        <w:rPr>
          <w:rFonts w:ascii="Arial" w:hAnsi="Arial" w:cs="Arial"/>
          <w:sz w:val="24"/>
          <w:szCs w:val="24"/>
          <w:lang w:val="es-ES" w:eastAsia="es-ES"/>
        </w:rPr>
        <w:t xml:space="preserve">público </w:t>
      </w:r>
      <w:r w:rsidRPr="00F36AE5">
        <w:rPr>
          <w:rFonts w:ascii="Arial" w:hAnsi="Arial" w:cs="Arial"/>
          <w:sz w:val="24"/>
          <w:szCs w:val="24"/>
          <w:lang w:val="es-ES" w:eastAsia="es-ES"/>
        </w:rPr>
        <w:t>que se encuentre incurso en causal de inhabilidad o incompatibilidad,</w:t>
      </w:r>
      <w:r w:rsidR="00F7088A" w:rsidRPr="00F36AE5">
        <w:rPr>
          <w:rFonts w:ascii="Arial" w:hAnsi="Arial" w:cs="Arial"/>
          <w:sz w:val="24"/>
          <w:szCs w:val="24"/>
          <w:lang w:val="es-ES" w:eastAsia="es-ES"/>
        </w:rPr>
        <w:t xml:space="preserve"> o conflictos de intereses, </w:t>
      </w:r>
      <w:r w:rsidRPr="00F36AE5">
        <w:rPr>
          <w:rFonts w:ascii="Arial" w:hAnsi="Arial" w:cs="Arial"/>
          <w:sz w:val="24"/>
          <w:szCs w:val="24"/>
          <w:lang w:val="es-ES" w:eastAsia="es-ES"/>
        </w:rPr>
        <w:t xml:space="preserve">deberá hacerlo saber inmediatamente al </w:t>
      </w:r>
      <w:r w:rsidR="004331E9" w:rsidRPr="00F36AE5">
        <w:rPr>
          <w:rFonts w:ascii="Arial" w:hAnsi="Arial" w:cs="Arial"/>
          <w:sz w:val="24"/>
          <w:szCs w:val="24"/>
          <w:lang w:val="es-ES" w:eastAsia="es-ES"/>
        </w:rPr>
        <w:t xml:space="preserve">Director General </w:t>
      </w:r>
      <w:r w:rsidRPr="00F36AE5">
        <w:rPr>
          <w:rFonts w:ascii="Arial" w:hAnsi="Arial" w:cs="Arial"/>
          <w:sz w:val="24"/>
          <w:szCs w:val="24"/>
          <w:lang w:val="es-ES" w:eastAsia="es-ES"/>
        </w:rPr>
        <w:t>y deberá abstenerse de autorizar, aprobar, firmar o suscribir el acto de que se trate</w:t>
      </w:r>
      <w:r w:rsidR="004331E9" w:rsidRPr="00F36AE5">
        <w:rPr>
          <w:rFonts w:ascii="Arial" w:hAnsi="Arial" w:cs="Arial"/>
          <w:sz w:val="24"/>
          <w:szCs w:val="24"/>
          <w:lang w:val="es-ES" w:eastAsia="es-ES"/>
        </w:rPr>
        <w:t xml:space="preserve">, hasta que se resuelva </w:t>
      </w:r>
      <w:r w:rsidR="00D715AB" w:rsidRPr="00F36AE5">
        <w:rPr>
          <w:rFonts w:ascii="Arial" w:hAnsi="Arial" w:cs="Arial"/>
          <w:sz w:val="24"/>
          <w:szCs w:val="24"/>
          <w:lang w:val="es-ES" w:eastAsia="es-ES"/>
        </w:rPr>
        <w:t>si se está incurso o no en causal de inhabilidad, o si acepta o no el impedimento, bajo el procedimiento señalado en los artículos 11 y 12 de la Ley 1437 de 2011. Mientras se resuelve la situación, la supervisión del contrato será ejercida de conformidad con lo previsto en el presente Manual.</w:t>
      </w:r>
    </w:p>
    <w:p w14:paraId="3E728E2B" w14:textId="77777777" w:rsidR="00D977D6" w:rsidRPr="00F36AE5" w:rsidRDefault="00D977D6" w:rsidP="00FE5EFD">
      <w:pPr>
        <w:autoSpaceDE w:val="0"/>
        <w:autoSpaceDN w:val="0"/>
        <w:adjustRightInd w:val="0"/>
        <w:spacing w:after="0" w:line="240" w:lineRule="auto"/>
        <w:jc w:val="both"/>
        <w:rPr>
          <w:rFonts w:ascii="Arial" w:hAnsi="Arial" w:cs="Arial"/>
          <w:sz w:val="24"/>
          <w:szCs w:val="24"/>
          <w:lang w:val="es-ES" w:eastAsia="es-ES"/>
        </w:rPr>
      </w:pPr>
    </w:p>
    <w:p w14:paraId="75519E7E" w14:textId="77777777" w:rsidR="00CB1EB1" w:rsidRPr="00F36AE5" w:rsidRDefault="00CB1EB1">
      <w:pPr>
        <w:rPr>
          <w:rStyle w:val="Ttulo1Car"/>
        </w:rPr>
      </w:pPr>
      <w:r w:rsidRPr="00F36AE5">
        <w:rPr>
          <w:rStyle w:val="Ttulo1Car"/>
          <w:b w:val="0"/>
        </w:rPr>
        <w:br w:type="page"/>
      </w:r>
    </w:p>
    <w:p w14:paraId="3CFC3A2D" w14:textId="0A763EBD" w:rsidR="00A7708E" w:rsidRPr="00F36AE5" w:rsidRDefault="00A7708E" w:rsidP="004C3E2C">
      <w:pPr>
        <w:pStyle w:val="Ttulo1"/>
        <w:rPr>
          <w:rStyle w:val="Ttulo1Car"/>
          <w:b/>
        </w:rPr>
      </w:pPr>
      <w:bookmarkStart w:id="93" w:name="_Toc59605500"/>
      <w:r w:rsidRPr="00F36AE5">
        <w:rPr>
          <w:rStyle w:val="Ttulo1Car"/>
          <w:b/>
        </w:rPr>
        <w:lastRenderedPageBreak/>
        <w:t>CONSECUENCIAS DEL INCUMPLIMIENTO DE LAS OBLIGACIONES DE SUPERVISIÓN E INTERVENTORÍA</w:t>
      </w:r>
      <w:bookmarkEnd w:id="93"/>
    </w:p>
    <w:p w14:paraId="35CF2571"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38E31BF9" w14:textId="30F31FB4" w:rsidR="00A7708E"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Teniendo en cuenta que los supervisores o interventores de los contratos estatales son los encargados de velar por la correcta ejecución e inversión de los recursos, la ley ha previsto cuatro tipos de responsabilidad por la acción defectuosa u omisión en el ejercicio de esta función</w:t>
      </w:r>
      <w:r w:rsidR="00590E6E">
        <w:rPr>
          <w:rFonts w:ascii="Arial" w:hAnsi="Arial" w:cs="Arial"/>
          <w:sz w:val="24"/>
          <w:szCs w:val="24"/>
        </w:rPr>
        <w:t xml:space="preserve">, la cual se extiende a </w:t>
      </w:r>
      <w:r w:rsidR="00555674">
        <w:rPr>
          <w:rFonts w:ascii="Arial" w:hAnsi="Arial" w:cs="Arial"/>
          <w:sz w:val="24"/>
          <w:szCs w:val="24"/>
        </w:rPr>
        <w:t xml:space="preserve">quienes realicen </w:t>
      </w:r>
      <w:r w:rsidR="00590E6E">
        <w:rPr>
          <w:rFonts w:ascii="Arial" w:hAnsi="Arial" w:cs="Arial"/>
          <w:sz w:val="24"/>
          <w:szCs w:val="24"/>
        </w:rPr>
        <w:t>apoyo de la supervisión, de acuerdo con lo previsto en el artículo 83 de la Ley 1474 de 2011</w:t>
      </w:r>
      <w:r w:rsidRPr="00F36AE5">
        <w:rPr>
          <w:rFonts w:ascii="Arial" w:hAnsi="Arial" w:cs="Arial"/>
          <w:sz w:val="24"/>
          <w:szCs w:val="24"/>
        </w:rPr>
        <w:t xml:space="preserve">. </w:t>
      </w:r>
      <w:r w:rsidR="00590E6E">
        <w:rPr>
          <w:rStyle w:val="Refdenotaalpie"/>
          <w:rFonts w:ascii="Arial" w:hAnsi="Arial" w:cs="Arial"/>
          <w:sz w:val="24"/>
          <w:szCs w:val="24"/>
        </w:rPr>
        <w:footnoteReference w:id="23"/>
      </w:r>
    </w:p>
    <w:p w14:paraId="7A14066B" w14:textId="77777777" w:rsidR="008F4B37" w:rsidRPr="00F36AE5" w:rsidRDefault="008F4B37" w:rsidP="00FE5EFD">
      <w:pPr>
        <w:autoSpaceDE w:val="0"/>
        <w:autoSpaceDN w:val="0"/>
        <w:adjustRightInd w:val="0"/>
        <w:spacing w:after="0" w:line="240" w:lineRule="auto"/>
        <w:jc w:val="both"/>
        <w:rPr>
          <w:rFonts w:ascii="Arial" w:hAnsi="Arial" w:cs="Arial"/>
          <w:sz w:val="24"/>
          <w:szCs w:val="24"/>
        </w:rPr>
      </w:pPr>
    </w:p>
    <w:p w14:paraId="6066659D" w14:textId="6D472264" w:rsidR="00A7708E"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 </w:t>
      </w:r>
      <w:r w:rsidRPr="00F36AE5">
        <w:rPr>
          <w:rFonts w:ascii="Arial" w:hAnsi="Arial" w:cs="Arial"/>
          <w:b/>
          <w:sz w:val="24"/>
          <w:szCs w:val="24"/>
        </w:rPr>
        <w:t>Responsabilidad Civil:</w:t>
      </w:r>
      <w:r w:rsidRPr="00F36AE5">
        <w:rPr>
          <w:rFonts w:ascii="Arial" w:hAnsi="Arial" w:cs="Arial"/>
          <w:sz w:val="24"/>
          <w:szCs w:val="24"/>
        </w:rPr>
        <w:t xml:space="preserve"> Lo(a)s supervisores(a)s o interventores(a)s, responderán pecuniariamente como consecuencia de sus acciones u omisiones, cuando la </w:t>
      </w:r>
      <w:r w:rsidRPr="00BC477B">
        <w:rPr>
          <w:rFonts w:ascii="Arial" w:hAnsi="Arial" w:cs="Arial"/>
          <w:b/>
          <w:bCs/>
          <w:sz w:val="24"/>
          <w:szCs w:val="24"/>
        </w:rPr>
        <w:t>UAERMV</w:t>
      </w:r>
      <w:r w:rsidRPr="00F36AE5">
        <w:rPr>
          <w:rFonts w:ascii="Arial" w:hAnsi="Arial" w:cs="Arial"/>
          <w:sz w:val="24"/>
          <w:szCs w:val="24"/>
        </w:rPr>
        <w:t xml:space="preserve"> sufra algún daño. </w:t>
      </w:r>
    </w:p>
    <w:p w14:paraId="0292D351" w14:textId="77777777" w:rsidR="00A7708E" w:rsidRPr="00F36AE5" w:rsidRDefault="00A7708E" w:rsidP="00FE5EFD">
      <w:pPr>
        <w:autoSpaceDE w:val="0"/>
        <w:autoSpaceDN w:val="0"/>
        <w:adjustRightInd w:val="0"/>
        <w:spacing w:after="0" w:line="240" w:lineRule="auto"/>
        <w:jc w:val="both"/>
        <w:rPr>
          <w:rFonts w:ascii="Arial" w:hAnsi="Arial" w:cs="Arial"/>
          <w:sz w:val="24"/>
          <w:szCs w:val="24"/>
        </w:rPr>
      </w:pPr>
    </w:p>
    <w:p w14:paraId="669B8C70" w14:textId="5FE2ADE4" w:rsidR="00DD3202" w:rsidRPr="00F36AE5" w:rsidRDefault="00A7708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w:t>
      </w:r>
      <w:r w:rsidR="00263D39" w:rsidRPr="00F36AE5">
        <w:rPr>
          <w:rFonts w:ascii="Arial" w:hAnsi="Arial" w:cs="Arial"/>
          <w:b/>
          <w:sz w:val="24"/>
          <w:szCs w:val="24"/>
        </w:rPr>
        <w:t xml:space="preserve"> </w:t>
      </w:r>
      <w:r w:rsidRPr="00F36AE5">
        <w:rPr>
          <w:rFonts w:ascii="Arial" w:hAnsi="Arial" w:cs="Arial"/>
          <w:b/>
          <w:sz w:val="24"/>
          <w:szCs w:val="24"/>
        </w:rPr>
        <w:t>Responsabilidad Fiscal:</w:t>
      </w:r>
      <w:r w:rsidRPr="00F36AE5">
        <w:rPr>
          <w:rFonts w:ascii="Arial" w:hAnsi="Arial" w:cs="Arial"/>
          <w:sz w:val="24"/>
          <w:szCs w:val="24"/>
        </w:rPr>
        <w:t xml:space="preserve"> Lo(a)s supervisores(a)s o interventores(a)s, serán responsables fiscalmente cuando por acción u omisión de las obligaciones de supervisión o interventoría, se produzca detrimento del</w:t>
      </w:r>
      <w:r w:rsidR="00DD3202" w:rsidRPr="00F36AE5">
        <w:rPr>
          <w:rFonts w:ascii="Arial" w:hAnsi="Arial" w:cs="Arial"/>
          <w:sz w:val="24"/>
          <w:szCs w:val="24"/>
        </w:rPr>
        <w:t xml:space="preserve"> patrimonio público.</w:t>
      </w:r>
      <w:r w:rsidR="00DD3202" w:rsidRPr="00F36AE5">
        <w:rPr>
          <w:rStyle w:val="Refdenotaalpie"/>
          <w:rFonts w:ascii="Arial" w:hAnsi="Arial" w:cs="Arial"/>
          <w:bCs/>
          <w:sz w:val="24"/>
          <w:szCs w:val="24"/>
        </w:rPr>
        <w:footnoteReference w:id="24"/>
      </w:r>
    </w:p>
    <w:p w14:paraId="19CBD709" w14:textId="77777777" w:rsidR="0082216A" w:rsidRDefault="0082216A" w:rsidP="00FE5EFD">
      <w:pPr>
        <w:autoSpaceDE w:val="0"/>
        <w:autoSpaceDN w:val="0"/>
        <w:adjustRightInd w:val="0"/>
        <w:spacing w:after="0" w:line="240" w:lineRule="auto"/>
        <w:jc w:val="both"/>
        <w:rPr>
          <w:rFonts w:ascii="Arial" w:hAnsi="Arial" w:cs="Arial"/>
          <w:sz w:val="24"/>
          <w:szCs w:val="24"/>
        </w:rPr>
      </w:pPr>
    </w:p>
    <w:p w14:paraId="3047807D" w14:textId="19B04175" w:rsidR="003B3178" w:rsidRPr="00F36AE5" w:rsidRDefault="003B317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Esta responsabilidad se desprende entonces de las actuaciones, abstenciones, hechos y omisiones antijurídicas que causen daño a los contratistas, caso en el cual la Entidad debe pagar el daño emergente y el lucro cesante. </w:t>
      </w:r>
    </w:p>
    <w:p w14:paraId="12942FF6" w14:textId="77777777" w:rsidR="00DD3202" w:rsidRPr="00F36AE5" w:rsidRDefault="00DD3202" w:rsidP="00FE5EFD">
      <w:pPr>
        <w:autoSpaceDE w:val="0"/>
        <w:autoSpaceDN w:val="0"/>
        <w:adjustRightInd w:val="0"/>
        <w:spacing w:after="0" w:line="240" w:lineRule="auto"/>
        <w:jc w:val="both"/>
        <w:rPr>
          <w:rFonts w:ascii="Arial" w:hAnsi="Arial" w:cs="Arial"/>
          <w:sz w:val="24"/>
          <w:szCs w:val="24"/>
        </w:rPr>
      </w:pPr>
    </w:p>
    <w:p w14:paraId="05AC35D4" w14:textId="3C052A38" w:rsidR="00DD3202" w:rsidRDefault="00DD3202"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w:t>
      </w:r>
      <w:r w:rsidR="00263D39" w:rsidRPr="00F36AE5">
        <w:rPr>
          <w:rFonts w:ascii="Arial" w:hAnsi="Arial" w:cs="Arial"/>
          <w:b/>
          <w:sz w:val="24"/>
          <w:szCs w:val="24"/>
        </w:rPr>
        <w:t xml:space="preserve"> </w:t>
      </w:r>
      <w:r w:rsidRPr="00F36AE5">
        <w:rPr>
          <w:rFonts w:ascii="Arial" w:hAnsi="Arial" w:cs="Arial"/>
          <w:b/>
          <w:sz w:val="24"/>
          <w:szCs w:val="24"/>
        </w:rPr>
        <w:t>Responsabilidad Penal:</w:t>
      </w:r>
      <w:r w:rsidRPr="00F36AE5">
        <w:rPr>
          <w:rFonts w:ascii="Arial" w:hAnsi="Arial" w:cs="Arial"/>
          <w:sz w:val="24"/>
          <w:szCs w:val="24"/>
        </w:rPr>
        <w:t xml:space="preserve"> Lo(a)s supervisores(a)s o interventores(a)s, serán responsables penalmente cuando por sus acciones u omisiones en el desarrollo de las actividades de supervisión o interventoría, se establezca la ocurrencia de alguno de los delitos tipificados en la ley en materia de contratación estatal. De acuerdo con el artículo 56 de la Ley 80 de 1993, para efectos penales el interventor se considera como un particular que ejerce funciones públicas en todo lo relacionado con la celebración, ejecución y liquidación de los contratos que celebren con las entidades </w:t>
      </w:r>
      <w:r w:rsidRPr="00F36AE5">
        <w:rPr>
          <w:rFonts w:ascii="Arial" w:hAnsi="Arial" w:cs="Arial"/>
          <w:sz w:val="24"/>
          <w:szCs w:val="24"/>
        </w:rPr>
        <w:lastRenderedPageBreak/>
        <w:t xml:space="preserve">estatales, por lo cual está sujeto a la responsabilidad que en esta materia señala la ley para los servidores públicos. </w:t>
      </w:r>
    </w:p>
    <w:p w14:paraId="2D3177CB" w14:textId="77777777" w:rsidR="0082216A" w:rsidRPr="00F36AE5" w:rsidRDefault="0082216A" w:rsidP="00FE5EFD">
      <w:pPr>
        <w:autoSpaceDE w:val="0"/>
        <w:autoSpaceDN w:val="0"/>
        <w:adjustRightInd w:val="0"/>
        <w:spacing w:after="0" w:line="240" w:lineRule="auto"/>
        <w:jc w:val="both"/>
        <w:rPr>
          <w:rFonts w:ascii="Arial" w:hAnsi="Arial" w:cs="Arial"/>
          <w:sz w:val="24"/>
          <w:szCs w:val="24"/>
        </w:rPr>
      </w:pPr>
    </w:p>
    <w:p w14:paraId="77E66272" w14:textId="3E962CC7" w:rsidR="00AD3D15" w:rsidRPr="00F36AE5" w:rsidRDefault="009F49A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w:t>
      </w:r>
      <w:r w:rsidR="00263D39" w:rsidRPr="00F36AE5">
        <w:rPr>
          <w:rFonts w:ascii="Arial" w:hAnsi="Arial" w:cs="Arial"/>
          <w:sz w:val="24"/>
          <w:szCs w:val="24"/>
        </w:rPr>
        <w:t xml:space="preserve"> </w:t>
      </w:r>
      <w:r w:rsidRPr="00F36AE5">
        <w:rPr>
          <w:rFonts w:ascii="Arial" w:hAnsi="Arial" w:cs="Arial"/>
          <w:b/>
          <w:sz w:val="24"/>
          <w:szCs w:val="24"/>
        </w:rPr>
        <w:t>Responsabilidad Disciplinaria:</w:t>
      </w:r>
      <w:r w:rsidRPr="00F36AE5">
        <w:rPr>
          <w:rFonts w:ascii="Arial" w:hAnsi="Arial" w:cs="Arial"/>
          <w:sz w:val="24"/>
          <w:szCs w:val="24"/>
        </w:rPr>
        <w:t xml:space="preserve"> </w:t>
      </w:r>
      <w:r w:rsidR="003139BB" w:rsidRPr="00F36AE5">
        <w:rPr>
          <w:rFonts w:ascii="Arial" w:hAnsi="Arial" w:cs="Arial"/>
          <w:sz w:val="24"/>
          <w:szCs w:val="24"/>
        </w:rPr>
        <w:t xml:space="preserve"> Lo(a)s servidores (a)s público(a)s o particulares que desempeñen labores u obligaciones de supervisión o interventoría, están sometidos a lo establecido en el Código Disciplinario Único (</w:t>
      </w:r>
      <w:r w:rsidR="00AD3D15" w:rsidRPr="00F36AE5">
        <w:rPr>
          <w:rFonts w:ascii="Arial" w:hAnsi="Arial" w:cs="Arial"/>
          <w:sz w:val="24"/>
          <w:szCs w:val="24"/>
        </w:rPr>
        <w:t>a</w:t>
      </w:r>
      <w:r w:rsidR="003139BB" w:rsidRPr="00F36AE5">
        <w:rPr>
          <w:rFonts w:ascii="Arial" w:hAnsi="Arial" w:cs="Arial"/>
          <w:sz w:val="24"/>
          <w:szCs w:val="24"/>
        </w:rPr>
        <w:t>rtículo 53 del Decreto Ley 734 de 2002)</w:t>
      </w:r>
      <w:r w:rsidR="00AD3D15" w:rsidRPr="00F36AE5">
        <w:rPr>
          <w:rStyle w:val="Refdenotaalpie"/>
          <w:rFonts w:ascii="Arial" w:hAnsi="Arial" w:cs="Arial"/>
          <w:sz w:val="24"/>
          <w:szCs w:val="24"/>
        </w:rPr>
        <w:footnoteReference w:id="25"/>
      </w:r>
      <w:r w:rsidR="003139BB" w:rsidRPr="00F36AE5">
        <w:rPr>
          <w:rFonts w:ascii="Arial" w:hAnsi="Arial" w:cs="Arial"/>
          <w:sz w:val="24"/>
          <w:szCs w:val="24"/>
        </w:rPr>
        <w:t>.</w:t>
      </w:r>
    </w:p>
    <w:p w14:paraId="41849391" w14:textId="77777777" w:rsidR="00AD3D15" w:rsidRPr="00F36AE5" w:rsidRDefault="00AD3D15" w:rsidP="00FE5EFD">
      <w:pPr>
        <w:autoSpaceDE w:val="0"/>
        <w:autoSpaceDN w:val="0"/>
        <w:adjustRightInd w:val="0"/>
        <w:spacing w:after="0" w:line="240" w:lineRule="auto"/>
        <w:jc w:val="both"/>
        <w:rPr>
          <w:rFonts w:ascii="Arial" w:hAnsi="Arial" w:cs="Arial"/>
          <w:sz w:val="24"/>
          <w:szCs w:val="24"/>
        </w:rPr>
      </w:pPr>
    </w:p>
    <w:p w14:paraId="055D7B55" w14:textId="49B96657" w:rsidR="003139BB" w:rsidRPr="00F36AE5" w:rsidRDefault="003139BB"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Los consultores, interventores y asesores externos responderán civil y penalmente tanto por el cumplimiento de las obligaciones derivadas del contrato de consultoría, interventoría o asesoría, como por los hechos u omisiones que les fueren imputables y que causen daño o perjuicio a las entidades, derivados de la celebración y ejecución de los contratos respecto de los cuales hayan ejercido o ejerzan las funciones de consultoría, interventoría o asesoría. </w:t>
      </w:r>
    </w:p>
    <w:p w14:paraId="37720BA6" w14:textId="77777777" w:rsidR="003139BB" w:rsidRPr="00F36AE5" w:rsidRDefault="003139BB" w:rsidP="00FE5EFD">
      <w:pPr>
        <w:autoSpaceDE w:val="0"/>
        <w:autoSpaceDN w:val="0"/>
        <w:adjustRightInd w:val="0"/>
        <w:spacing w:after="0" w:line="240" w:lineRule="auto"/>
        <w:jc w:val="both"/>
        <w:rPr>
          <w:rFonts w:ascii="Arial" w:hAnsi="Arial" w:cs="Arial"/>
          <w:sz w:val="24"/>
          <w:szCs w:val="24"/>
        </w:rPr>
      </w:pPr>
    </w:p>
    <w:p w14:paraId="3372582A" w14:textId="4025696F" w:rsidR="00FE6790" w:rsidRPr="00F36AE5" w:rsidRDefault="00AD3D15"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w:t>
      </w:r>
      <w:r w:rsidRPr="00F36AE5">
        <w:rPr>
          <w:rFonts w:ascii="Arial" w:hAnsi="Arial" w:cs="Arial"/>
          <w:b/>
          <w:sz w:val="24"/>
          <w:szCs w:val="24"/>
        </w:rPr>
        <w:t>Responsabilidad Patrimonial</w:t>
      </w:r>
      <w:r w:rsidRPr="00F36AE5">
        <w:rPr>
          <w:rFonts w:ascii="Arial" w:hAnsi="Arial" w:cs="Arial"/>
          <w:sz w:val="24"/>
          <w:szCs w:val="24"/>
        </w:rPr>
        <w:t>: En Colombia son personas solidariamente responsables de los perjuicios que se ocasionen con el incumplimiento los contratos y por los daños que le sean imputables, las siguientes:</w:t>
      </w:r>
    </w:p>
    <w:p w14:paraId="764A9EC3" w14:textId="77777777" w:rsidR="00FE6790" w:rsidRPr="00F36AE5" w:rsidRDefault="00FE6790" w:rsidP="00FE5EFD">
      <w:pPr>
        <w:autoSpaceDE w:val="0"/>
        <w:autoSpaceDN w:val="0"/>
        <w:adjustRightInd w:val="0"/>
        <w:spacing w:after="0" w:line="240" w:lineRule="auto"/>
        <w:jc w:val="both"/>
        <w:rPr>
          <w:rFonts w:ascii="Arial" w:hAnsi="Arial" w:cs="Arial"/>
          <w:sz w:val="24"/>
          <w:szCs w:val="24"/>
        </w:rPr>
      </w:pPr>
    </w:p>
    <w:p w14:paraId="1BA0F99E" w14:textId="398A8F25" w:rsidR="00AD3D15" w:rsidRPr="00F36AE5"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El interventor que no haya informado oportunamente a la Entidad de un posible incumplimiento del contrato vigilado o principal, parcial o total, de alguna de las obligaciones a cargo del contratista, será solidariamente responsable con éste de los perjuicios que se ocasionen con el incumplimiento por los daños que le sean imputables al interventor.</w:t>
      </w:r>
    </w:p>
    <w:p w14:paraId="2FA10FBE" w14:textId="68BA0A17" w:rsidR="00AD3D15" w:rsidRPr="00F36AE5"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 xml:space="preserve">El Ordenador del Gasto, cuando sea informado oportunamente de los posibles incumplimientos de un contratista y no lo conmine al cumplimiento de lo pactado o adopte las medidas necesarias para salvaguardar el interés general y los recursos públicos involucrados. </w:t>
      </w:r>
    </w:p>
    <w:p w14:paraId="124EC3B5" w14:textId="4868B0F2" w:rsidR="004C3E2C" w:rsidRPr="00F36AE5"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sz w:val="24"/>
          <w:szCs w:val="24"/>
        </w:rPr>
      </w:pPr>
      <w:r w:rsidRPr="00F36AE5">
        <w:rPr>
          <w:rFonts w:ascii="Arial" w:hAnsi="Arial" w:cs="Arial"/>
          <w:sz w:val="24"/>
          <w:szCs w:val="24"/>
        </w:rPr>
        <w:t xml:space="preserve">Los supervisores e </w:t>
      </w:r>
      <w:r w:rsidR="004C3E2C" w:rsidRPr="00F36AE5">
        <w:rPr>
          <w:rFonts w:ascii="Arial" w:hAnsi="Arial" w:cs="Arial"/>
          <w:sz w:val="24"/>
          <w:szCs w:val="24"/>
        </w:rPr>
        <w:t>interventores</w:t>
      </w:r>
      <w:r w:rsidRPr="00F36AE5">
        <w:rPr>
          <w:rFonts w:ascii="Arial" w:hAnsi="Arial" w:cs="Arial"/>
          <w:sz w:val="24"/>
          <w:szCs w:val="24"/>
        </w:rPr>
        <w:t xml:space="preserve"> pueden ser sometidos a la llamada Acción de Repetición, para los casos en los que se condene a la Entidad, como consecuencia de una acción u omisión de éste, y del mismo modo, ser llamado en garantía, cuando sin que exista la condena, exista una demanda en contra de la Entidad.</w:t>
      </w:r>
      <w:r w:rsidRPr="00F36AE5">
        <w:rPr>
          <w:rStyle w:val="Refdenotaalpie"/>
          <w:rFonts w:ascii="Arial" w:hAnsi="Arial" w:cs="Arial"/>
          <w:sz w:val="24"/>
          <w:szCs w:val="24"/>
        </w:rPr>
        <w:footnoteReference w:id="26"/>
      </w:r>
      <w:r w:rsidR="00A530AF" w:rsidRPr="00F36AE5">
        <w:rPr>
          <w:rFonts w:ascii="Arial" w:hAnsi="Arial" w:cs="Arial"/>
          <w:b/>
          <w:bCs/>
          <w:sz w:val="24"/>
          <w:szCs w:val="24"/>
          <w:lang w:val="es-ES" w:eastAsia="es-ES"/>
        </w:rPr>
        <w:t xml:space="preserve"> </w:t>
      </w:r>
    </w:p>
    <w:p w14:paraId="63125D99" w14:textId="77777777" w:rsidR="004C3E2C" w:rsidRPr="00F36AE5" w:rsidRDefault="004C3E2C">
      <w:pPr>
        <w:rPr>
          <w:rFonts w:ascii="Arial" w:hAnsi="Arial" w:cs="Arial"/>
          <w:b/>
          <w:bCs/>
          <w:sz w:val="24"/>
          <w:szCs w:val="24"/>
          <w:lang w:val="es-ES" w:eastAsia="es-ES"/>
        </w:rPr>
      </w:pPr>
      <w:r w:rsidRPr="00F36AE5">
        <w:rPr>
          <w:rFonts w:ascii="Arial" w:hAnsi="Arial" w:cs="Arial"/>
          <w:b/>
          <w:bCs/>
          <w:sz w:val="24"/>
          <w:szCs w:val="24"/>
          <w:lang w:val="es-ES" w:eastAsia="es-ES"/>
        </w:rPr>
        <w:br w:type="page"/>
      </w:r>
    </w:p>
    <w:p w14:paraId="0FB16D44" w14:textId="72B69F83" w:rsidR="007126FD" w:rsidRPr="00F36AE5" w:rsidRDefault="007126FD" w:rsidP="004C3E2C">
      <w:pPr>
        <w:pStyle w:val="Ttulo1"/>
        <w:rPr>
          <w:lang w:val="es-ES" w:eastAsia="es-ES"/>
        </w:rPr>
      </w:pPr>
      <w:bookmarkStart w:id="95" w:name="_Toc59605501"/>
      <w:r w:rsidRPr="00F36AE5">
        <w:rPr>
          <w:lang w:val="es-ES" w:eastAsia="es-ES"/>
        </w:rPr>
        <w:lastRenderedPageBreak/>
        <w:t>INFORMES</w:t>
      </w:r>
      <w:bookmarkEnd w:id="95"/>
    </w:p>
    <w:p w14:paraId="1C61FA49" w14:textId="77777777" w:rsidR="00263D39" w:rsidRPr="00F36AE5" w:rsidRDefault="00263D39" w:rsidP="00FE5EFD">
      <w:pPr>
        <w:autoSpaceDE w:val="0"/>
        <w:autoSpaceDN w:val="0"/>
        <w:adjustRightInd w:val="0"/>
        <w:spacing w:after="0" w:line="240" w:lineRule="auto"/>
        <w:jc w:val="both"/>
        <w:rPr>
          <w:rFonts w:ascii="Arial" w:hAnsi="Arial" w:cs="Arial"/>
          <w:spacing w:val="2"/>
          <w:sz w:val="24"/>
          <w:szCs w:val="24"/>
          <w:lang w:val="es-ES" w:eastAsia="es-ES"/>
        </w:rPr>
      </w:pPr>
    </w:p>
    <w:p w14:paraId="24B981AD" w14:textId="4D38F028" w:rsidR="007126FD" w:rsidRPr="00F36AE5" w:rsidRDefault="007126FD" w:rsidP="00FE5EFD">
      <w:pPr>
        <w:autoSpaceDE w:val="0"/>
        <w:autoSpaceDN w:val="0"/>
        <w:adjustRightInd w:val="0"/>
        <w:spacing w:after="0" w:line="240" w:lineRule="auto"/>
        <w:jc w:val="both"/>
        <w:rPr>
          <w:rFonts w:ascii="Arial" w:hAnsi="Arial" w:cs="Arial"/>
          <w:spacing w:val="2"/>
          <w:sz w:val="24"/>
          <w:szCs w:val="24"/>
          <w:lang w:val="es-ES" w:eastAsia="es-ES"/>
        </w:rPr>
      </w:pPr>
      <w:r w:rsidRPr="00F36AE5">
        <w:rPr>
          <w:rFonts w:ascii="Arial" w:hAnsi="Arial" w:cs="Arial"/>
          <w:spacing w:val="2"/>
          <w:sz w:val="24"/>
          <w:szCs w:val="24"/>
          <w:lang w:val="es-ES" w:eastAsia="es-ES"/>
        </w:rPr>
        <w:t xml:space="preserve">Es deber de los supervisores e interventores preparar los informes relativos tanto a la ejecución física como a la ejecución financiera del contrato. Todos los informes de seguimiento, avance y demás aspectos relevantes referidos al contrato sobre el cual se ejerce la supervisión e interventoría, deben estar contenidos en la carpeta del expediente en el archivo de gestión. </w:t>
      </w:r>
    </w:p>
    <w:p w14:paraId="4A70540C" w14:textId="77777777" w:rsidR="004C3E2C" w:rsidRPr="00F36AE5" w:rsidRDefault="004C3E2C" w:rsidP="004C3E2C">
      <w:pPr>
        <w:pStyle w:val="Ttulo2"/>
        <w:numPr>
          <w:ilvl w:val="0"/>
          <w:numId w:val="0"/>
        </w:numPr>
      </w:pPr>
    </w:p>
    <w:p w14:paraId="7BB0A31F" w14:textId="63EE149F" w:rsidR="007126FD" w:rsidRPr="00C12EB9" w:rsidRDefault="00FE6790" w:rsidP="00287828">
      <w:pPr>
        <w:pStyle w:val="Ttulo2"/>
        <w:numPr>
          <w:ilvl w:val="1"/>
          <w:numId w:val="20"/>
        </w:numPr>
        <w:ind w:left="142" w:firstLine="0"/>
        <w:jc w:val="both"/>
        <w:rPr>
          <w:rFonts w:eastAsia="Arial"/>
          <w:bCs/>
        </w:rPr>
      </w:pPr>
      <w:bookmarkStart w:id="96" w:name="_Toc59605502"/>
      <w:r w:rsidRPr="00C12EB9">
        <w:rPr>
          <w:rFonts w:eastAsia="Arial"/>
          <w:bCs/>
        </w:rPr>
        <w:t>Informes parciales</w:t>
      </w:r>
      <w:bookmarkEnd w:id="96"/>
    </w:p>
    <w:p w14:paraId="50692962"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426ED994" w14:textId="1139D84E"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BC477B">
        <w:rPr>
          <w:rFonts w:ascii="Arial" w:hAnsi="Arial" w:cs="Arial"/>
          <w:sz w:val="24"/>
          <w:szCs w:val="24"/>
          <w:highlight w:val="lightGray"/>
          <w:lang w:val="es-ES" w:eastAsia="es-ES"/>
        </w:rPr>
        <w:t xml:space="preserve">Estos informes describen el estado </w:t>
      </w:r>
      <w:r w:rsidR="0082216A" w:rsidRPr="00BC477B">
        <w:rPr>
          <w:rFonts w:ascii="Arial" w:hAnsi="Arial" w:cs="Arial"/>
          <w:sz w:val="24"/>
          <w:szCs w:val="24"/>
          <w:highlight w:val="lightGray"/>
          <w:lang w:val="es-ES" w:eastAsia="es-ES"/>
        </w:rPr>
        <w:t>de ejecución del contrato a la fecha de corte del mismo</w:t>
      </w:r>
      <w:r w:rsidRPr="00BC477B">
        <w:rPr>
          <w:rFonts w:ascii="Arial" w:hAnsi="Arial" w:cs="Arial"/>
          <w:sz w:val="24"/>
          <w:szCs w:val="24"/>
          <w:highlight w:val="lightGray"/>
          <w:lang w:val="es-ES" w:eastAsia="es-ES"/>
        </w:rPr>
        <w:t xml:space="preserve">, y </w:t>
      </w:r>
      <w:r w:rsidR="0082216A" w:rsidRPr="00BC477B">
        <w:rPr>
          <w:rFonts w:ascii="Arial" w:hAnsi="Arial" w:cs="Arial"/>
          <w:sz w:val="24"/>
          <w:szCs w:val="24"/>
          <w:highlight w:val="lightGray"/>
          <w:lang w:val="es-ES" w:eastAsia="es-ES"/>
        </w:rPr>
        <w:t>contienen</w:t>
      </w:r>
      <w:r w:rsidRPr="00BC477B">
        <w:rPr>
          <w:rFonts w:ascii="Arial" w:hAnsi="Arial" w:cs="Arial"/>
          <w:sz w:val="24"/>
          <w:szCs w:val="24"/>
          <w:highlight w:val="lightGray"/>
          <w:lang w:val="es-ES" w:eastAsia="es-ES"/>
        </w:rPr>
        <w:t>,</w:t>
      </w:r>
      <w:r w:rsidRPr="00F36AE5">
        <w:rPr>
          <w:rFonts w:ascii="Arial" w:hAnsi="Arial" w:cs="Arial"/>
          <w:sz w:val="24"/>
          <w:szCs w:val="24"/>
          <w:lang w:val="es-ES" w:eastAsia="es-ES"/>
        </w:rPr>
        <w:t xml:space="preserve"> cuando sea necesario, las recomendaciones para la efectiva ejecución del contrato</w:t>
      </w:r>
      <w:r w:rsidR="00DF54B5" w:rsidRPr="00F36AE5">
        <w:rPr>
          <w:rFonts w:ascii="Arial" w:hAnsi="Arial" w:cs="Arial"/>
          <w:sz w:val="24"/>
          <w:szCs w:val="24"/>
          <w:lang w:val="es-ES" w:eastAsia="es-ES"/>
        </w:rPr>
        <w:t>.</w:t>
      </w:r>
    </w:p>
    <w:p w14:paraId="459D3CB1"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319DE7FF" w14:textId="7576932F"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 xml:space="preserve">Los informes parciales deben ser presentados por el supervisor o </w:t>
      </w:r>
      <w:r w:rsidR="0082216A" w:rsidRPr="00BC477B">
        <w:rPr>
          <w:rFonts w:ascii="Arial" w:hAnsi="Arial" w:cs="Arial"/>
          <w:sz w:val="24"/>
          <w:szCs w:val="24"/>
          <w:highlight w:val="lightGray"/>
          <w:lang w:val="es-ES" w:eastAsia="es-ES"/>
        </w:rPr>
        <w:t xml:space="preserve">interventor, y debe contener la información </w:t>
      </w:r>
      <w:r w:rsidR="0082216A" w:rsidRPr="00BC477B">
        <w:rPr>
          <w:rFonts w:ascii="Arial" w:hAnsi="Arial" w:cs="Arial"/>
          <w:color w:val="000000"/>
          <w:sz w:val="24"/>
          <w:szCs w:val="24"/>
          <w:highlight w:val="lightGray"/>
          <w:lang w:eastAsia="es-CO"/>
        </w:rPr>
        <w:t>administrativa, técnica, jurídica y financiera parcial de avance de las obligaciones del contrato o convenio</w:t>
      </w:r>
      <w:r w:rsidRPr="00F36AE5">
        <w:rPr>
          <w:rFonts w:ascii="Arial" w:hAnsi="Arial" w:cs="Arial"/>
          <w:sz w:val="24"/>
          <w:szCs w:val="24"/>
          <w:lang w:val="es-ES" w:eastAsia="es-ES"/>
        </w:rPr>
        <w:t xml:space="preserve">. Adicionalmente en el informe </w:t>
      </w:r>
      <w:r w:rsidR="0082216A" w:rsidRPr="00BC477B">
        <w:rPr>
          <w:rFonts w:ascii="Arial" w:hAnsi="Arial" w:cs="Arial"/>
          <w:sz w:val="24"/>
          <w:szCs w:val="24"/>
          <w:highlight w:val="lightGray"/>
          <w:lang w:val="es-ES" w:eastAsia="es-ES"/>
        </w:rPr>
        <w:t>parcial</w:t>
      </w:r>
      <w:r w:rsidR="0082216A" w:rsidRPr="00F36AE5">
        <w:rPr>
          <w:rFonts w:ascii="Arial" w:hAnsi="Arial" w:cs="Arial"/>
          <w:sz w:val="24"/>
          <w:szCs w:val="24"/>
          <w:lang w:val="es-ES" w:eastAsia="es-ES"/>
        </w:rPr>
        <w:t xml:space="preserve"> </w:t>
      </w:r>
      <w:r w:rsidRPr="00F36AE5">
        <w:rPr>
          <w:rFonts w:ascii="Arial" w:hAnsi="Arial" w:cs="Arial"/>
          <w:sz w:val="24"/>
          <w:szCs w:val="24"/>
          <w:lang w:val="es-ES" w:eastAsia="es-ES"/>
        </w:rPr>
        <w:t>se debe incluir el seguimiento ambiental (en los contratos que corresponda), con el fin de asegurar el cumplimiento de los compromisos y alcances ambientales adquiridos por el contratista.</w:t>
      </w:r>
    </w:p>
    <w:p w14:paraId="4F0C813C" w14:textId="77777777" w:rsidR="004C3E2C" w:rsidRPr="00F36AE5" w:rsidRDefault="004C3E2C" w:rsidP="00FE5EFD">
      <w:pPr>
        <w:autoSpaceDE w:val="0"/>
        <w:autoSpaceDN w:val="0"/>
        <w:adjustRightInd w:val="0"/>
        <w:spacing w:after="0" w:line="240" w:lineRule="auto"/>
        <w:jc w:val="both"/>
        <w:rPr>
          <w:rFonts w:ascii="Arial" w:hAnsi="Arial" w:cs="Arial"/>
          <w:sz w:val="24"/>
          <w:szCs w:val="24"/>
          <w:lang w:val="es-ES" w:eastAsia="es-ES"/>
        </w:rPr>
      </w:pPr>
    </w:p>
    <w:p w14:paraId="4F2F58FD" w14:textId="40959884" w:rsidR="004C3E2C" w:rsidRDefault="007126FD" w:rsidP="009039E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 xml:space="preserve">El informe parcial debe contener la información que permita conocer suficientemente el estado y avance del proyecto. </w:t>
      </w:r>
      <w:r w:rsidRPr="00BC477B">
        <w:rPr>
          <w:rFonts w:ascii="Arial" w:hAnsi="Arial" w:cs="Arial"/>
          <w:strike/>
          <w:sz w:val="24"/>
          <w:szCs w:val="24"/>
          <w:highlight w:val="lightGray"/>
          <w:lang w:val="es-ES" w:eastAsia="es-ES"/>
        </w:rPr>
        <w:t>En cada uno de los aspectos anteriores, se debe especificar y estudiar los puntos críticos o relevantes para el desarrollo adecuado del proyecto</w:t>
      </w:r>
      <w:r w:rsidR="00DF54B5" w:rsidRPr="00F36AE5">
        <w:rPr>
          <w:rFonts w:ascii="Arial" w:hAnsi="Arial" w:cs="Arial"/>
          <w:sz w:val="24"/>
          <w:szCs w:val="24"/>
          <w:lang w:val="es-ES" w:eastAsia="es-ES"/>
        </w:rPr>
        <w:t>de acuerdo con el formato establecido por la UAERMV.</w:t>
      </w:r>
    </w:p>
    <w:p w14:paraId="5945D95B" w14:textId="795BB188" w:rsidR="00D16C54" w:rsidRDefault="00D16C54" w:rsidP="004C3E2C">
      <w:pPr>
        <w:autoSpaceDE w:val="0"/>
        <w:autoSpaceDN w:val="0"/>
        <w:adjustRightInd w:val="0"/>
        <w:spacing w:after="0" w:line="240" w:lineRule="auto"/>
        <w:jc w:val="both"/>
        <w:rPr>
          <w:rFonts w:ascii="Arial" w:hAnsi="Arial" w:cs="Arial"/>
          <w:sz w:val="24"/>
          <w:szCs w:val="24"/>
          <w:lang w:val="es-ES" w:eastAsia="es-ES"/>
        </w:rPr>
      </w:pPr>
    </w:p>
    <w:p w14:paraId="4DB69FFF" w14:textId="3E719EC2" w:rsidR="00D16C54" w:rsidRPr="00BC477B" w:rsidRDefault="00D16C54" w:rsidP="00D16C54">
      <w:pPr>
        <w:autoSpaceDE w:val="0"/>
        <w:autoSpaceDN w:val="0"/>
        <w:adjustRightInd w:val="0"/>
        <w:spacing w:after="0" w:line="240" w:lineRule="auto"/>
        <w:jc w:val="both"/>
        <w:rPr>
          <w:rFonts w:ascii="Arial" w:hAnsi="Arial" w:cs="Arial"/>
          <w:strike/>
          <w:sz w:val="24"/>
          <w:szCs w:val="24"/>
        </w:rPr>
      </w:pPr>
      <w:r w:rsidRPr="00BC477B">
        <w:rPr>
          <w:rFonts w:ascii="Arial" w:hAnsi="Arial" w:cs="Arial"/>
          <w:strike/>
          <w:sz w:val="24"/>
          <w:szCs w:val="24"/>
          <w:highlight w:val="lightGray"/>
        </w:rPr>
        <w:t xml:space="preserve">En consideración a la obligación del contratista de rendir informes </w:t>
      </w:r>
      <w:r w:rsidR="008F636A" w:rsidRPr="00BC477B">
        <w:rPr>
          <w:rFonts w:ascii="Arial" w:hAnsi="Arial" w:cs="Arial"/>
          <w:strike/>
          <w:sz w:val="24"/>
          <w:szCs w:val="24"/>
          <w:highlight w:val="lightGray"/>
        </w:rPr>
        <w:t xml:space="preserve">parciales </w:t>
      </w:r>
      <w:r w:rsidRPr="00BC477B">
        <w:rPr>
          <w:rFonts w:ascii="Arial" w:hAnsi="Arial" w:cs="Arial"/>
          <w:strike/>
          <w:sz w:val="24"/>
          <w:szCs w:val="24"/>
          <w:highlight w:val="lightGray"/>
        </w:rPr>
        <w:t xml:space="preserve">al interventor o supervisor, según sea el caso, sobre el manejo </w:t>
      </w:r>
      <w:r w:rsidR="00F56721" w:rsidRPr="00BC477B">
        <w:rPr>
          <w:rFonts w:ascii="Arial" w:hAnsi="Arial" w:cs="Arial"/>
          <w:strike/>
          <w:sz w:val="24"/>
          <w:szCs w:val="24"/>
          <w:highlight w:val="lightGray"/>
        </w:rPr>
        <w:t xml:space="preserve">e inversión </w:t>
      </w:r>
      <w:r w:rsidRPr="00BC477B">
        <w:rPr>
          <w:rFonts w:ascii="Arial" w:hAnsi="Arial" w:cs="Arial"/>
          <w:strike/>
          <w:sz w:val="24"/>
          <w:szCs w:val="24"/>
          <w:highlight w:val="lightGray"/>
        </w:rPr>
        <w:t>del anticipo, los interventores o supervisores</w:t>
      </w:r>
      <w:r w:rsidR="00F56721" w:rsidRPr="00BC477B">
        <w:rPr>
          <w:rFonts w:ascii="Arial" w:hAnsi="Arial" w:cs="Arial"/>
          <w:strike/>
          <w:sz w:val="24"/>
          <w:szCs w:val="24"/>
          <w:highlight w:val="lightGray"/>
        </w:rPr>
        <w:t xml:space="preserve">, realizarán la correspondiente comprobación y así lo </w:t>
      </w:r>
      <w:r w:rsidR="008F636A" w:rsidRPr="00BC477B">
        <w:rPr>
          <w:rFonts w:ascii="Arial" w:hAnsi="Arial" w:cs="Arial"/>
          <w:strike/>
          <w:sz w:val="24"/>
          <w:szCs w:val="24"/>
          <w:highlight w:val="lightGray"/>
        </w:rPr>
        <w:t xml:space="preserve">dejarán consignado </w:t>
      </w:r>
      <w:r w:rsidR="00235836" w:rsidRPr="00BC477B">
        <w:rPr>
          <w:rFonts w:ascii="Arial" w:hAnsi="Arial" w:cs="Arial"/>
          <w:strike/>
          <w:sz w:val="24"/>
          <w:szCs w:val="24"/>
          <w:highlight w:val="lightGray"/>
        </w:rPr>
        <w:t>en sus</w:t>
      </w:r>
      <w:r w:rsidR="00F56721" w:rsidRPr="00BC477B">
        <w:rPr>
          <w:rFonts w:ascii="Arial" w:hAnsi="Arial" w:cs="Arial"/>
          <w:strike/>
          <w:sz w:val="24"/>
          <w:szCs w:val="24"/>
          <w:highlight w:val="lightGray"/>
        </w:rPr>
        <w:t xml:space="preserve">  informes a la Entidad.</w:t>
      </w:r>
    </w:p>
    <w:p w14:paraId="06C77D3F" w14:textId="0E8239E7" w:rsidR="008B74CD" w:rsidRPr="00235836" w:rsidRDefault="008B74CD" w:rsidP="00D16C54">
      <w:pPr>
        <w:autoSpaceDE w:val="0"/>
        <w:autoSpaceDN w:val="0"/>
        <w:adjustRightInd w:val="0"/>
        <w:spacing w:after="0" w:line="240" w:lineRule="auto"/>
        <w:jc w:val="both"/>
        <w:rPr>
          <w:rFonts w:ascii="Arial" w:hAnsi="Arial" w:cs="Arial"/>
          <w:color w:val="00B050"/>
          <w:sz w:val="24"/>
          <w:szCs w:val="24"/>
        </w:rPr>
      </w:pPr>
    </w:p>
    <w:p w14:paraId="50B0E368" w14:textId="6562BC0C" w:rsidR="004635AE" w:rsidRPr="00F36AE5" w:rsidRDefault="004635AE" w:rsidP="004635AE">
      <w:pPr>
        <w:tabs>
          <w:tab w:val="left" w:pos="426"/>
        </w:tabs>
        <w:spacing w:after="0" w:line="240" w:lineRule="auto"/>
        <w:jc w:val="both"/>
        <w:rPr>
          <w:rFonts w:ascii="Arial" w:hAnsi="Arial" w:cs="Arial"/>
          <w:color w:val="000000"/>
          <w:sz w:val="24"/>
          <w:szCs w:val="24"/>
          <w:lang w:eastAsia="es-CO"/>
        </w:rPr>
      </w:pPr>
      <w:r w:rsidRPr="00BC477B">
        <w:rPr>
          <w:rFonts w:ascii="Arial" w:hAnsi="Arial" w:cs="Arial"/>
          <w:color w:val="000000"/>
          <w:sz w:val="24"/>
          <w:szCs w:val="24"/>
          <w:highlight w:val="lightGray"/>
          <w:lang w:eastAsia="es-CO"/>
        </w:rPr>
        <w:t xml:space="preserve">(ver formato </w:t>
      </w:r>
      <w:hyperlink r:id="rId50" w:tgtFrame="_blank" w:history="1">
        <w:r w:rsidRPr="00BC477B">
          <w:rPr>
            <w:rStyle w:val="Hipervnculo"/>
            <w:rFonts w:ascii="Helvetica" w:hAnsi="Helvetica" w:cs="Helvetica"/>
            <w:color w:val="232347"/>
            <w:sz w:val="21"/>
            <w:szCs w:val="21"/>
            <w:highlight w:val="lightGray"/>
            <w:shd w:val="clear" w:color="auto" w:fill="FFFFFF"/>
          </w:rPr>
          <w:t>GCON-FM-019-V1 Formato Informe Parcial Supervision-Interventoria Contrato</w:t>
        </w:r>
      </w:hyperlink>
      <w:r w:rsidR="00DB0576">
        <w:rPr>
          <w:rStyle w:val="Hipervnculo"/>
          <w:rFonts w:ascii="Helvetica" w:hAnsi="Helvetica" w:cs="Helvetica"/>
          <w:color w:val="232347"/>
          <w:sz w:val="21"/>
          <w:szCs w:val="21"/>
          <w:highlight w:val="lightGray"/>
          <w:shd w:val="clear" w:color="auto" w:fill="FFFFFF"/>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Pr>
          <w:rStyle w:val="Hipervnculo"/>
          <w:rFonts w:ascii="Helvetica" w:hAnsi="Helvetica" w:cs="Helvetica"/>
          <w:color w:val="232347"/>
          <w:sz w:val="21"/>
          <w:szCs w:val="21"/>
          <w:highlight w:val="lightGray"/>
          <w:shd w:val="clear" w:color="auto" w:fill="FFFFFF"/>
        </w:rPr>
        <w:t>)</w:t>
      </w:r>
      <w:r w:rsidRPr="00BC477B">
        <w:rPr>
          <w:highlight w:val="lightGray"/>
        </w:rPr>
        <w:t>.</w:t>
      </w:r>
    </w:p>
    <w:p w14:paraId="34F41D8C" w14:textId="4050DB4D" w:rsidR="008B74CD" w:rsidRDefault="008B74CD" w:rsidP="00D16C54">
      <w:pPr>
        <w:autoSpaceDE w:val="0"/>
        <w:autoSpaceDN w:val="0"/>
        <w:adjustRightInd w:val="0"/>
        <w:spacing w:after="0" w:line="240" w:lineRule="auto"/>
        <w:jc w:val="both"/>
        <w:rPr>
          <w:rFonts w:ascii="Arial" w:hAnsi="Arial" w:cs="Arial"/>
          <w:color w:val="00B050"/>
          <w:sz w:val="24"/>
          <w:szCs w:val="24"/>
          <w:lang w:val="es-ES" w:eastAsia="es-ES"/>
        </w:rPr>
      </w:pPr>
    </w:p>
    <w:p w14:paraId="38A07454" w14:textId="77777777" w:rsidR="004C3E2C" w:rsidRPr="00F36AE5" w:rsidRDefault="004C3E2C" w:rsidP="004C3E2C">
      <w:pPr>
        <w:autoSpaceDE w:val="0"/>
        <w:autoSpaceDN w:val="0"/>
        <w:adjustRightInd w:val="0"/>
        <w:spacing w:after="0" w:line="240" w:lineRule="auto"/>
        <w:jc w:val="both"/>
        <w:rPr>
          <w:rFonts w:ascii="Arial" w:hAnsi="Arial" w:cs="Arial"/>
          <w:b/>
          <w:sz w:val="24"/>
          <w:szCs w:val="24"/>
        </w:rPr>
      </w:pPr>
    </w:p>
    <w:p w14:paraId="6BEABD76" w14:textId="585ACD14" w:rsidR="007126FD" w:rsidRPr="00C12EB9" w:rsidRDefault="00661F5A" w:rsidP="00287828">
      <w:pPr>
        <w:pStyle w:val="Ttulo2"/>
        <w:numPr>
          <w:ilvl w:val="1"/>
          <w:numId w:val="20"/>
        </w:numPr>
        <w:ind w:left="142" w:firstLine="0"/>
        <w:jc w:val="both"/>
        <w:rPr>
          <w:rFonts w:eastAsia="Arial"/>
          <w:bCs/>
        </w:rPr>
      </w:pPr>
      <w:bookmarkStart w:id="97" w:name="_Toc59605503"/>
      <w:r w:rsidRPr="00C12EB9">
        <w:rPr>
          <w:rFonts w:eastAsia="Arial"/>
          <w:bCs/>
        </w:rPr>
        <w:t>Informe final</w:t>
      </w:r>
      <w:bookmarkEnd w:id="97"/>
    </w:p>
    <w:p w14:paraId="726E6CCC" w14:textId="77777777" w:rsidR="00263D39" w:rsidRPr="00F36AE5" w:rsidRDefault="00263D39" w:rsidP="00FE5EFD">
      <w:pPr>
        <w:autoSpaceDE w:val="0"/>
        <w:autoSpaceDN w:val="0"/>
        <w:adjustRightInd w:val="0"/>
        <w:spacing w:after="0" w:line="240" w:lineRule="auto"/>
        <w:jc w:val="both"/>
        <w:rPr>
          <w:rFonts w:ascii="Arial" w:hAnsi="Arial" w:cs="Arial"/>
          <w:color w:val="FF0000"/>
          <w:sz w:val="24"/>
          <w:szCs w:val="24"/>
          <w:lang w:val="es-ES" w:eastAsia="es-ES"/>
        </w:rPr>
      </w:pPr>
    </w:p>
    <w:p w14:paraId="277355FA" w14:textId="19E7C12B" w:rsidR="007126FD" w:rsidRPr="00F36AE5" w:rsidRDefault="007126FD" w:rsidP="00FE5EFD">
      <w:pPr>
        <w:autoSpaceDE w:val="0"/>
        <w:autoSpaceDN w:val="0"/>
        <w:adjustRightInd w:val="0"/>
        <w:spacing w:after="0" w:line="240" w:lineRule="auto"/>
        <w:jc w:val="both"/>
        <w:rPr>
          <w:rFonts w:ascii="Arial" w:hAnsi="Arial" w:cs="Arial"/>
          <w:sz w:val="24"/>
          <w:szCs w:val="24"/>
          <w:lang w:val="es-ES" w:eastAsia="es-ES"/>
        </w:rPr>
      </w:pPr>
      <w:r w:rsidRPr="00F36AE5">
        <w:rPr>
          <w:rFonts w:ascii="Arial" w:hAnsi="Arial" w:cs="Arial"/>
          <w:sz w:val="24"/>
          <w:szCs w:val="24"/>
          <w:lang w:val="es-ES" w:eastAsia="es-ES"/>
        </w:rPr>
        <w:t xml:space="preserve">Una vez </w:t>
      </w:r>
      <w:r w:rsidR="008B3B8E" w:rsidRPr="00BC477B">
        <w:rPr>
          <w:rFonts w:ascii="Arial" w:hAnsi="Arial" w:cs="Arial"/>
          <w:sz w:val="24"/>
          <w:szCs w:val="24"/>
          <w:highlight w:val="lightGray"/>
          <w:lang w:val="es-ES" w:eastAsia="es-ES"/>
        </w:rPr>
        <w:t>vencido el plazo de ejecución del contrato</w:t>
      </w:r>
      <w:r w:rsidRPr="00F36AE5">
        <w:rPr>
          <w:rFonts w:ascii="Arial" w:hAnsi="Arial" w:cs="Arial"/>
          <w:sz w:val="24"/>
          <w:szCs w:val="24"/>
          <w:lang w:val="es-ES" w:eastAsia="es-ES"/>
        </w:rPr>
        <w:t xml:space="preserve">, la supervisión o interventoría, según sea el caso, debe elaborar un informe que </w:t>
      </w:r>
      <w:r w:rsidR="008B3B8E" w:rsidRPr="00BC477B">
        <w:rPr>
          <w:rFonts w:ascii="Arial" w:hAnsi="Arial" w:cs="Arial"/>
          <w:sz w:val="24"/>
          <w:szCs w:val="24"/>
          <w:highlight w:val="lightGray"/>
          <w:lang w:val="es-ES" w:eastAsia="es-ES"/>
        </w:rPr>
        <w:t>contenga</w:t>
      </w:r>
      <w:r w:rsidR="008B3B8E">
        <w:rPr>
          <w:rFonts w:ascii="Arial" w:hAnsi="Arial" w:cs="Arial"/>
          <w:sz w:val="24"/>
          <w:szCs w:val="24"/>
          <w:lang w:val="es-ES" w:eastAsia="es-ES"/>
        </w:rPr>
        <w:t xml:space="preserve"> la </w:t>
      </w:r>
      <w:r w:rsidRPr="00F36AE5">
        <w:rPr>
          <w:rFonts w:ascii="Arial" w:hAnsi="Arial" w:cs="Arial"/>
          <w:sz w:val="24"/>
          <w:szCs w:val="24"/>
          <w:lang w:val="es-ES" w:eastAsia="es-ES"/>
        </w:rPr>
        <w:t>memoria descriptiva del mismo</w:t>
      </w:r>
      <w:r w:rsidR="008B3B8E">
        <w:rPr>
          <w:rFonts w:ascii="Arial" w:hAnsi="Arial" w:cs="Arial"/>
          <w:sz w:val="24"/>
          <w:szCs w:val="24"/>
          <w:lang w:val="es-ES" w:eastAsia="es-ES"/>
        </w:rPr>
        <w:t xml:space="preserve"> </w:t>
      </w:r>
      <w:r w:rsidR="008B3B8E" w:rsidRPr="00BC477B">
        <w:rPr>
          <w:rFonts w:ascii="Arial" w:hAnsi="Arial" w:cs="Arial"/>
          <w:sz w:val="24"/>
          <w:szCs w:val="24"/>
          <w:highlight w:val="lightGray"/>
          <w:lang w:val="es-ES" w:eastAsia="es-ES"/>
        </w:rPr>
        <w:t xml:space="preserve">y  contener la información </w:t>
      </w:r>
      <w:r w:rsidR="008B3B8E" w:rsidRPr="00BC477B">
        <w:rPr>
          <w:rFonts w:ascii="Arial" w:hAnsi="Arial" w:cs="Arial"/>
          <w:color w:val="000000"/>
          <w:sz w:val="24"/>
          <w:szCs w:val="24"/>
          <w:highlight w:val="lightGray"/>
          <w:lang w:eastAsia="es-CO"/>
        </w:rPr>
        <w:t xml:space="preserve">administrativa, técnica, jurídica y financiera final </w:t>
      </w:r>
      <w:r w:rsidR="008B3B8E" w:rsidRPr="00BC477B">
        <w:rPr>
          <w:rFonts w:ascii="Arial" w:hAnsi="Arial" w:cs="Arial"/>
          <w:color w:val="000000"/>
          <w:sz w:val="24"/>
          <w:szCs w:val="24"/>
          <w:highlight w:val="lightGray"/>
          <w:lang w:eastAsia="es-CO"/>
        </w:rPr>
        <w:lastRenderedPageBreak/>
        <w:t xml:space="preserve">del cumplimiento de las obligaciones del contrato o convenio </w:t>
      </w:r>
      <w:r w:rsidRPr="00BC477B">
        <w:rPr>
          <w:rFonts w:ascii="Arial" w:hAnsi="Arial" w:cs="Arial"/>
          <w:sz w:val="24"/>
          <w:szCs w:val="24"/>
          <w:highlight w:val="lightGray"/>
          <w:lang w:val="es-ES" w:eastAsia="es-ES"/>
        </w:rPr>
        <w:t>.</w:t>
      </w:r>
      <w:r w:rsidRPr="00F36AE5">
        <w:rPr>
          <w:rFonts w:ascii="Arial" w:hAnsi="Arial" w:cs="Arial"/>
          <w:sz w:val="24"/>
          <w:szCs w:val="24"/>
          <w:lang w:val="es-ES" w:eastAsia="es-ES"/>
        </w:rPr>
        <w:t xml:space="preserve"> El informe deberá estar debidamente foliado, con una presentación metodológica adecuada (</w:t>
      </w:r>
      <w:r w:rsidR="00142658" w:rsidRPr="00F36AE5">
        <w:rPr>
          <w:rFonts w:ascii="Arial" w:hAnsi="Arial" w:cs="Arial"/>
          <w:sz w:val="24"/>
          <w:szCs w:val="24"/>
          <w:lang w:val="es-ES" w:eastAsia="es-ES"/>
        </w:rPr>
        <w:t>í</w:t>
      </w:r>
      <w:r w:rsidR="00AB4B36" w:rsidRPr="00F36AE5">
        <w:rPr>
          <w:rFonts w:ascii="Arial" w:hAnsi="Arial" w:cs="Arial"/>
          <w:sz w:val="24"/>
          <w:szCs w:val="24"/>
          <w:lang w:val="es-ES" w:eastAsia="es-ES"/>
        </w:rPr>
        <w:t>ndices</w:t>
      </w:r>
      <w:r w:rsidRPr="00F36AE5">
        <w:rPr>
          <w:rFonts w:ascii="Arial" w:hAnsi="Arial" w:cs="Arial"/>
          <w:sz w:val="24"/>
          <w:szCs w:val="24"/>
          <w:lang w:val="es-ES" w:eastAsia="es-ES"/>
        </w:rPr>
        <w:t>, anexos, pie de página, etc.).</w:t>
      </w:r>
    </w:p>
    <w:p w14:paraId="6DBB5F63"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0EB616D7" w14:textId="1053C193" w:rsidR="007126FD" w:rsidRPr="00BC477B" w:rsidRDefault="007126FD" w:rsidP="00FE5EFD">
      <w:pPr>
        <w:autoSpaceDE w:val="0"/>
        <w:autoSpaceDN w:val="0"/>
        <w:adjustRightInd w:val="0"/>
        <w:spacing w:after="0" w:line="240" w:lineRule="auto"/>
        <w:jc w:val="both"/>
        <w:rPr>
          <w:rFonts w:ascii="Arial" w:hAnsi="Arial" w:cs="Arial"/>
          <w:strike/>
          <w:sz w:val="24"/>
          <w:szCs w:val="24"/>
          <w:highlight w:val="lightGray"/>
          <w:lang w:val="es-ES" w:eastAsia="es-ES"/>
        </w:rPr>
      </w:pPr>
      <w:r w:rsidRPr="00BC477B">
        <w:rPr>
          <w:rFonts w:ascii="Arial" w:hAnsi="Arial" w:cs="Arial"/>
          <w:strike/>
          <w:sz w:val="24"/>
          <w:szCs w:val="24"/>
          <w:highlight w:val="lightGray"/>
          <w:lang w:val="es-ES" w:eastAsia="es-ES"/>
        </w:rPr>
        <w:t>El informe final de supervisión o interventor</w:t>
      </w:r>
      <w:r w:rsidR="00AB4B36" w:rsidRPr="00BC477B">
        <w:rPr>
          <w:rFonts w:ascii="Arial" w:hAnsi="Arial" w:cs="Arial"/>
          <w:strike/>
          <w:sz w:val="24"/>
          <w:szCs w:val="24"/>
          <w:highlight w:val="lightGray"/>
          <w:lang w:val="es-ES" w:eastAsia="es-ES"/>
        </w:rPr>
        <w:t>í</w:t>
      </w:r>
      <w:r w:rsidRPr="00BC477B">
        <w:rPr>
          <w:rFonts w:ascii="Arial" w:hAnsi="Arial" w:cs="Arial"/>
          <w:strike/>
          <w:sz w:val="24"/>
          <w:szCs w:val="24"/>
          <w:highlight w:val="lightGray"/>
          <w:lang w:val="es-ES" w:eastAsia="es-ES"/>
        </w:rPr>
        <w:t>a de obra, proyecto, bien o servicio debe contener una relación mínima de documentos y anexos, además de lo que el ordenador del gasto considere pertinente.</w:t>
      </w:r>
    </w:p>
    <w:p w14:paraId="6C36C93C" w14:textId="77777777" w:rsidR="00263D39" w:rsidRPr="00BC477B" w:rsidRDefault="00263D39" w:rsidP="00FE5EFD">
      <w:pPr>
        <w:autoSpaceDE w:val="0"/>
        <w:autoSpaceDN w:val="0"/>
        <w:adjustRightInd w:val="0"/>
        <w:spacing w:after="0" w:line="240" w:lineRule="auto"/>
        <w:jc w:val="both"/>
        <w:rPr>
          <w:rFonts w:ascii="Arial" w:hAnsi="Arial" w:cs="Arial"/>
          <w:strike/>
          <w:sz w:val="24"/>
          <w:szCs w:val="24"/>
          <w:highlight w:val="lightGray"/>
          <w:lang w:val="es-ES" w:eastAsia="es-ES"/>
        </w:rPr>
      </w:pPr>
    </w:p>
    <w:p w14:paraId="7A96E05D" w14:textId="46FB1828" w:rsidR="007126FD" w:rsidRPr="00BC477B" w:rsidRDefault="007126FD" w:rsidP="00FE5EFD">
      <w:pPr>
        <w:autoSpaceDE w:val="0"/>
        <w:autoSpaceDN w:val="0"/>
        <w:adjustRightInd w:val="0"/>
        <w:spacing w:after="0" w:line="240" w:lineRule="auto"/>
        <w:jc w:val="both"/>
        <w:rPr>
          <w:rFonts w:ascii="Arial" w:hAnsi="Arial" w:cs="Arial"/>
          <w:strike/>
          <w:sz w:val="24"/>
          <w:szCs w:val="24"/>
          <w:highlight w:val="lightGray"/>
          <w:lang w:val="es-ES" w:eastAsia="es-ES"/>
        </w:rPr>
      </w:pPr>
      <w:r w:rsidRPr="00BC477B">
        <w:rPr>
          <w:rFonts w:ascii="Arial" w:hAnsi="Arial" w:cs="Arial"/>
          <w:strike/>
          <w:sz w:val="24"/>
          <w:szCs w:val="24"/>
          <w:highlight w:val="lightGray"/>
          <w:lang w:val="es-ES" w:eastAsia="es-ES"/>
        </w:rPr>
        <w:t>El informe final debe contener como mínimo:</w:t>
      </w:r>
    </w:p>
    <w:p w14:paraId="14B41982" w14:textId="29DA89DA" w:rsidR="00263D39" w:rsidRPr="00BC477B" w:rsidRDefault="00263D39" w:rsidP="00FE5EFD">
      <w:pPr>
        <w:autoSpaceDE w:val="0"/>
        <w:autoSpaceDN w:val="0"/>
        <w:adjustRightInd w:val="0"/>
        <w:spacing w:after="0" w:line="240" w:lineRule="auto"/>
        <w:jc w:val="both"/>
        <w:rPr>
          <w:rFonts w:ascii="Arial" w:hAnsi="Arial" w:cs="Arial"/>
          <w:strike/>
          <w:sz w:val="24"/>
          <w:szCs w:val="24"/>
          <w:highlight w:val="lightGray"/>
          <w:lang w:val="es-ES" w:eastAsia="es-ES"/>
        </w:rPr>
      </w:pPr>
    </w:p>
    <w:p w14:paraId="092A3AB6" w14:textId="438AA418" w:rsidR="007126FD" w:rsidRPr="00BC477B" w:rsidRDefault="007126FD" w:rsidP="00287828">
      <w:pPr>
        <w:pStyle w:val="Prrafodelista"/>
        <w:numPr>
          <w:ilvl w:val="0"/>
          <w:numId w:val="19"/>
        </w:numPr>
        <w:autoSpaceDE w:val="0"/>
        <w:autoSpaceDN w:val="0"/>
        <w:adjustRightInd w:val="0"/>
        <w:spacing w:after="0" w:line="240" w:lineRule="auto"/>
        <w:jc w:val="both"/>
        <w:rPr>
          <w:rFonts w:ascii="Arial" w:hAnsi="Arial" w:cs="Arial"/>
          <w:strike/>
          <w:sz w:val="24"/>
          <w:szCs w:val="24"/>
          <w:highlight w:val="lightGray"/>
          <w:lang w:val="es-ES" w:eastAsia="es-ES"/>
        </w:rPr>
      </w:pPr>
      <w:r w:rsidRPr="00BC477B">
        <w:rPr>
          <w:rFonts w:ascii="Arial" w:hAnsi="Arial" w:cs="Arial"/>
          <w:strike/>
          <w:sz w:val="24"/>
          <w:szCs w:val="24"/>
          <w:highlight w:val="lightGray"/>
          <w:lang w:val="es-ES" w:eastAsia="es-ES"/>
        </w:rPr>
        <w:t xml:space="preserve">Datos completos del contratista y supervisor e interventor, según sea el caso (nombre, teléfono, </w:t>
      </w:r>
      <w:r w:rsidR="00142658" w:rsidRPr="00BC477B">
        <w:rPr>
          <w:rFonts w:ascii="Arial" w:hAnsi="Arial" w:cs="Arial"/>
          <w:strike/>
          <w:sz w:val="24"/>
          <w:szCs w:val="24"/>
          <w:highlight w:val="lightGray"/>
          <w:lang w:val="es-ES" w:eastAsia="es-ES"/>
        </w:rPr>
        <w:t>dirección de correo electrónico</w:t>
      </w:r>
      <w:r w:rsidRPr="00BC477B">
        <w:rPr>
          <w:rFonts w:ascii="Arial" w:hAnsi="Arial" w:cs="Arial"/>
          <w:strike/>
          <w:sz w:val="24"/>
          <w:szCs w:val="24"/>
          <w:highlight w:val="lightGray"/>
          <w:lang w:val="es-ES" w:eastAsia="es-ES"/>
        </w:rPr>
        <w:t xml:space="preserve"> y dirección).</w:t>
      </w:r>
    </w:p>
    <w:p w14:paraId="341B1363" w14:textId="14C49FC3" w:rsidR="007126FD" w:rsidRPr="00BC477B" w:rsidRDefault="007126FD" w:rsidP="00287828">
      <w:pPr>
        <w:pStyle w:val="Prrafodelista"/>
        <w:numPr>
          <w:ilvl w:val="0"/>
          <w:numId w:val="19"/>
        </w:numPr>
        <w:autoSpaceDE w:val="0"/>
        <w:autoSpaceDN w:val="0"/>
        <w:adjustRightInd w:val="0"/>
        <w:spacing w:after="0" w:line="240" w:lineRule="auto"/>
        <w:jc w:val="both"/>
        <w:rPr>
          <w:rFonts w:ascii="Arial" w:hAnsi="Arial" w:cs="Arial"/>
          <w:strike/>
          <w:sz w:val="24"/>
          <w:szCs w:val="24"/>
          <w:highlight w:val="lightGray"/>
          <w:lang w:val="es-ES" w:eastAsia="es-ES"/>
        </w:rPr>
      </w:pPr>
      <w:r w:rsidRPr="00BC477B">
        <w:rPr>
          <w:rFonts w:ascii="Arial" w:hAnsi="Arial" w:cs="Arial"/>
          <w:strike/>
          <w:sz w:val="24"/>
          <w:szCs w:val="24"/>
          <w:highlight w:val="lightGray"/>
          <w:lang w:val="es-ES" w:eastAsia="es-ES"/>
        </w:rPr>
        <w:t>Identificación del contrato, de las modificaciones, adiciones, prórrogas, suspensiones y sanciones que tenga el contrato.</w:t>
      </w:r>
    </w:p>
    <w:p w14:paraId="0DC38A72" w14:textId="1FAF8DAD" w:rsidR="007126FD" w:rsidRPr="00BC477B" w:rsidRDefault="007126FD" w:rsidP="00287828">
      <w:pPr>
        <w:pStyle w:val="Prrafodelista"/>
        <w:numPr>
          <w:ilvl w:val="0"/>
          <w:numId w:val="19"/>
        </w:numPr>
        <w:autoSpaceDE w:val="0"/>
        <w:autoSpaceDN w:val="0"/>
        <w:adjustRightInd w:val="0"/>
        <w:spacing w:after="0" w:line="240" w:lineRule="auto"/>
        <w:jc w:val="both"/>
        <w:rPr>
          <w:rFonts w:ascii="Arial" w:hAnsi="Arial" w:cs="Arial"/>
          <w:strike/>
          <w:sz w:val="24"/>
          <w:szCs w:val="24"/>
          <w:highlight w:val="lightGray"/>
          <w:lang w:val="es-ES" w:eastAsia="es-ES"/>
        </w:rPr>
      </w:pPr>
      <w:r w:rsidRPr="00BC477B">
        <w:rPr>
          <w:rFonts w:ascii="Arial" w:hAnsi="Arial" w:cs="Arial"/>
          <w:strike/>
          <w:sz w:val="24"/>
          <w:szCs w:val="24"/>
          <w:highlight w:val="lightGray"/>
          <w:lang w:val="es-ES" w:eastAsia="es-ES"/>
        </w:rPr>
        <w:t>Relación de la garantía única, (incluye estabilidad de obra, cuando sea necesaria)</w:t>
      </w:r>
      <w:r w:rsidR="00666D1E" w:rsidRPr="00BC477B">
        <w:rPr>
          <w:rFonts w:ascii="Arial" w:hAnsi="Arial" w:cs="Arial"/>
          <w:strike/>
          <w:sz w:val="24"/>
          <w:szCs w:val="24"/>
          <w:highlight w:val="lightGray"/>
          <w:lang w:val="es-ES" w:eastAsia="es-ES"/>
        </w:rPr>
        <w:t>,</w:t>
      </w:r>
      <w:r w:rsidRPr="00BC477B">
        <w:rPr>
          <w:rFonts w:ascii="Arial" w:hAnsi="Arial" w:cs="Arial"/>
          <w:strike/>
          <w:sz w:val="24"/>
          <w:szCs w:val="24"/>
          <w:highlight w:val="lightGray"/>
          <w:lang w:val="es-ES" w:eastAsia="es-ES"/>
        </w:rPr>
        <w:t xml:space="preserve"> y certificado de modificación.</w:t>
      </w:r>
    </w:p>
    <w:p w14:paraId="6B890490" w14:textId="7044906D" w:rsidR="00CC2036" w:rsidRDefault="00CC2036" w:rsidP="00524BD1">
      <w:pPr>
        <w:pStyle w:val="Prrafodelista"/>
        <w:autoSpaceDE w:val="0"/>
        <w:autoSpaceDN w:val="0"/>
        <w:adjustRightInd w:val="0"/>
        <w:spacing w:after="0" w:line="240" w:lineRule="auto"/>
        <w:ind w:left="0"/>
        <w:jc w:val="both"/>
        <w:rPr>
          <w:rFonts w:ascii="Arial" w:hAnsi="Arial" w:cs="Arial"/>
          <w:sz w:val="24"/>
          <w:szCs w:val="24"/>
          <w:lang w:val="es-ES" w:eastAsia="es-ES"/>
        </w:rPr>
      </w:pPr>
    </w:p>
    <w:p w14:paraId="11659E76" w14:textId="3A67E796" w:rsidR="00524BD1" w:rsidRPr="00235836" w:rsidRDefault="00524BD1" w:rsidP="00524BD1">
      <w:pPr>
        <w:pStyle w:val="Prrafodelista"/>
        <w:autoSpaceDE w:val="0"/>
        <w:autoSpaceDN w:val="0"/>
        <w:adjustRightInd w:val="0"/>
        <w:spacing w:after="0" w:line="240" w:lineRule="auto"/>
        <w:ind w:left="0"/>
        <w:jc w:val="both"/>
        <w:rPr>
          <w:rFonts w:ascii="Arial" w:hAnsi="Arial" w:cs="Arial"/>
          <w:sz w:val="24"/>
          <w:szCs w:val="24"/>
          <w:lang w:val="es-ES" w:eastAsia="es-ES"/>
        </w:rPr>
      </w:pPr>
      <w:r w:rsidRPr="00235836">
        <w:rPr>
          <w:rFonts w:ascii="Arial" w:hAnsi="Arial" w:cs="Arial"/>
          <w:sz w:val="24"/>
          <w:szCs w:val="24"/>
          <w:lang w:val="es-ES" w:eastAsia="es-ES"/>
        </w:rPr>
        <w:t xml:space="preserve">En el evento </w:t>
      </w:r>
      <w:r w:rsidR="008B3B8E" w:rsidRPr="00BC477B">
        <w:rPr>
          <w:rFonts w:ascii="Arial" w:hAnsi="Arial" w:cs="Arial"/>
          <w:sz w:val="24"/>
          <w:szCs w:val="24"/>
          <w:highlight w:val="lightGray"/>
          <w:lang w:val="es-ES" w:eastAsia="es-ES"/>
        </w:rPr>
        <w:t>en el que en el contrato o convenio se haya pactado un desembolso en calidad de anticipo el informe debe además contener la información relativa al desembolso y la forma como fue invertido y su amortización</w:t>
      </w:r>
      <w:r w:rsidRPr="00235836">
        <w:rPr>
          <w:rFonts w:ascii="Arial" w:hAnsi="Arial" w:cs="Arial"/>
          <w:sz w:val="24"/>
          <w:szCs w:val="24"/>
          <w:lang w:val="es-ES" w:eastAsia="es-ES"/>
        </w:rPr>
        <w:t>.</w:t>
      </w:r>
    </w:p>
    <w:p w14:paraId="160F94F7" w14:textId="2C6AF404" w:rsidR="00524BD1" w:rsidRDefault="00524BD1" w:rsidP="004635AE">
      <w:pPr>
        <w:pStyle w:val="Ttulo2"/>
        <w:numPr>
          <w:ilvl w:val="0"/>
          <w:numId w:val="0"/>
        </w:numPr>
        <w:ind w:left="720" w:hanging="360"/>
        <w:jc w:val="both"/>
        <w:rPr>
          <w:rFonts w:eastAsia="Arial"/>
          <w:bCs/>
        </w:rPr>
      </w:pPr>
    </w:p>
    <w:p w14:paraId="77C6B05D" w14:textId="0C0E2812" w:rsidR="004635AE" w:rsidRPr="00F36AE5" w:rsidRDefault="004635AE" w:rsidP="004635AE">
      <w:pPr>
        <w:tabs>
          <w:tab w:val="left" w:pos="426"/>
        </w:tabs>
        <w:spacing w:after="0" w:line="240" w:lineRule="auto"/>
        <w:jc w:val="both"/>
        <w:rPr>
          <w:rFonts w:ascii="Arial" w:hAnsi="Arial" w:cs="Arial"/>
          <w:color w:val="000000"/>
          <w:sz w:val="24"/>
          <w:szCs w:val="24"/>
          <w:lang w:eastAsia="es-CO"/>
        </w:rPr>
      </w:pPr>
      <w:r w:rsidRPr="00BC477B">
        <w:rPr>
          <w:rFonts w:ascii="Arial" w:hAnsi="Arial" w:cs="Arial"/>
          <w:color w:val="000000"/>
          <w:sz w:val="24"/>
          <w:szCs w:val="24"/>
          <w:highlight w:val="lightGray"/>
          <w:lang w:eastAsia="es-CO"/>
        </w:rPr>
        <w:t>(ver formato</w:t>
      </w:r>
      <w:r w:rsidRPr="00BC477B">
        <w:rPr>
          <w:highlight w:val="lightGray"/>
        </w:rPr>
        <w:t xml:space="preserve"> </w:t>
      </w:r>
      <w:hyperlink r:id="rId51" w:tgtFrame="_blank" w:history="1">
        <w:r w:rsidRPr="00BC477B">
          <w:rPr>
            <w:rStyle w:val="Hipervnculo"/>
            <w:rFonts w:ascii="Helvetica" w:hAnsi="Helvetica" w:cs="Helvetica"/>
            <w:color w:val="232347"/>
            <w:sz w:val="21"/>
            <w:szCs w:val="21"/>
            <w:highlight w:val="lightGray"/>
            <w:shd w:val="clear" w:color="auto" w:fill="FFFFFF"/>
          </w:rPr>
          <w:t>GCON-FM-020-V1 Formato Informe Final Supervision-Interventoria Contrato</w:t>
        </w:r>
      </w:hyperlink>
      <w:r w:rsidR="00DB0576">
        <w:rPr>
          <w:rStyle w:val="Hipervnculo"/>
          <w:rFonts w:ascii="Helvetica" w:hAnsi="Helvetica" w:cs="Helvetica"/>
          <w:color w:val="232347"/>
          <w:sz w:val="21"/>
          <w:szCs w:val="21"/>
          <w:highlight w:val="lightGray"/>
          <w:shd w:val="clear" w:color="auto" w:fill="FFFFFF"/>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Pr="00BC477B">
        <w:rPr>
          <w:highlight w:val="lightGray"/>
        </w:rPr>
        <w:t>).</w:t>
      </w:r>
    </w:p>
    <w:p w14:paraId="1E1FFA39" w14:textId="77777777" w:rsidR="004635AE" w:rsidRPr="004635AE" w:rsidRDefault="004635AE" w:rsidP="004635AE">
      <w:pPr>
        <w:rPr>
          <w:lang w:val="es-ES" w:eastAsia="es-CO"/>
        </w:rPr>
      </w:pPr>
    </w:p>
    <w:p w14:paraId="424C1C60" w14:textId="0CEDB6FA" w:rsidR="003B6BFD" w:rsidRPr="00C12EB9" w:rsidRDefault="003B6BFD" w:rsidP="00287828">
      <w:pPr>
        <w:pStyle w:val="Ttulo2"/>
        <w:numPr>
          <w:ilvl w:val="1"/>
          <w:numId w:val="20"/>
        </w:numPr>
        <w:ind w:left="142" w:firstLine="0"/>
        <w:jc w:val="both"/>
        <w:rPr>
          <w:rFonts w:eastAsia="Arial"/>
          <w:bCs/>
        </w:rPr>
      </w:pPr>
      <w:bookmarkStart w:id="98" w:name="_Toc59605504"/>
      <w:r w:rsidRPr="00C12EB9">
        <w:rPr>
          <w:rFonts w:eastAsia="Arial"/>
          <w:bCs/>
        </w:rPr>
        <w:t>Informe de actividades para contratos de prestación de servicios profesionales y apoyo a la gestión</w:t>
      </w:r>
      <w:bookmarkEnd w:id="98"/>
    </w:p>
    <w:p w14:paraId="16914826" w14:textId="5E899D8A" w:rsidR="003B6BFD" w:rsidRDefault="003B6BFD" w:rsidP="003B6BFD">
      <w:pPr>
        <w:rPr>
          <w:lang w:val="es-ES" w:eastAsia="es-CO"/>
        </w:rPr>
      </w:pPr>
    </w:p>
    <w:p w14:paraId="606D98C3" w14:textId="6B1B29EC" w:rsidR="003B6BFD" w:rsidRPr="00BC477B" w:rsidRDefault="003B6BFD" w:rsidP="00BC477B">
      <w:pPr>
        <w:jc w:val="both"/>
        <w:rPr>
          <w:rFonts w:ascii="Arial" w:hAnsi="Arial" w:cs="Arial"/>
          <w:sz w:val="24"/>
          <w:szCs w:val="24"/>
          <w:highlight w:val="lightGray"/>
          <w:lang w:val="es-ES" w:eastAsia="es-CO"/>
        </w:rPr>
      </w:pPr>
      <w:r w:rsidRPr="00BC477B">
        <w:rPr>
          <w:rFonts w:ascii="Arial" w:hAnsi="Arial" w:cs="Arial"/>
          <w:sz w:val="24"/>
          <w:szCs w:val="24"/>
          <w:highlight w:val="lightGray"/>
          <w:lang w:val="es-ES" w:eastAsia="es-CO"/>
        </w:rPr>
        <w:t xml:space="preserve">Para el caso </w:t>
      </w:r>
      <w:r w:rsidR="004635AE" w:rsidRPr="00BC477B">
        <w:rPr>
          <w:rFonts w:ascii="Arial" w:hAnsi="Arial" w:cs="Arial"/>
          <w:sz w:val="24"/>
          <w:szCs w:val="24"/>
          <w:highlight w:val="lightGray"/>
          <w:lang w:val="es-ES" w:eastAsia="es-CO"/>
        </w:rPr>
        <w:t>específico</w:t>
      </w:r>
      <w:r w:rsidRPr="00BC477B">
        <w:rPr>
          <w:rFonts w:ascii="Arial" w:hAnsi="Arial" w:cs="Arial"/>
          <w:sz w:val="24"/>
          <w:szCs w:val="24"/>
          <w:highlight w:val="lightGray"/>
          <w:lang w:val="es-ES" w:eastAsia="es-CO"/>
        </w:rPr>
        <w:t xml:space="preserve"> de los contratos de prestación de servicios profesionales y apoyo a la gestión el informe será elaborado por el contratista en el formato definido por la entidad para tal efecto y será revisado, aprobado y suscrito por el supervisor del contrato. </w:t>
      </w:r>
    </w:p>
    <w:p w14:paraId="30B0E53A" w14:textId="1CABC10D" w:rsidR="003B6BFD" w:rsidRPr="00BC477B" w:rsidRDefault="003B6BFD" w:rsidP="00BC477B">
      <w:pPr>
        <w:jc w:val="both"/>
        <w:rPr>
          <w:rFonts w:ascii="Arial" w:hAnsi="Arial" w:cs="Arial"/>
          <w:sz w:val="24"/>
          <w:szCs w:val="24"/>
          <w:highlight w:val="lightGray"/>
          <w:lang w:val="es-ES" w:eastAsia="es-CO"/>
        </w:rPr>
      </w:pPr>
      <w:r w:rsidRPr="00BC477B">
        <w:rPr>
          <w:rFonts w:ascii="Arial" w:hAnsi="Arial" w:cs="Arial"/>
          <w:sz w:val="24"/>
          <w:szCs w:val="24"/>
          <w:highlight w:val="lightGray"/>
          <w:lang w:val="es-ES" w:eastAsia="es-ES"/>
        </w:rPr>
        <w:t xml:space="preserve">El informe debe contener la información </w:t>
      </w:r>
      <w:r w:rsidRPr="00BC477B">
        <w:rPr>
          <w:rFonts w:ascii="Arial" w:hAnsi="Arial" w:cs="Arial"/>
          <w:color w:val="000000"/>
          <w:sz w:val="24"/>
          <w:szCs w:val="24"/>
          <w:highlight w:val="lightGray"/>
          <w:lang w:eastAsia="es-CO"/>
        </w:rPr>
        <w:t>administrativa, técnica, jurídica y financiera del cumplimiento de las obligaciones del contrato Adicionalmente, contendrá la información relacionada con el valor a pagar al contratista por el periodo informado</w:t>
      </w:r>
      <w:r w:rsidR="007F6472" w:rsidRPr="00BC477B">
        <w:rPr>
          <w:rFonts w:ascii="Arial" w:hAnsi="Arial" w:cs="Arial"/>
          <w:color w:val="000000"/>
          <w:sz w:val="24"/>
          <w:szCs w:val="24"/>
          <w:highlight w:val="lightGray"/>
          <w:lang w:eastAsia="es-CO"/>
        </w:rPr>
        <w:t>. Este informe además de ser publicado en el SECOP, en los términos de ley, será soporte para el trámite de pago y deberán adjuntarse los documentos indicados en el contrato y los que adicionalmente requiera el proceso de gestión financiera.</w:t>
      </w:r>
    </w:p>
    <w:p w14:paraId="076B4725" w14:textId="0419CCB8" w:rsidR="003B6BFD" w:rsidRPr="00BC477B" w:rsidRDefault="003B6BFD" w:rsidP="00BC477B">
      <w:pPr>
        <w:jc w:val="both"/>
        <w:rPr>
          <w:rFonts w:ascii="Arial" w:hAnsi="Arial" w:cs="Arial"/>
          <w:color w:val="000000"/>
          <w:sz w:val="24"/>
          <w:szCs w:val="24"/>
          <w:highlight w:val="lightGray"/>
          <w:lang w:eastAsia="es-CO"/>
        </w:rPr>
      </w:pPr>
      <w:r w:rsidRPr="00BC477B">
        <w:rPr>
          <w:rFonts w:ascii="Arial" w:hAnsi="Arial" w:cs="Arial"/>
          <w:color w:val="000000"/>
          <w:sz w:val="24"/>
          <w:szCs w:val="24"/>
          <w:highlight w:val="lightGray"/>
          <w:lang w:eastAsia="es-CO"/>
        </w:rPr>
        <w:lastRenderedPageBreak/>
        <w:t xml:space="preserve">Debe presentarse al final de cada mes de acuerdo con las fechas establecidas por los responsables del proceso de Gestión </w:t>
      </w:r>
      <w:r w:rsidR="007F6472" w:rsidRPr="00BC477B">
        <w:rPr>
          <w:rFonts w:ascii="Arial" w:hAnsi="Arial" w:cs="Arial"/>
          <w:color w:val="000000"/>
          <w:sz w:val="24"/>
          <w:szCs w:val="24"/>
          <w:highlight w:val="lightGray"/>
          <w:lang w:eastAsia="es-CO"/>
        </w:rPr>
        <w:t>financiera</w:t>
      </w:r>
      <w:r w:rsidRPr="00BC477B">
        <w:rPr>
          <w:rFonts w:ascii="Arial" w:hAnsi="Arial" w:cs="Arial"/>
          <w:color w:val="000000"/>
          <w:sz w:val="24"/>
          <w:szCs w:val="24"/>
          <w:highlight w:val="lightGray"/>
          <w:lang w:eastAsia="es-CO"/>
        </w:rPr>
        <w:t xml:space="preserve"> y adicionalmente, </w:t>
      </w:r>
    </w:p>
    <w:p w14:paraId="6CCF5CC6" w14:textId="6A26FF07" w:rsidR="007F6472" w:rsidRPr="00BC477B" w:rsidRDefault="007F6472" w:rsidP="00BC477B">
      <w:pPr>
        <w:jc w:val="both"/>
        <w:rPr>
          <w:rFonts w:ascii="Arial" w:hAnsi="Arial" w:cs="Arial"/>
          <w:color w:val="000000"/>
          <w:sz w:val="24"/>
          <w:szCs w:val="24"/>
          <w:highlight w:val="lightGray"/>
          <w:lang w:eastAsia="es-CO"/>
        </w:rPr>
      </w:pPr>
    </w:p>
    <w:p w14:paraId="34AA2990" w14:textId="7455AC40" w:rsidR="004635AE" w:rsidRDefault="007F6472" w:rsidP="00BC477B">
      <w:pPr>
        <w:jc w:val="both"/>
        <w:rPr>
          <w:rFonts w:ascii="Arial" w:hAnsi="Arial" w:cs="Arial"/>
          <w:color w:val="000000"/>
          <w:sz w:val="24"/>
          <w:szCs w:val="24"/>
          <w:highlight w:val="lightGray"/>
          <w:lang w:eastAsia="es-CO"/>
        </w:rPr>
      </w:pPr>
      <w:r w:rsidRPr="00BC477B">
        <w:rPr>
          <w:rFonts w:ascii="Arial" w:hAnsi="Arial" w:cs="Arial"/>
          <w:color w:val="000000"/>
          <w:sz w:val="24"/>
          <w:szCs w:val="24"/>
          <w:highlight w:val="lightGray"/>
          <w:lang w:eastAsia="es-CO"/>
        </w:rPr>
        <w:t xml:space="preserve">En lo que respecta al último pago, ya sea al momento del vencimiento del plazo contractual o porque las partes acordaron una terminación anticipada el contratista además de presentar un informe parcial correspondiente al último periodo debe elaborar un informe final que contenga </w:t>
      </w:r>
      <w:r w:rsidRPr="00BC477B">
        <w:rPr>
          <w:rFonts w:ascii="Arial" w:hAnsi="Arial" w:cs="Arial"/>
          <w:sz w:val="24"/>
          <w:szCs w:val="24"/>
          <w:highlight w:val="lightGray"/>
          <w:lang w:val="es-ES" w:eastAsia="es-ES"/>
        </w:rPr>
        <w:t xml:space="preserve">memoria descriptiva del mismo además de la información </w:t>
      </w:r>
      <w:r w:rsidRPr="00BC477B">
        <w:rPr>
          <w:rFonts w:ascii="Arial" w:hAnsi="Arial" w:cs="Arial"/>
          <w:color w:val="000000"/>
          <w:sz w:val="24"/>
          <w:szCs w:val="24"/>
          <w:highlight w:val="lightGray"/>
          <w:lang w:eastAsia="es-CO"/>
        </w:rPr>
        <w:t>administrativa, técnica, jurídica y financiera final del cumplimiento de las obligaciones del contrato</w:t>
      </w:r>
      <w:r w:rsidR="004635AE">
        <w:rPr>
          <w:rFonts w:ascii="Arial" w:hAnsi="Arial" w:cs="Arial"/>
          <w:color w:val="000000"/>
          <w:sz w:val="24"/>
          <w:szCs w:val="24"/>
          <w:lang w:eastAsia="es-CO"/>
        </w:rPr>
        <w:t xml:space="preserve">. </w:t>
      </w:r>
      <w:r w:rsidR="004635AE" w:rsidRPr="004635AE">
        <w:rPr>
          <w:rFonts w:ascii="Arial" w:hAnsi="Arial" w:cs="Arial"/>
          <w:color w:val="000000"/>
          <w:sz w:val="24"/>
          <w:szCs w:val="24"/>
          <w:highlight w:val="lightGray"/>
          <w:lang w:eastAsia="es-CO"/>
        </w:rPr>
        <w:t xml:space="preserve">(ver formato </w:t>
      </w:r>
      <w:hyperlink r:id="rId52" w:tgtFrame="_blank" w:history="1">
        <w:r w:rsidR="004635AE" w:rsidRPr="004635AE">
          <w:rPr>
            <w:rFonts w:ascii="Arial" w:hAnsi="Arial" w:cs="Arial"/>
            <w:color w:val="000000"/>
            <w:sz w:val="24"/>
            <w:szCs w:val="24"/>
            <w:highlight w:val="lightGray"/>
            <w:lang w:eastAsia="es-CO"/>
          </w:rPr>
          <w:t>GCON-FM-026-V6 Formato Informe de Actividades</w:t>
        </w:r>
      </w:hyperlink>
      <w:r w:rsidR="00DB0576">
        <w:rPr>
          <w:rFonts w:ascii="Arial" w:hAnsi="Arial" w:cs="Arial"/>
          <w:color w:val="000000"/>
          <w:sz w:val="24"/>
          <w:szCs w:val="24"/>
          <w:highlight w:val="lightGray"/>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004635AE" w:rsidRPr="004635AE">
        <w:rPr>
          <w:rFonts w:ascii="Arial" w:hAnsi="Arial" w:cs="Arial"/>
          <w:color w:val="000000"/>
          <w:sz w:val="24"/>
          <w:szCs w:val="24"/>
          <w:highlight w:val="lightGray"/>
          <w:lang w:eastAsia="es-CO"/>
        </w:rPr>
        <w:t>)</w:t>
      </w:r>
    </w:p>
    <w:p w14:paraId="1D398EE9" w14:textId="77777777" w:rsidR="004635AE" w:rsidRPr="004635AE" w:rsidRDefault="004635AE" w:rsidP="00BC477B">
      <w:pPr>
        <w:jc w:val="both"/>
        <w:rPr>
          <w:rFonts w:ascii="Arial" w:hAnsi="Arial" w:cs="Arial"/>
          <w:color w:val="000000"/>
          <w:sz w:val="24"/>
          <w:szCs w:val="24"/>
          <w:highlight w:val="lightGray"/>
          <w:lang w:eastAsia="es-CO"/>
        </w:rPr>
      </w:pPr>
    </w:p>
    <w:p w14:paraId="6FF8EFAC" w14:textId="18424B36" w:rsidR="00263D39" w:rsidRPr="00C0483B" w:rsidRDefault="00661F5A" w:rsidP="00287828">
      <w:pPr>
        <w:pStyle w:val="Ttulo2"/>
        <w:numPr>
          <w:ilvl w:val="1"/>
          <w:numId w:val="20"/>
        </w:numPr>
        <w:ind w:left="142" w:firstLine="0"/>
        <w:jc w:val="both"/>
        <w:rPr>
          <w:rFonts w:eastAsia="Arial"/>
          <w:bCs/>
        </w:rPr>
      </w:pPr>
      <w:bookmarkStart w:id="99" w:name="_Toc59605505"/>
      <w:r w:rsidRPr="00C0483B">
        <w:rPr>
          <w:rFonts w:eastAsia="Arial"/>
          <w:bCs/>
        </w:rPr>
        <w:t>Periodicidad de los informes</w:t>
      </w:r>
      <w:bookmarkEnd w:id="99"/>
    </w:p>
    <w:p w14:paraId="47465FB0" w14:textId="77777777" w:rsidR="00263D39" w:rsidRPr="00F36AE5" w:rsidRDefault="00263D39" w:rsidP="00FE5EFD">
      <w:pPr>
        <w:autoSpaceDE w:val="0"/>
        <w:autoSpaceDN w:val="0"/>
        <w:adjustRightInd w:val="0"/>
        <w:spacing w:after="0" w:line="240" w:lineRule="auto"/>
        <w:jc w:val="both"/>
        <w:rPr>
          <w:rFonts w:ascii="Arial" w:hAnsi="Arial" w:cs="Arial"/>
          <w:sz w:val="24"/>
          <w:szCs w:val="24"/>
          <w:lang w:val="es-ES" w:eastAsia="es-ES"/>
        </w:rPr>
      </w:pPr>
    </w:p>
    <w:p w14:paraId="1254D245" w14:textId="5AC95379" w:rsidR="000824A0" w:rsidRPr="00F36AE5" w:rsidRDefault="000824A0" w:rsidP="00FE5EFD">
      <w:pPr>
        <w:pStyle w:val="NormalWeb"/>
        <w:shd w:val="clear" w:color="auto" w:fill="FFFFFF"/>
        <w:spacing w:before="0" w:beforeAutospacing="0" w:after="150" w:afterAutospacing="0"/>
        <w:jc w:val="both"/>
        <w:rPr>
          <w:rFonts w:ascii="Arial" w:hAnsi="Arial" w:cs="Arial"/>
        </w:rPr>
      </w:pPr>
      <w:r w:rsidRPr="00F36AE5">
        <w:rPr>
          <w:rFonts w:ascii="Arial" w:hAnsi="Arial" w:cs="Arial"/>
          <w:lang w:val="es-ES" w:eastAsia="es-ES"/>
        </w:rPr>
        <w:t xml:space="preserve">El supervisor o interventor generará por lo menos un (1) informe cada seis (6) meses </w:t>
      </w:r>
      <w:r w:rsidR="008B3B8E" w:rsidRPr="00BC477B">
        <w:rPr>
          <w:rFonts w:ascii="Arial" w:hAnsi="Arial" w:cs="Arial"/>
          <w:highlight w:val="lightGray"/>
          <w:lang w:val="es-ES" w:eastAsia="es-ES"/>
        </w:rPr>
        <w:t xml:space="preserve">desde el inicio del contrato o contrato hasta el cierre del expediente contractual. Si </w:t>
      </w:r>
      <w:r w:rsidRPr="00F36AE5">
        <w:rPr>
          <w:rFonts w:ascii="Arial" w:hAnsi="Arial" w:cs="Arial"/>
          <w:lang w:val="es-ES" w:eastAsia="es-ES"/>
        </w:rPr>
        <w:t xml:space="preserve"> el plazo del contrato es inferior a este deberá presentar </w:t>
      </w:r>
      <w:r w:rsidRPr="00BC477B">
        <w:rPr>
          <w:rFonts w:ascii="Arial" w:hAnsi="Arial" w:cs="Arial"/>
          <w:highlight w:val="lightGray"/>
          <w:lang w:val="es-ES" w:eastAsia="es-ES"/>
        </w:rPr>
        <w:t xml:space="preserve">un </w:t>
      </w:r>
      <w:r w:rsidR="008B3B8E" w:rsidRPr="00BC477B">
        <w:rPr>
          <w:rFonts w:ascii="Arial" w:hAnsi="Arial" w:cs="Arial"/>
          <w:highlight w:val="lightGray"/>
          <w:lang w:val="es-ES" w:eastAsia="es-ES"/>
        </w:rPr>
        <w:t>(1)</w:t>
      </w:r>
      <w:r w:rsidR="008B3B8E">
        <w:rPr>
          <w:rFonts w:ascii="Arial" w:hAnsi="Arial" w:cs="Arial"/>
          <w:lang w:val="es-ES" w:eastAsia="es-ES"/>
        </w:rPr>
        <w:t xml:space="preserve"> </w:t>
      </w:r>
      <w:r w:rsidRPr="00F36AE5">
        <w:rPr>
          <w:rFonts w:ascii="Arial" w:hAnsi="Arial" w:cs="Arial"/>
          <w:lang w:val="es-ES" w:eastAsia="es-ES"/>
        </w:rPr>
        <w:t>informe intermedio, es decir transcurrido el cincuenta (50%) del plazo contractual</w:t>
      </w:r>
      <w:r w:rsidR="00DC7349" w:rsidRPr="00F36AE5">
        <w:rPr>
          <w:rFonts w:ascii="Arial" w:hAnsi="Arial" w:cs="Arial"/>
          <w:lang w:val="es-ES" w:eastAsia="es-ES"/>
        </w:rPr>
        <w:t>,</w:t>
      </w:r>
      <w:r w:rsidRPr="00F36AE5">
        <w:rPr>
          <w:rFonts w:ascii="Arial" w:hAnsi="Arial" w:cs="Arial"/>
          <w:lang w:val="es-ES" w:eastAsia="es-ES"/>
        </w:rPr>
        <w:t xml:space="preserve"> uno </w:t>
      </w:r>
      <w:r w:rsidR="008B3B8E" w:rsidRPr="00BC477B">
        <w:rPr>
          <w:rFonts w:ascii="Arial" w:hAnsi="Arial" w:cs="Arial"/>
          <w:highlight w:val="lightGray"/>
          <w:lang w:val="es-ES" w:eastAsia="es-ES"/>
        </w:rPr>
        <w:t xml:space="preserve">(1) denominado </w:t>
      </w:r>
      <w:r w:rsidRPr="00BC477B">
        <w:rPr>
          <w:rFonts w:ascii="Arial" w:hAnsi="Arial" w:cs="Arial"/>
          <w:highlight w:val="lightGray"/>
          <w:lang w:val="es-ES" w:eastAsia="es-ES"/>
        </w:rPr>
        <w:t>final</w:t>
      </w:r>
      <w:r w:rsidR="00DC7349" w:rsidRPr="00BC477B">
        <w:rPr>
          <w:rFonts w:ascii="Arial" w:hAnsi="Arial" w:cs="Arial"/>
          <w:highlight w:val="lightGray"/>
          <w:lang w:val="es-ES" w:eastAsia="es-ES"/>
        </w:rPr>
        <w:t xml:space="preserve"> </w:t>
      </w:r>
      <w:r w:rsidR="008B3B8E" w:rsidRPr="00BC477B">
        <w:rPr>
          <w:rFonts w:ascii="Arial" w:hAnsi="Arial" w:cs="Arial"/>
          <w:highlight w:val="lightGray"/>
          <w:lang w:val="es-ES" w:eastAsia="es-ES"/>
        </w:rPr>
        <w:t xml:space="preserve">al vencimiento del plazo contractual </w:t>
      </w:r>
      <w:r w:rsidR="00DC7349" w:rsidRPr="00BC477B">
        <w:rPr>
          <w:rFonts w:ascii="Arial" w:hAnsi="Arial" w:cs="Arial"/>
          <w:highlight w:val="lightGray"/>
          <w:lang w:val="es-ES" w:eastAsia="es-ES"/>
        </w:rPr>
        <w:t>y</w:t>
      </w:r>
      <w:r w:rsidR="00DC7349" w:rsidRPr="00F36AE5">
        <w:rPr>
          <w:rFonts w:ascii="Arial" w:hAnsi="Arial" w:cs="Arial"/>
          <w:lang w:val="es-ES" w:eastAsia="es-ES"/>
        </w:rPr>
        <w:t xml:space="preserve"> uno (1) </w:t>
      </w:r>
      <w:r w:rsidRPr="00F36AE5">
        <w:rPr>
          <w:rFonts w:ascii="Arial" w:hAnsi="Arial" w:cs="Arial"/>
          <w:lang w:val="es-ES" w:eastAsia="es-ES"/>
        </w:rPr>
        <w:t xml:space="preserve">cada seis (6) meses durante el término de vigencia de las </w:t>
      </w:r>
      <w:r w:rsidRPr="00BC477B">
        <w:rPr>
          <w:rFonts w:ascii="Arial" w:hAnsi="Arial" w:cs="Arial"/>
          <w:highlight w:val="lightGray"/>
          <w:lang w:val="es-ES" w:eastAsia="es-ES"/>
        </w:rPr>
        <w:t>garantías</w:t>
      </w:r>
      <w:r w:rsidR="008B3B8E" w:rsidRPr="00BC477B">
        <w:rPr>
          <w:rFonts w:ascii="Arial" w:hAnsi="Arial" w:cs="Arial"/>
          <w:highlight w:val="lightGray"/>
          <w:lang w:val="es-ES" w:eastAsia="es-ES"/>
        </w:rPr>
        <w:t xml:space="preserve"> y hasta el cierre del expediente contractual</w:t>
      </w:r>
      <w:r w:rsidR="00666D1E" w:rsidRPr="00BC477B">
        <w:rPr>
          <w:rFonts w:ascii="Arial" w:hAnsi="Arial" w:cs="Arial"/>
          <w:highlight w:val="lightGray"/>
          <w:lang w:val="es-ES" w:eastAsia="es-ES"/>
        </w:rPr>
        <w:t>.</w:t>
      </w:r>
      <w:r w:rsidR="008A351D" w:rsidRPr="00BC477B">
        <w:rPr>
          <w:rStyle w:val="Refdenotaalpie"/>
          <w:rFonts w:ascii="Arial" w:hAnsi="Arial" w:cs="Arial"/>
          <w:highlight w:val="lightGray"/>
          <w:lang w:val="es-ES" w:eastAsia="es-ES"/>
        </w:rPr>
        <w:footnoteReference w:id="27"/>
      </w:r>
    </w:p>
    <w:p w14:paraId="21A2E3D9" w14:textId="5B470B2E" w:rsidR="007126FD" w:rsidRPr="00BC477B" w:rsidRDefault="00666D1E" w:rsidP="00FE5EFD">
      <w:pPr>
        <w:autoSpaceDE w:val="0"/>
        <w:autoSpaceDN w:val="0"/>
        <w:adjustRightInd w:val="0"/>
        <w:spacing w:after="0" w:line="240" w:lineRule="auto"/>
        <w:jc w:val="both"/>
        <w:rPr>
          <w:rFonts w:ascii="Arial" w:hAnsi="Arial" w:cs="Arial"/>
          <w:strike/>
          <w:sz w:val="24"/>
          <w:szCs w:val="24"/>
          <w:lang w:val="es-ES" w:eastAsia="es-ES"/>
        </w:rPr>
      </w:pPr>
      <w:r w:rsidRPr="00F36AE5">
        <w:rPr>
          <w:rFonts w:ascii="Arial" w:hAnsi="Arial" w:cs="Arial"/>
          <w:sz w:val="24"/>
          <w:szCs w:val="24"/>
          <w:lang w:val="es-ES" w:eastAsia="es-ES"/>
        </w:rPr>
        <w:t xml:space="preserve">No </w:t>
      </w:r>
      <w:r w:rsidR="00710EC8" w:rsidRPr="00F36AE5">
        <w:rPr>
          <w:rFonts w:ascii="Arial" w:hAnsi="Arial" w:cs="Arial"/>
          <w:sz w:val="24"/>
          <w:szCs w:val="24"/>
          <w:lang w:val="es-ES" w:eastAsia="es-ES"/>
        </w:rPr>
        <w:t>obstante,</w:t>
      </w:r>
      <w:r w:rsidRPr="00F36AE5">
        <w:rPr>
          <w:rFonts w:ascii="Arial" w:hAnsi="Arial" w:cs="Arial"/>
          <w:sz w:val="24"/>
          <w:szCs w:val="24"/>
          <w:lang w:val="es-ES" w:eastAsia="es-ES"/>
        </w:rPr>
        <w:t xml:space="preserve"> lo señalado en líneas precedentes, se deberán presentar informes adicionales, </w:t>
      </w:r>
      <w:r w:rsidR="007126FD" w:rsidRPr="00F36AE5">
        <w:rPr>
          <w:rFonts w:ascii="Arial" w:hAnsi="Arial" w:cs="Arial"/>
          <w:sz w:val="24"/>
          <w:szCs w:val="24"/>
          <w:lang w:val="es-ES" w:eastAsia="es-ES"/>
        </w:rPr>
        <w:t xml:space="preserve">en </w:t>
      </w:r>
      <w:r w:rsidR="00AB4B36" w:rsidRPr="00F36AE5">
        <w:rPr>
          <w:rFonts w:ascii="Arial" w:hAnsi="Arial" w:cs="Arial"/>
          <w:sz w:val="24"/>
          <w:szCs w:val="24"/>
          <w:lang w:val="es-ES" w:eastAsia="es-ES"/>
        </w:rPr>
        <w:t>cualquier momento</w:t>
      </w:r>
      <w:r w:rsidR="007126FD" w:rsidRPr="00F36AE5">
        <w:rPr>
          <w:rFonts w:ascii="Arial" w:hAnsi="Arial" w:cs="Arial"/>
          <w:sz w:val="24"/>
          <w:szCs w:val="24"/>
          <w:lang w:val="es-ES" w:eastAsia="es-ES"/>
        </w:rPr>
        <w:t>,</w:t>
      </w:r>
      <w:r w:rsidRPr="00F36AE5">
        <w:rPr>
          <w:rFonts w:ascii="Arial" w:hAnsi="Arial" w:cs="Arial"/>
          <w:sz w:val="24"/>
          <w:szCs w:val="24"/>
          <w:lang w:val="es-ES" w:eastAsia="es-ES"/>
        </w:rPr>
        <w:t xml:space="preserve"> cuando así lo requiera el ordenador del gasto,</w:t>
      </w:r>
      <w:r w:rsidR="007126FD" w:rsidRPr="00F36AE5">
        <w:rPr>
          <w:rFonts w:ascii="Arial" w:hAnsi="Arial" w:cs="Arial"/>
          <w:sz w:val="24"/>
          <w:szCs w:val="24"/>
          <w:lang w:val="es-ES" w:eastAsia="es-ES"/>
        </w:rPr>
        <w:t xml:space="preserve"> </w:t>
      </w:r>
      <w:r w:rsidRPr="00F36AE5">
        <w:rPr>
          <w:rFonts w:ascii="Arial" w:hAnsi="Arial" w:cs="Arial"/>
          <w:sz w:val="24"/>
          <w:szCs w:val="24"/>
          <w:lang w:val="es-ES" w:eastAsia="es-ES"/>
        </w:rPr>
        <w:t xml:space="preserve">o los órganos de </w:t>
      </w:r>
      <w:r w:rsidR="008B3B8E" w:rsidRPr="00BC477B">
        <w:rPr>
          <w:rFonts w:ascii="Arial" w:hAnsi="Arial" w:cs="Arial"/>
          <w:sz w:val="24"/>
          <w:szCs w:val="24"/>
          <w:highlight w:val="lightGray"/>
          <w:lang w:val="es-ES" w:eastAsia="es-ES"/>
        </w:rPr>
        <w:t>vigilancia y</w:t>
      </w:r>
      <w:r w:rsidR="008B3B8E">
        <w:rPr>
          <w:rFonts w:ascii="Arial" w:hAnsi="Arial" w:cs="Arial"/>
          <w:sz w:val="24"/>
          <w:szCs w:val="24"/>
          <w:lang w:val="es-ES" w:eastAsia="es-ES"/>
        </w:rPr>
        <w:t xml:space="preserve"> </w:t>
      </w:r>
      <w:r w:rsidRPr="00F36AE5">
        <w:rPr>
          <w:rFonts w:ascii="Arial" w:hAnsi="Arial" w:cs="Arial"/>
          <w:sz w:val="24"/>
          <w:szCs w:val="24"/>
          <w:lang w:val="es-ES" w:eastAsia="es-ES"/>
        </w:rPr>
        <w:t xml:space="preserve">control, o para atender solicitudes que cursen en la </w:t>
      </w:r>
      <w:r w:rsidRPr="00BC477B">
        <w:rPr>
          <w:rFonts w:ascii="Arial" w:hAnsi="Arial" w:cs="Arial"/>
          <w:b/>
          <w:bCs/>
          <w:sz w:val="24"/>
          <w:szCs w:val="24"/>
          <w:lang w:val="es-ES" w:eastAsia="es-ES"/>
        </w:rPr>
        <w:t>UAERMV</w:t>
      </w:r>
      <w:r w:rsidRPr="00F36AE5">
        <w:rPr>
          <w:rFonts w:ascii="Arial" w:hAnsi="Arial" w:cs="Arial"/>
          <w:sz w:val="24"/>
          <w:szCs w:val="24"/>
          <w:lang w:val="es-ES" w:eastAsia="es-ES"/>
        </w:rPr>
        <w:t xml:space="preserve"> sobre el particular</w:t>
      </w:r>
      <w:r w:rsidRPr="00BC477B">
        <w:rPr>
          <w:rFonts w:ascii="Arial" w:hAnsi="Arial" w:cs="Arial"/>
          <w:strike/>
          <w:sz w:val="24"/>
          <w:szCs w:val="24"/>
          <w:highlight w:val="lightGray"/>
          <w:lang w:val="es-ES" w:eastAsia="es-ES"/>
        </w:rPr>
        <w:t xml:space="preserve">, </w:t>
      </w:r>
      <w:r w:rsidR="007126FD" w:rsidRPr="00BC477B">
        <w:rPr>
          <w:rFonts w:ascii="Arial" w:hAnsi="Arial" w:cs="Arial"/>
          <w:strike/>
          <w:sz w:val="24"/>
          <w:szCs w:val="24"/>
          <w:highlight w:val="lightGray"/>
          <w:lang w:val="es-ES" w:eastAsia="es-ES"/>
        </w:rPr>
        <w:t>l</w:t>
      </w:r>
      <w:r w:rsidRPr="00BC477B">
        <w:rPr>
          <w:rFonts w:ascii="Arial" w:hAnsi="Arial" w:cs="Arial"/>
          <w:strike/>
          <w:sz w:val="24"/>
          <w:szCs w:val="24"/>
          <w:highlight w:val="lightGray"/>
          <w:lang w:val="es-ES" w:eastAsia="es-ES"/>
        </w:rPr>
        <w:t xml:space="preserve">o cual se realizará a través del equipo de seguimiento a la ejecución y liquidación </w:t>
      </w:r>
      <w:r w:rsidR="008A351D" w:rsidRPr="00BC477B">
        <w:rPr>
          <w:rFonts w:ascii="Arial" w:hAnsi="Arial" w:cs="Arial"/>
          <w:strike/>
          <w:sz w:val="24"/>
          <w:szCs w:val="24"/>
          <w:highlight w:val="lightGray"/>
          <w:lang w:val="es-ES" w:eastAsia="es-ES"/>
        </w:rPr>
        <w:t>de la Secretaría General del proceso de gestión contractual.</w:t>
      </w:r>
    </w:p>
    <w:p w14:paraId="3E849B01" w14:textId="58A045C6" w:rsidR="00505777" w:rsidRPr="00F36AE5" w:rsidRDefault="00505777" w:rsidP="00FE5EFD">
      <w:pPr>
        <w:spacing w:line="240" w:lineRule="auto"/>
        <w:rPr>
          <w:rFonts w:ascii="Arial" w:hAnsi="Arial" w:cs="Arial"/>
          <w:sz w:val="24"/>
          <w:szCs w:val="24"/>
          <w:lang w:val="es-ES" w:eastAsia="es-ES"/>
        </w:rPr>
      </w:pPr>
      <w:r w:rsidRPr="00F36AE5">
        <w:rPr>
          <w:rFonts w:ascii="Arial" w:hAnsi="Arial" w:cs="Arial"/>
          <w:sz w:val="24"/>
          <w:szCs w:val="24"/>
          <w:lang w:val="es-ES" w:eastAsia="es-ES"/>
        </w:rPr>
        <w:br w:type="page"/>
      </w:r>
    </w:p>
    <w:p w14:paraId="010BCAA9" w14:textId="5D5E380E" w:rsidR="00D77DC3" w:rsidRPr="00F36AE5" w:rsidRDefault="009A569D" w:rsidP="00CC2036">
      <w:pPr>
        <w:pStyle w:val="Ttulo1"/>
      </w:pPr>
      <w:bookmarkStart w:id="100" w:name="_Toc59605506"/>
      <w:r w:rsidRPr="00F36AE5">
        <w:lastRenderedPageBreak/>
        <w:t xml:space="preserve">PROCEDIMIENTO </w:t>
      </w:r>
      <w:r w:rsidR="008B3B8E" w:rsidRPr="00BC477B">
        <w:rPr>
          <w:highlight w:val="lightGray"/>
        </w:rPr>
        <w:t>ADMINISTRATIVO</w:t>
      </w:r>
      <w:r w:rsidR="008B3B8E">
        <w:t xml:space="preserve"> </w:t>
      </w:r>
      <w:r w:rsidRPr="00F36AE5">
        <w:t>SANCIONATORIO</w:t>
      </w:r>
      <w:bookmarkEnd w:id="100"/>
    </w:p>
    <w:p w14:paraId="3C6A6C2B" w14:textId="37F680A0" w:rsidR="009A569D" w:rsidRPr="00F36AE5" w:rsidRDefault="009A569D" w:rsidP="00FE5EFD">
      <w:pPr>
        <w:pStyle w:val="NormalWeb"/>
        <w:shd w:val="clear" w:color="auto" w:fill="FFFFFF"/>
        <w:spacing w:before="0" w:beforeAutospacing="0" w:after="0" w:afterAutospacing="0"/>
        <w:jc w:val="both"/>
        <w:rPr>
          <w:rFonts w:ascii="Arial" w:hAnsi="Arial" w:cs="Arial"/>
        </w:rPr>
      </w:pPr>
    </w:p>
    <w:p w14:paraId="52D6A63F" w14:textId="77777777" w:rsidR="00D23E6E" w:rsidRPr="00F36AE5" w:rsidRDefault="00D23E6E" w:rsidP="00FE5EFD">
      <w:pPr>
        <w:pStyle w:val="NormalWeb"/>
        <w:shd w:val="clear" w:color="auto" w:fill="FFFFFF"/>
        <w:spacing w:before="0" w:beforeAutospacing="0" w:after="0" w:afterAutospacing="0"/>
        <w:jc w:val="both"/>
        <w:rPr>
          <w:rFonts w:ascii="Arial" w:hAnsi="Arial" w:cs="Arial"/>
        </w:rPr>
      </w:pPr>
    </w:p>
    <w:p w14:paraId="73070DFC" w14:textId="0D9A8B44" w:rsidR="006B4D54" w:rsidRDefault="009A569D" w:rsidP="00FE5EFD">
      <w:pPr>
        <w:pStyle w:val="NormalWeb"/>
        <w:shd w:val="clear" w:color="auto" w:fill="FFFFFF"/>
        <w:spacing w:before="0" w:beforeAutospacing="0" w:after="0" w:afterAutospacing="0"/>
        <w:jc w:val="both"/>
        <w:rPr>
          <w:rFonts w:ascii="Arial" w:hAnsi="Arial" w:cs="Arial"/>
          <w:bCs/>
          <w:iCs/>
          <w:color w:val="333333"/>
          <w:shd w:val="clear" w:color="auto" w:fill="FFFFFF"/>
        </w:rPr>
      </w:pPr>
      <w:r w:rsidRPr="00F36AE5">
        <w:rPr>
          <w:rFonts w:ascii="Arial" w:hAnsi="Arial" w:cs="Arial"/>
        </w:rPr>
        <w:t xml:space="preserve">La </w:t>
      </w:r>
      <w:r w:rsidRPr="00BC477B">
        <w:rPr>
          <w:rFonts w:ascii="Arial" w:hAnsi="Arial" w:cs="Arial"/>
          <w:b/>
          <w:bCs/>
        </w:rPr>
        <w:t>UAERMV</w:t>
      </w:r>
      <w:r w:rsidRPr="00F36AE5">
        <w:rPr>
          <w:rFonts w:ascii="Arial" w:hAnsi="Arial" w:cs="Arial"/>
        </w:rPr>
        <w:t xml:space="preserve"> </w:t>
      </w:r>
      <w:r w:rsidR="006B4D54" w:rsidRPr="00F36AE5">
        <w:rPr>
          <w:rFonts w:ascii="Arial" w:hAnsi="Arial" w:cs="Arial"/>
        </w:rPr>
        <w:t>dará aplicación a</w:t>
      </w:r>
      <w:r w:rsidRPr="00F36AE5">
        <w:rPr>
          <w:rFonts w:ascii="Arial" w:hAnsi="Arial" w:cs="Arial"/>
        </w:rPr>
        <w:t xml:space="preserve">l procedimiento establecido en el artículo 86 de la Ley 1474 de 2011 para la </w:t>
      </w:r>
      <w:r w:rsidR="006B4D54" w:rsidRPr="00F36AE5">
        <w:rPr>
          <w:rFonts w:ascii="Arial" w:hAnsi="Arial" w:cs="Arial"/>
        </w:rPr>
        <w:t>i</w:t>
      </w:r>
      <w:r w:rsidR="006B4D54" w:rsidRPr="00F36AE5">
        <w:rPr>
          <w:rFonts w:ascii="Arial" w:hAnsi="Arial" w:cs="Arial"/>
          <w:bCs/>
          <w:iCs/>
          <w:color w:val="333333"/>
          <w:shd w:val="clear" w:color="auto" w:fill="FFFFFF"/>
        </w:rPr>
        <w:t>mposición de multas, sanciones y declaratorias de incumplimiento</w:t>
      </w:r>
      <w:r w:rsidR="00A66417" w:rsidRPr="00F36AE5">
        <w:rPr>
          <w:rStyle w:val="Refdenotaalpie"/>
          <w:rFonts w:ascii="Arial" w:hAnsi="Arial" w:cs="Arial"/>
        </w:rPr>
        <w:footnoteReference w:id="28"/>
      </w:r>
      <w:r w:rsidR="00DC7349" w:rsidRPr="00F36AE5">
        <w:rPr>
          <w:rFonts w:ascii="Arial" w:hAnsi="Arial" w:cs="Arial"/>
          <w:bCs/>
          <w:iCs/>
          <w:color w:val="333333"/>
          <w:shd w:val="clear" w:color="auto" w:fill="FFFFFF"/>
        </w:rPr>
        <w:t>.</w:t>
      </w:r>
    </w:p>
    <w:p w14:paraId="7CDD552A" w14:textId="33204D2D" w:rsidR="009039ED" w:rsidRDefault="009039ED" w:rsidP="00FE5EFD">
      <w:pPr>
        <w:pStyle w:val="NormalWeb"/>
        <w:shd w:val="clear" w:color="auto" w:fill="FFFFFF"/>
        <w:spacing w:before="0" w:beforeAutospacing="0" w:after="0" w:afterAutospacing="0"/>
        <w:jc w:val="both"/>
        <w:rPr>
          <w:rFonts w:ascii="Arial" w:hAnsi="Arial" w:cs="Arial"/>
          <w:bCs/>
          <w:iCs/>
          <w:color w:val="333333"/>
          <w:shd w:val="clear" w:color="auto" w:fill="FFFFFF"/>
        </w:rPr>
      </w:pPr>
    </w:p>
    <w:p w14:paraId="4AD7E606" w14:textId="77777777" w:rsidR="009039ED" w:rsidRPr="00C0483B" w:rsidRDefault="009039ED" w:rsidP="00287828">
      <w:pPr>
        <w:pStyle w:val="Ttulo2"/>
        <w:numPr>
          <w:ilvl w:val="1"/>
          <w:numId w:val="20"/>
        </w:numPr>
        <w:ind w:left="142" w:firstLine="0"/>
        <w:jc w:val="both"/>
        <w:rPr>
          <w:rFonts w:eastAsia="Arial"/>
          <w:bCs/>
        </w:rPr>
      </w:pPr>
      <w:bookmarkStart w:id="101" w:name="_Toc534017352"/>
      <w:bookmarkStart w:id="102" w:name="_Toc59605507"/>
      <w:r w:rsidRPr="00C0483B">
        <w:rPr>
          <w:rFonts w:eastAsia="Arial"/>
          <w:bCs/>
        </w:rPr>
        <w:t>Procedimiento para la imposición de multas, sanciones y declaratoria de incumplimiento.</w:t>
      </w:r>
      <w:bookmarkEnd w:id="101"/>
      <w:bookmarkEnd w:id="102"/>
    </w:p>
    <w:p w14:paraId="57A03F08" w14:textId="77777777" w:rsidR="009039ED" w:rsidRPr="00F90AED" w:rsidRDefault="009039ED" w:rsidP="009039ED">
      <w:pPr>
        <w:spacing w:after="0" w:line="240" w:lineRule="auto"/>
        <w:rPr>
          <w:rFonts w:ascii="Arial" w:hAnsi="Arial" w:cs="Arial"/>
          <w:color w:val="000000" w:themeColor="text1"/>
          <w:sz w:val="24"/>
          <w:highlight w:val="lightGray"/>
          <w:lang w:val="es-ES" w:eastAsia="es-CO"/>
        </w:rPr>
      </w:pPr>
    </w:p>
    <w:p w14:paraId="399F015B" w14:textId="3D49C928" w:rsidR="009039ED" w:rsidRPr="00F90AED" w:rsidRDefault="009039ED" w:rsidP="00287828">
      <w:pPr>
        <w:pStyle w:val="Prrafodelista"/>
        <w:numPr>
          <w:ilvl w:val="2"/>
          <w:numId w:val="20"/>
        </w:numPr>
        <w:spacing w:after="0" w:line="240" w:lineRule="auto"/>
        <w:jc w:val="both"/>
        <w:rPr>
          <w:rFonts w:ascii="Arial" w:hAnsi="Arial" w:cs="Arial"/>
          <w:b/>
          <w:bCs/>
          <w:color w:val="000000" w:themeColor="text1"/>
          <w:sz w:val="24"/>
          <w:highlight w:val="lightGray"/>
        </w:rPr>
      </w:pPr>
      <w:r w:rsidRPr="00F90AED">
        <w:rPr>
          <w:rFonts w:ascii="Arial" w:hAnsi="Arial" w:cs="Arial"/>
          <w:b/>
          <w:bCs/>
          <w:color w:val="000000" w:themeColor="text1"/>
          <w:sz w:val="24"/>
          <w:highlight w:val="lightGray"/>
        </w:rPr>
        <w:t>Sanciones por incumplimientos contractuales.</w:t>
      </w:r>
    </w:p>
    <w:p w14:paraId="2403C5AB" w14:textId="77777777" w:rsidR="009039ED" w:rsidRPr="00F90AED" w:rsidRDefault="009039ED" w:rsidP="009039ED">
      <w:pPr>
        <w:pStyle w:val="Prrafodelista"/>
        <w:spacing w:after="0" w:line="240" w:lineRule="auto"/>
        <w:jc w:val="both"/>
        <w:rPr>
          <w:rFonts w:ascii="Arial" w:hAnsi="Arial" w:cs="Arial"/>
          <w:b/>
          <w:bCs/>
          <w:color w:val="000000" w:themeColor="text1"/>
          <w:sz w:val="24"/>
          <w:highlight w:val="lightGray"/>
        </w:rPr>
      </w:pPr>
    </w:p>
    <w:p w14:paraId="3FC30125" w14:textId="77777777" w:rsidR="009039ED" w:rsidRPr="00F90AED" w:rsidRDefault="009039ED" w:rsidP="009039ED">
      <w:pPr>
        <w:spacing w:after="0" w:line="240" w:lineRule="auto"/>
        <w:jc w:val="both"/>
        <w:rPr>
          <w:rFonts w:ascii="Arial" w:hAnsi="Arial" w:cs="Arial"/>
          <w:color w:val="000000" w:themeColor="text1"/>
          <w:sz w:val="24"/>
          <w:highlight w:val="lightGray"/>
        </w:rPr>
      </w:pPr>
      <w:r w:rsidRPr="00F90AED">
        <w:rPr>
          <w:rFonts w:ascii="Arial" w:hAnsi="Arial" w:cs="Arial"/>
          <w:color w:val="000000" w:themeColor="text1"/>
          <w:sz w:val="24"/>
          <w:highlight w:val="lightGray"/>
        </w:rPr>
        <w:t xml:space="preserve">El incumplimiento por parte del contratista del objeto y/o de las obligaciones contractuales puede ser total o parcial. Es obligación del supervisor o interventor requerir al contratista por escrito para que cumpla en los términos pactados en el contrato, y deberá informar al ordenador del gasto cuando estos requerimientos no </w:t>
      </w:r>
      <w:r w:rsidRPr="00F90AED">
        <w:rPr>
          <w:rFonts w:ascii="Arial" w:hAnsi="Arial" w:cs="Arial"/>
          <w:color w:val="000000" w:themeColor="text1"/>
          <w:sz w:val="24"/>
          <w:highlight w:val="lightGray"/>
        </w:rPr>
        <w:lastRenderedPageBreak/>
        <w:t xml:space="preserve">hayan sido atendidos a satisfacción o en forma oportuna, con el fin de determinar la procedencia de la aplicación de sanciones, de conformidad con lo previsto en la ley, lo pactado en el contrato, y con arreglo al procedimiento previsto en el artículo 17 de la Ley 1150 de 2007, el artículo 86 de la Ley 1474 de 2011. </w:t>
      </w:r>
    </w:p>
    <w:p w14:paraId="370FC1FB" w14:textId="77777777" w:rsidR="009039ED" w:rsidRPr="00F90AED" w:rsidRDefault="009039ED" w:rsidP="009039ED">
      <w:pPr>
        <w:spacing w:after="0" w:line="240" w:lineRule="auto"/>
        <w:jc w:val="both"/>
        <w:rPr>
          <w:rFonts w:ascii="Arial" w:hAnsi="Arial" w:cs="Arial"/>
          <w:color w:val="000000" w:themeColor="text1"/>
          <w:sz w:val="24"/>
          <w:highlight w:val="lightGray"/>
        </w:rPr>
      </w:pPr>
    </w:p>
    <w:p w14:paraId="72919658" w14:textId="35B1B02A" w:rsidR="009039ED" w:rsidRPr="00F90AED" w:rsidRDefault="009039ED" w:rsidP="00287828">
      <w:pPr>
        <w:pStyle w:val="Prrafodelista"/>
        <w:numPr>
          <w:ilvl w:val="2"/>
          <w:numId w:val="20"/>
        </w:numPr>
        <w:spacing w:after="0" w:line="240" w:lineRule="auto"/>
        <w:jc w:val="both"/>
        <w:rPr>
          <w:rFonts w:ascii="Arial" w:hAnsi="Arial" w:cs="Arial"/>
          <w:color w:val="000000" w:themeColor="text1"/>
          <w:sz w:val="24"/>
          <w:highlight w:val="lightGray"/>
        </w:rPr>
      </w:pPr>
      <w:r w:rsidRPr="00F90AED">
        <w:rPr>
          <w:rFonts w:ascii="Arial" w:hAnsi="Arial" w:cs="Arial"/>
          <w:b/>
          <w:bCs/>
          <w:color w:val="000000" w:themeColor="text1"/>
          <w:sz w:val="24"/>
          <w:highlight w:val="lightGray"/>
        </w:rPr>
        <w:t>Multas</w:t>
      </w:r>
    </w:p>
    <w:p w14:paraId="564197D7" w14:textId="77777777" w:rsidR="009039ED" w:rsidRPr="00F90AED" w:rsidRDefault="009039ED" w:rsidP="009039ED">
      <w:pPr>
        <w:spacing w:after="0" w:line="240" w:lineRule="auto"/>
        <w:jc w:val="both"/>
        <w:rPr>
          <w:rFonts w:ascii="Arial" w:hAnsi="Arial" w:cs="Arial"/>
          <w:color w:val="000000" w:themeColor="text1"/>
          <w:sz w:val="24"/>
          <w:highlight w:val="lightGray"/>
        </w:rPr>
      </w:pPr>
    </w:p>
    <w:p w14:paraId="2D6B0646" w14:textId="77777777" w:rsidR="009039ED" w:rsidRPr="00F90AED" w:rsidRDefault="009039ED" w:rsidP="009039ED">
      <w:pPr>
        <w:spacing w:after="0" w:line="240" w:lineRule="auto"/>
        <w:jc w:val="both"/>
        <w:rPr>
          <w:rFonts w:ascii="Arial" w:hAnsi="Arial" w:cs="Arial"/>
          <w:color w:val="000000" w:themeColor="text1"/>
          <w:sz w:val="24"/>
          <w:highlight w:val="lightGray"/>
        </w:rPr>
      </w:pPr>
      <w:r w:rsidRPr="00F90AED">
        <w:rPr>
          <w:rFonts w:ascii="Arial" w:hAnsi="Arial" w:cs="Arial"/>
          <w:color w:val="000000" w:themeColor="text1"/>
          <w:sz w:val="24"/>
          <w:highlight w:val="lightGray"/>
        </w:rPr>
        <w:t xml:space="preserve">Procede su imposición en los casos en que el contratista ejecute de forma tardía sus obligaciones o las incumpla parcialmente. La cuantificación de la multa se estipula en los contratos y podrá hacerse efectiva de los saldos debidos al contratista, sin perjuicio que la </w:t>
      </w:r>
      <w:r w:rsidRPr="00F90AED">
        <w:rPr>
          <w:rFonts w:ascii="Arial" w:hAnsi="Arial" w:cs="Arial"/>
          <w:b/>
          <w:bCs/>
          <w:color w:val="000000" w:themeColor="text1"/>
          <w:sz w:val="24"/>
          <w:highlight w:val="lightGray"/>
        </w:rPr>
        <w:t>UAERMV</w:t>
      </w:r>
      <w:r w:rsidRPr="00F90AED">
        <w:rPr>
          <w:rFonts w:ascii="Arial" w:hAnsi="Arial" w:cs="Arial"/>
          <w:color w:val="000000" w:themeColor="text1"/>
          <w:sz w:val="24"/>
          <w:highlight w:val="lightGray"/>
        </w:rPr>
        <w:t xml:space="preserve">, pueda imponer y cobrar la cláusula penal pecuniaria, hacer efectivas las garantías y declarar la caducidad, según el caso, con arreglo al procedimiento previsto en el artículo 17 de la Ley 1150 de 2007, el artículo 86 de la Ley 1474 de 2011. </w:t>
      </w:r>
    </w:p>
    <w:p w14:paraId="7DDC65DF" w14:textId="77777777" w:rsidR="009039ED" w:rsidRPr="00F90AED" w:rsidRDefault="009039ED" w:rsidP="009039ED">
      <w:pPr>
        <w:spacing w:after="0" w:line="240" w:lineRule="auto"/>
        <w:jc w:val="both"/>
        <w:rPr>
          <w:rFonts w:ascii="Arial" w:hAnsi="Arial" w:cs="Arial"/>
          <w:b/>
          <w:bCs/>
          <w:color w:val="000000" w:themeColor="text1"/>
          <w:sz w:val="24"/>
          <w:highlight w:val="lightGray"/>
        </w:rPr>
      </w:pPr>
    </w:p>
    <w:p w14:paraId="0B3D0FEE" w14:textId="6C3F5623" w:rsidR="009039ED" w:rsidRPr="00F90AED" w:rsidRDefault="009039ED" w:rsidP="00287828">
      <w:pPr>
        <w:pStyle w:val="Prrafodelista"/>
        <w:numPr>
          <w:ilvl w:val="2"/>
          <w:numId w:val="20"/>
        </w:numPr>
        <w:spacing w:after="0" w:line="240" w:lineRule="auto"/>
        <w:jc w:val="both"/>
        <w:rPr>
          <w:rFonts w:ascii="Arial" w:hAnsi="Arial" w:cs="Arial"/>
          <w:b/>
          <w:bCs/>
          <w:color w:val="000000" w:themeColor="text1"/>
          <w:sz w:val="24"/>
          <w:highlight w:val="lightGray"/>
        </w:rPr>
      </w:pPr>
      <w:r w:rsidRPr="00F90AED">
        <w:rPr>
          <w:rFonts w:ascii="Arial" w:hAnsi="Arial" w:cs="Arial"/>
          <w:b/>
          <w:bCs/>
          <w:color w:val="000000" w:themeColor="text1"/>
          <w:sz w:val="24"/>
          <w:highlight w:val="lightGray"/>
        </w:rPr>
        <w:t>Cláusula Penal</w:t>
      </w:r>
    </w:p>
    <w:p w14:paraId="4098D0F0" w14:textId="77777777" w:rsidR="009039ED" w:rsidRPr="00F90AED" w:rsidRDefault="009039ED" w:rsidP="009039ED">
      <w:pPr>
        <w:spacing w:after="0" w:line="240" w:lineRule="auto"/>
        <w:jc w:val="both"/>
        <w:rPr>
          <w:rFonts w:ascii="Arial" w:hAnsi="Arial" w:cs="Arial"/>
          <w:color w:val="000000" w:themeColor="text1"/>
          <w:sz w:val="24"/>
          <w:highlight w:val="lightGray"/>
        </w:rPr>
      </w:pPr>
    </w:p>
    <w:p w14:paraId="419458DC" w14:textId="77777777" w:rsidR="009039ED" w:rsidRPr="00F90AED" w:rsidRDefault="009039ED" w:rsidP="009039ED">
      <w:pPr>
        <w:spacing w:after="0" w:line="240" w:lineRule="auto"/>
        <w:jc w:val="both"/>
        <w:rPr>
          <w:rFonts w:ascii="Arial" w:hAnsi="Arial" w:cs="Arial"/>
          <w:color w:val="000000" w:themeColor="text1"/>
          <w:sz w:val="24"/>
          <w:highlight w:val="lightGray"/>
        </w:rPr>
      </w:pPr>
      <w:r w:rsidRPr="00F90AED">
        <w:rPr>
          <w:rFonts w:ascii="Arial" w:hAnsi="Arial" w:cs="Arial"/>
          <w:color w:val="000000" w:themeColor="text1"/>
          <w:sz w:val="24"/>
          <w:highlight w:val="lightGray"/>
        </w:rPr>
        <w:t xml:space="preserve">En caso de incumplimiento de las obligaciones por parte del contratista, éste deberá pagar a título de pena, la suma establecida en el contrato, sin perjuicio del pago de los perjuicios adicionales causados. </w:t>
      </w:r>
    </w:p>
    <w:p w14:paraId="7321C94F" w14:textId="77777777" w:rsidR="009039ED" w:rsidRPr="00F90AED" w:rsidRDefault="009039ED" w:rsidP="009039ED">
      <w:pPr>
        <w:spacing w:after="0" w:line="240" w:lineRule="auto"/>
        <w:jc w:val="both"/>
        <w:rPr>
          <w:rFonts w:ascii="Arial" w:hAnsi="Arial" w:cs="Arial"/>
          <w:color w:val="000000" w:themeColor="text1"/>
          <w:sz w:val="24"/>
          <w:highlight w:val="lightGray"/>
        </w:rPr>
      </w:pPr>
    </w:p>
    <w:p w14:paraId="7234D049" w14:textId="44D83BDE" w:rsidR="009039ED" w:rsidRPr="00F90AED" w:rsidRDefault="009039ED" w:rsidP="00287828">
      <w:pPr>
        <w:pStyle w:val="Prrafodelista"/>
        <w:numPr>
          <w:ilvl w:val="2"/>
          <w:numId w:val="20"/>
        </w:numPr>
        <w:spacing w:after="0" w:line="240" w:lineRule="auto"/>
        <w:jc w:val="both"/>
        <w:rPr>
          <w:rFonts w:ascii="Arial" w:hAnsi="Arial" w:cs="Arial"/>
          <w:b/>
          <w:bCs/>
          <w:color w:val="000000" w:themeColor="text1"/>
          <w:sz w:val="24"/>
          <w:highlight w:val="lightGray"/>
        </w:rPr>
      </w:pPr>
      <w:r w:rsidRPr="00F90AED">
        <w:rPr>
          <w:rFonts w:ascii="Arial" w:hAnsi="Arial" w:cs="Arial"/>
          <w:b/>
          <w:bCs/>
          <w:color w:val="000000" w:themeColor="text1"/>
          <w:sz w:val="24"/>
          <w:highlight w:val="lightGray"/>
        </w:rPr>
        <w:t>Caducidad</w:t>
      </w:r>
    </w:p>
    <w:p w14:paraId="6F2772A2" w14:textId="77777777" w:rsidR="009039ED" w:rsidRPr="00F90AED" w:rsidRDefault="009039ED" w:rsidP="009039ED">
      <w:pPr>
        <w:spacing w:after="0" w:line="240" w:lineRule="auto"/>
        <w:jc w:val="both"/>
        <w:rPr>
          <w:rFonts w:ascii="Arial" w:hAnsi="Arial" w:cs="Arial"/>
          <w:color w:val="000000" w:themeColor="text1"/>
          <w:sz w:val="24"/>
          <w:highlight w:val="lightGray"/>
        </w:rPr>
      </w:pPr>
    </w:p>
    <w:p w14:paraId="5765A344" w14:textId="77777777" w:rsidR="009039ED" w:rsidRPr="00F90AED" w:rsidRDefault="009039ED" w:rsidP="009039ED">
      <w:pPr>
        <w:spacing w:after="0" w:line="240" w:lineRule="auto"/>
        <w:jc w:val="both"/>
        <w:rPr>
          <w:rFonts w:ascii="Arial" w:hAnsi="Arial" w:cs="Arial"/>
          <w:color w:val="000000" w:themeColor="text1"/>
          <w:sz w:val="24"/>
          <w:highlight w:val="lightGray"/>
        </w:rPr>
      </w:pPr>
      <w:r w:rsidRPr="00F90AED">
        <w:rPr>
          <w:rFonts w:ascii="Arial" w:hAnsi="Arial" w:cs="Arial"/>
          <w:color w:val="000000" w:themeColor="text1"/>
          <w:sz w:val="24"/>
          <w:highlight w:val="lightGray"/>
        </w:rPr>
        <w:t>La caducidad administrativa de los contratos puede declararse cuando el incumplimiento de las obligaciones por parte del contratista afecte de manera grave y directa la ejecución del contrato y se evidencie que se puede llegar a su paralización.</w:t>
      </w:r>
    </w:p>
    <w:p w14:paraId="793D9707" w14:textId="76FBAA3F" w:rsidR="009039ED" w:rsidRPr="00F90AED" w:rsidRDefault="009039ED" w:rsidP="00FE5EFD">
      <w:pPr>
        <w:pStyle w:val="NormalWeb"/>
        <w:shd w:val="clear" w:color="auto" w:fill="FFFFFF"/>
        <w:spacing w:before="0" w:beforeAutospacing="0" w:after="0" w:afterAutospacing="0"/>
        <w:jc w:val="both"/>
        <w:rPr>
          <w:rFonts w:ascii="Arial" w:hAnsi="Arial" w:cs="Arial"/>
          <w:bCs/>
          <w:iCs/>
          <w:color w:val="333333"/>
          <w:szCs w:val="22"/>
          <w:highlight w:val="lightGray"/>
          <w:shd w:val="clear" w:color="auto" w:fill="FFFFFF"/>
        </w:rPr>
      </w:pPr>
    </w:p>
    <w:p w14:paraId="5406B750" w14:textId="2FBD59C8" w:rsidR="009039ED" w:rsidRPr="00F90AED" w:rsidRDefault="009039ED" w:rsidP="00287828">
      <w:pPr>
        <w:pStyle w:val="Prrafodelista"/>
        <w:numPr>
          <w:ilvl w:val="2"/>
          <w:numId w:val="20"/>
        </w:numPr>
        <w:spacing w:after="0" w:line="240" w:lineRule="auto"/>
        <w:rPr>
          <w:rFonts w:ascii="Arial" w:hAnsi="Arial" w:cs="Arial"/>
          <w:b/>
          <w:color w:val="000000" w:themeColor="text1"/>
          <w:sz w:val="24"/>
          <w:highlight w:val="lightGray"/>
        </w:rPr>
      </w:pPr>
      <w:r w:rsidRPr="00F90AED">
        <w:rPr>
          <w:rFonts w:ascii="Arial" w:hAnsi="Arial" w:cs="Arial"/>
          <w:b/>
          <w:color w:val="000000" w:themeColor="text1"/>
          <w:sz w:val="24"/>
          <w:highlight w:val="lightGray"/>
        </w:rPr>
        <w:t xml:space="preserve">Declaratoria de caducidad del contrato </w:t>
      </w:r>
    </w:p>
    <w:p w14:paraId="20B35952" w14:textId="77777777" w:rsidR="009039ED" w:rsidRPr="00F90AED" w:rsidRDefault="009039ED" w:rsidP="009039ED">
      <w:pPr>
        <w:spacing w:after="0" w:line="240" w:lineRule="auto"/>
        <w:ind w:right="-94"/>
        <w:jc w:val="both"/>
        <w:rPr>
          <w:rFonts w:ascii="Arial" w:hAnsi="Arial" w:cs="Arial"/>
          <w:color w:val="000000" w:themeColor="text1"/>
          <w:sz w:val="24"/>
          <w:highlight w:val="lightGray"/>
        </w:rPr>
      </w:pPr>
    </w:p>
    <w:p w14:paraId="1B766FCA" w14:textId="536627B8" w:rsidR="009039ED" w:rsidRPr="00F90AED" w:rsidRDefault="009039ED" w:rsidP="009039ED">
      <w:pPr>
        <w:spacing w:after="0" w:line="240" w:lineRule="auto"/>
        <w:ind w:right="-94"/>
        <w:jc w:val="both"/>
        <w:rPr>
          <w:rFonts w:ascii="Arial" w:hAnsi="Arial" w:cs="Arial"/>
          <w:color w:val="000000" w:themeColor="text1"/>
          <w:sz w:val="24"/>
          <w:highlight w:val="lightGray"/>
        </w:rPr>
      </w:pPr>
      <w:r w:rsidRPr="00F90AED">
        <w:rPr>
          <w:rFonts w:ascii="Arial" w:hAnsi="Arial" w:cs="Arial"/>
          <w:color w:val="000000" w:themeColor="text1"/>
          <w:sz w:val="24"/>
          <w:highlight w:val="lightGray"/>
        </w:rPr>
        <w:t xml:space="preserve">Cuando se presenten hechos constitutivos de incumplimiento de las obligaciones a cargo del contratista, que afecten grave y directamente la ejecución del contrato y amenace su paralización, la </w:t>
      </w:r>
      <w:r w:rsidRPr="00F90AED">
        <w:rPr>
          <w:rFonts w:ascii="Arial" w:hAnsi="Arial" w:cs="Arial"/>
          <w:b/>
          <w:bCs/>
          <w:color w:val="000000" w:themeColor="text1"/>
          <w:sz w:val="24"/>
          <w:highlight w:val="lightGray"/>
        </w:rPr>
        <w:t>UAERMV-,</w:t>
      </w:r>
      <w:r w:rsidRPr="00F90AED">
        <w:rPr>
          <w:rFonts w:ascii="Arial" w:hAnsi="Arial" w:cs="Arial"/>
          <w:color w:val="000000" w:themeColor="text1"/>
          <w:sz w:val="24"/>
          <w:highlight w:val="lightGray"/>
        </w:rPr>
        <w:t xml:space="preserve"> podrá declarar la caducidad del contrato, con la observancia del debido proceso como está previsto en el procedimiento sancionatorio. </w:t>
      </w:r>
    </w:p>
    <w:p w14:paraId="29AB596C" w14:textId="77777777" w:rsidR="009039ED" w:rsidRPr="00F90AED" w:rsidRDefault="009039ED" w:rsidP="009039ED">
      <w:pPr>
        <w:spacing w:after="0" w:line="240" w:lineRule="auto"/>
        <w:ind w:right="-94"/>
        <w:jc w:val="both"/>
        <w:rPr>
          <w:rFonts w:ascii="Arial" w:hAnsi="Arial" w:cs="Arial"/>
          <w:color w:val="000000" w:themeColor="text1"/>
          <w:sz w:val="24"/>
          <w:highlight w:val="lightGray"/>
        </w:rPr>
      </w:pPr>
    </w:p>
    <w:p w14:paraId="2D925130" w14:textId="77777777" w:rsidR="009039ED" w:rsidRPr="00F90AED" w:rsidRDefault="009039ED" w:rsidP="009039ED">
      <w:pPr>
        <w:spacing w:after="0" w:line="240" w:lineRule="auto"/>
        <w:ind w:right="-94"/>
        <w:jc w:val="both"/>
        <w:rPr>
          <w:rFonts w:ascii="Arial" w:hAnsi="Arial" w:cs="Arial"/>
          <w:color w:val="000000" w:themeColor="text1"/>
          <w:sz w:val="24"/>
          <w:highlight w:val="lightGray"/>
        </w:rPr>
      </w:pPr>
      <w:r w:rsidRPr="00F90AED">
        <w:rPr>
          <w:rFonts w:ascii="Arial" w:hAnsi="Arial" w:cs="Arial"/>
          <w:color w:val="000000" w:themeColor="text1"/>
          <w:sz w:val="24"/>
          <w:highlight w:val="lightGray"/>
        </w:rPr>
        <w:t xml:space="preserve">El Supervisor o interventor, según el caso, presentará informe detallado al Ordenador del Gasto sobre los hechos constitutivos del incumplimiento, el grado de gravedad, los requerimientos enviados al contratista y las respuestas. Una vez analizado y aprobada la medida por el Ordenador del Gasto se enviará el informe a la Secretaría </w:t>
      </w:r>
      <w:r w:rsidRPr="00F90AED">
        <w:rPr>
          <w:rFonts w:ascii="Arial" w:hAnsi="Arial" w:cs="Arial"/>
          <w:color w:val="000000" w:themeColor="text1"/>
          <w:sz w:val="24"/>
          <w:highlight w:val="lightGray"/>
        </w:rPr>
        <w:lastRenderedPageBreak/>
        <w:t xml:space="preserve">General, para que se dé inicio al debido proceso para tomar la decisión que en derecho corresponda. </w:t>
      </w:r>
    </w:p>
    <w:p w14:paraId="614166D1" w14:textId="77777777" w:rsidR="009039ED" w:rsidRPr="00F90AED" w:rsidRDefault="009039ED" w:rsidP="009039ED">
      <w:pPr>
        <w:spacing w:after="0" w:line="240" w:lineRule="auto"/>
        <w:ind w:right="-94"/>
        <w:jc w:val="both"/>
        <w:rPr>
          <w:rFonts w:ascii="Arial" w:hAnsi="Arial" w:cs="Arial"/>
          <w:color w:val="000000" w:themeColor="text1"/>
          <w:sz w:val="24"/>
          <w:highlight w:val="lightGray"/>
        </w:rPr>
      </w:pPr>
    </w:p>
    <w:p w14:paraId="25124B9A" w14:textId="77777777" w:rsidR="009039ED" w:rsidRPr="00F90AED" w:rsidRDefault="009039ED" w:rsidP="009039ED">
      <w:pPr>
        <w:spacing w:after="0" w:line="240" w:lineRule="auto"/>
        <w:ind w:right="-94"/>
        <w:jc w:val="both"/>
        <w:rPr>
          <w:rFonts w:ascii="Arial" w:hAnsi="Arial" w:cs="Arial"/>
          <w:color w:val="000000" w:themeColor="text1"/>
          <w:sz w:val="24"/>
        </w:rPr>
      </w:pPr>
      <w:r w:rsidRPr="00F90AED">
        <w:rPr>
          <w:rFonts w:ascii="Arial" w:hAnsi="Arial" w:cs="Arial"/>
          <w:color w:val="000000" w:themeColor="text1"/>
          <w:sz w:val="24"/>
          <w:highlight w:val="lightGray"/>
        </w:rPr>
        <w:t xml:space="preserve">La caducidad será declarada mediante resolución motivada que ordena la terminación unilateral y anticipada del contrato, su liquidación, la efectividad de la garantía de cumplimiento, en cuanto al cumplimiento de las obligaciones contractuales y a la devolución del anticipo en el monto no amortizado y la declaratoria de inhabilidad para celebrar contratos estatales por cinco (5) años. </w:t>
      </w:r>
    </w:p>
    <w:p w14:paraId="2FBF2BF9" w14:textId="77777777" w:rsidR="009039ED" w:rsidRPr="00F90AED" w:rsidRDefault="009039ED" w:rsidP="00FE5EFD">
      <w:pPr>
        <w:pStyle w:val="NormalWeb"/>
        <w:shd w:val="clear" w:color="auto" w:fill="FFFFFF"/>
        <w:spacing w:before="0" w:beforeAutospacing="0" w:after="0" w:afterAutospacing="0"/>
        <w:jc w:val="both"/>
        <w:rPr>
          <w:rFonts w:ascii="Arial" w:hAnsi="Arial" w:cs="Arial"/>
          <w:bCs/>
          <w:iCs/>
          <w:color w:val="333333"/>
          <w:szCs w:val="22"/>
          <w:shd w:val="clear" w:color="auto" w:fill="FFFFFF"/>
        </w:rPr>
      </w:pPr>
    </w:p>
    <w:p w14:paraId="6C60451D" w14:textId="77777777" w:rsidR="00DC7349" w:rsidRPr="00F90AED" w:rsidRDefault="00DC7349" w:rsidP="00FE5EFD">
      <w:pPr>
        <w:pStyle w:val="NormalWeb"/>
        <w:shd w:val="clear" w:color="auto" w:fill="FFFFFF"/>
        <w:spacing w:before="0" w:beforeAutospacing="0" w:after="0" w:afterAutospacing="0"/>
        <w:jc w:val="both"/>
        <w:rPr>
          <w:rFonts w:ascii="Arial" w:hAnsi="Arial" w:cs="Arial"/>
          <w:szCs w:val="22"/>
        </w:rPr>
      </w:pPr>
    </w:p>
    <w:p w14:paraId="59C47EFE" w14:textId="22C6D051" w:rsidR="009A569D" w:rsidRPr="00C0483B" w:rsidRDefault="00343AF5" w:rsidP="00287828">
      <w:pPr>
        <w:pStyle w:val="Ttulo2"/>
        <w:numPr>
          <w:ilvl w:val="1"/>
          <w:numId w:val="20"/>
        </w:numPr>
        <w:ind w:left="142" w:firstLine="0"/>
        <w:jc w:val="both"/>
        <w:rPr>
          <w:rFonts w:eastAsia="Arial"/>
          <w:bCs/>
        </w:rPr>
      </w:pPr>
      <w:bookmarkStart w:id="103" w:name="_Toc59605508"/>
      <w:r w:rsidRPr="00C0483B">
        <w:rPr>
          <w:rFonts w:eastAsia="Arial"/>
          <w:bCs/>
        </w:rPr>
        <w:t>Actividades previas a la convocatoria de audiencia de incumplimiento</w:t>
      </w:r>
      <w:bookmarkEnd w:id="103"/>
    </w:p>
    <w:p w14:paraId="0BAD30E7" w14:textId="77777777" w:rsidR="0080129D" w:rsidRPr="00F36AE5" w:rsidRDefault="0080129D" w:rsidP="0080129D">
      <w:pPr>
        <w:pStyle w:val="Ttulo2"/>
        <w:numPr>
          <w:ilvl w:val="0"/>
          <w:numId w:val="0"/>
        </w:numPr>
        <w:ind w:left="720" w:hanging="360"/>
        <w:rPr>
          <w:rFonts w:eastAsia="Times New Roman"/>
        </w:rPr>
      </w:pPr>
    </w:p>
    <w:p w14:paraId="1EF1693A" w14:textId="2AA7E6F9" w:rsidR="00A66417" w:rsidRPr="00F36AE5" w:rsidRDefault="00A66417" w:rsidP="00287828">
      <w:pPr>
        <w:pStyle w:val="Ttulo2"/>
        <w:numPr>
          <w:ilvl w:val="2"/>
          <w:numId w:val="20"/>
        </w:numPr>
        <w:ind w:left="284" w:firstLine="0"/>
        <w:jc w:val="both"/>
        <w:rPr>
          <w:rFonts w:eastAsia="Times New Roman"/>
        </w:rPr>
      </w:pPr>
      <w:bookmarkStart w:id="104" w:name="_Toc59605509"/>
      <w:r w:rsidRPr="00F36AE5">
        <w:rPr>
          <w:rFonts w:eastAsia="Times New Roman"/>
        </w:rPr>
        <w:t>Informe del supervisor o interventor remitido a la Secretaría General</w:t>
      </w:r>
      <w:bookmarkEnd w:id="104"/>
    </w:p>
    <w:p w14:paraId="42EF093F" w14:textId="1FCBDFE3" w:rsidR="00A66417" w:rsidRPr="00F36AE5" w:rsidRDefault="00A66417"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Requerido el contratista por parte del supervisor y/o interventor, para que explique las razones por las cuales se está presentando el posible incumplimiento, habiéndosele exigido en un tiempo perentorio el cumplimient</w:t>
      </w:r>
      <w:r w:rsidR="000B0CC0" w:rsidRPr="00F36AE5">
        <w:rPr>
          <w:rFonts w:ascii="Arial" w:eastAsia="Times New Roman" w:hAnsi="Arial" w:cs="Arial"/>
          <w:color w:val="333333"/>
          <w:sz w:val="24"/>
          <w:szCs w:val="24"/>
          <w:lang w:eastAsia="es-CO"/>
        </w:rPr>
        <w:t>o</w:t>
      </w:r>
      <w:r w:rsidRPr="00F36AE5">
        <w:rPr>
          <w:rFonts w:ascii="Arial" w:eastAsia="Times New Roman" w:hAnsi="Arial" w:cs="Arial"/>
          <w:color w:val="333333"/>
          <w:sz w:val="24"/>
          <w:szCs w:val="24"/>
          <w:lang w:eastAsia="es-CO"/>
        </w:rPr>
        <w:t xml:space="preserve"> de la obligación u obligaciones </w:t>
      </w:r>
      <w:r w:rsidR="000B0CC0" w:rsidRPr="00F36AE5">
        <w:rPr>
          <w:rFonts w:ascii="Arial" w:eastAsia="Times New Roman" w:hAnsi="Arial" w:cs="Arial"/>
          <w:color w:val="333333"/>
          <w:sz w:val="24"/>
          <w:szCs w:val="24"/>
          <w:lang w:eastAsia="es-CO"/>
        </w:rPr>
        <w:t xml:space="preserve"> que se encuentran en mora, y éste no haya dado respuesta o su contestación no sea satisfactoria y persista en el incumplimiento, el supervisor y/o interventor deberá recoger todas y cada una de las pruebas donde consten tales hechos y proceder a informar al </w:t>
      </w:r>
      <w:r w:rsidR="003B6BFD" w:rsidRPr="00BC477B">
        <w:rPr>
          <w:rFonts w:ascii="Arial" w:eastAsia="Times New Roman" w:hAnsi="Arial" w:cs="Arial"/>
          <w:color w:val="333333"/>
          <w:sz w:val="24"/>
          <w:szCs w:val="24"/>
          <w:highlight w:val="lightGray"/>
          <w:lang w:eastAsia="es-CO"/>
        </w:rPr>
        <w:t>ordenador del gasto</w:t>
      </w:r>
      <w:r w:rsidR="002450C1" w:rsidRPr="00F36AE5">
        <w:rPr>
          <w:rFonts w:ascii="Arial" w:eastAsia="Times New Roman" w:hAnsi="Arial" w:cs="Arial"/>
          <w:color w:val="333333"/>
          <w:sz w:val="24"/>
          <w:szCs w:val="24"/>
          <w:lang w:eastAsia="es-CO"/>
        </w:rPr>
        <w:t xml:space="preserve">, </w:t>
      </w:r>
      <w:r w:rsidR="000B0CC0" w:rsidRPr="00F36AE5">
        <w:rPr>
          <w:rFonts w:ascii="Arial" w:eastAsia="Times New Roman" w:hAnsi="Arial" w:cs="Arial"/>
          <w:color w:val="333333"/>
          <w:sz w:val="24"/>
          <w:szCs w:val="24"/>
          <w:lang w:eastAsia="es-CO"/>
        </w:rPr>
        <w:t xml:space="preserve">las situación del contrato, </w:t>
      </w:r>
      <w:r w:rsidR="002450C1" w:rsidRPr="00F36AE5">
        <w:rPr>
          <w:rFonts w:ascii="Arial" w:eastAsia="Times New Roman" w:hAnsi="Arial" w:cs="Arial"/>
          <w:color w:val="333333"/>
          <w:sz w:val="24"/>
          <w:szCs w:val="24"/>
          <w:lang w:eastAsia="es-CO"/>
        </w:rPr>
        <w:t xml:space="preserve">en el formato dispuesto por la </w:t>
      </w:r>
      <w:r w:rsidR="00E6008A" w:rsidRPr="00F36AE5">
        <w:rPr>
          <w:rFonts w:ascii="Arial" w:eastAsia="Times New Roman" w:hAnsi="Arial" w:cs="Arial"/>
          <w:color w:val="333333"/>
          <w:sz w:val="24"/>
          <w:szCs w:val="24"/>
          <w:lang w:eastAsia="es-CO"/>
        </w:rPr>
        <w:t>E</w:t>
      </w:r>
      <w:r w:rsidR="000B0CC0" w:rsidRPr="00F36AE5">
        <w:rPr>
          <w:rFonts w:ascii="Arial" w:eastAsia="Times New Roman" w:hAnsi="Arial" w:cs="Arial"/>
          <w:color w:val="333333"/>
          <w:sz w:val="24"/>
          <w:szCs w:val="24"/>
          <w:lang w:eastAsia="es-CO"/>
        </w:rPr>
        <w:t xml:space="preserve">ntidad, el cual </w:t>
      </w:r>
      <w:r w:rsidR="009039ED" w:rsidRPr="00BC477B">
        <w:rPr>
          <w:rFonts w:ascii="Arial" w:eastAsia="Times New Roman" w:hAnsi="Arial" w:cs="Arial"/>
          <w:color w:val="333333"/>
          <w:sz w:val="24"/>
          <w:szCs w:val="24"/>
          <w:highlight w:val="lightGray"/>
          <w:lang w:eastAsia="es-CO"/>
        </w:rPr>
        <w:t>debe contener lo requerido por la ley</w:t>
      </w:r>
      <w:r w:rsidR="00E6008A" w:rsidRPr="00BC477B">
        <w:rPr>
          <w:rFonts w:ascii="Arial" w:eastAsia="Times New Roman" w:hAnsi="Arial" w:cs="Arial"/>
          <w:color w:val="333333"/>
          <w:sz w:val="24"/>
          <w:szCs w:val="24"/>
          <w:highlight w:val="lightGray"/>
          <w:lang w:eastAsia="es-CO"/>
        </w:rPr>
        <w:t>,</w:t>
      </w:r>
      <w:r w:rsidR="00FB599F" w:rsidRPr="00BC477B">
        <w:rPr>
          <w:rFonts w:ascii="Arial" w:eastAsia="Times New Roman" w:hAnsi="Arial" w:cs="Arial"/>
          <w:color w:val="333333"/>
          <w:sz w:val="24"/>
          <w:szCs w:val="24"/>
          <w:highlight w:val="lightGray"/>
          <w:lang w:eastAsia="es-CO"/>
        </w:rPr>
        <w:t xml:space="preserve"> </w:t>
      </w:r>
      <w:r w:rsidR="009039ED" w:rsidRPr="00BC477B">
        <w:rPr>
          <w:rFonts w:ascii="Arial" w:eastAsia="Times New Roman" w:hAnsi="Arial" w:cs="Arial"/>
          <w:color w:val="333333"/>
          <w:sz w:val="24"/>
          <w:szCs w:val="24"/>
          <w:highlight w:val="lightGray"/>
          <w:lang w:eastAsia="es-CO"/>
        </w:rPr>
        <w:t>y</w:t>
      </w:r>
      <w:r w:rsidR="009039ED">
        <w:rPr>
          <w:rFonts w:ascii="Arial" w:eastAsia="Times New Roman" w:hAnsi="Arial" w:cs="Arial"/>
          <w:color w:val="333333"/>
          <w:sz w:val="24"/>
          <w:szCs w:val="24"/>
          <w:lang w:eastAsia="es-CO"/>
        </w:rPr>
        <w:t xml:space="preserve"> </w:t>
      </w:r>
      <w:r w:rsidR="0074055F" w:rsidRPr="00F36AE5">
        <w:rPr>
          <w:rFonts w:ascii="Arial" w:eastAsia="Times New Roman" w:hAnsi="Arial" w:cs="Arial"/>
          <w:color w:val="333333"/>
          <w:sz w:val="24"/>
          <w:szCs w:val="24"/>
          <w:lang w:eastAsia="es-CO"/>
        </w:rPr>
        <w:t>entre otros</w:t>
      </w:r>
      <w:r w:rsidR="00E6008A" w:rsidRPr="00F36AE5">
        <w:rPr>
          <w:rFonts w:ascii="Arial" w:eastAsia="Times New Roman" w:hAnsi="Arial" w:cs="Arial"/>
          <w:color w:val="333333"/>
          <w:sz w:val="24"/>
          <w:szCs w:val="24"/>
          <w:lang w:eastAsia="es-CO"/>
        </w:rPr>
        <w:t>,</w:t>
      </w:r>
      <w:r w:rsidR="00B22F25" w:rsidRPr="00F36AE5">
        <w:rPr>
          <w:rFonts w:ascii="Arial" w:eastAsia="Times New Roman" w:hAnsi="Arial" w:cs="Arial"/>
          <w:color w:val="333333"/>
          <w:sz w:val="24"/>
          <w:szCs w:val="24"/>
          <w:lang w:eastAsia="es-CO"/>
        </w:rPr>
        <w:t xml:space="preserve"> </w:t>
      </w:r>
      <w:r w:rsidR="0074055F" w:rsidRPr="00F36AE5">
        <w:rPr>
          <w:rFonts w:ascii="Arial" w:eastAsia="Times New Roman" w:hAnsi="Arial" w:cs="Arial"/>
          <w:color w:val="333333"/>
          <w:sz w:val="24"/>
          <w:szCs w:val="24"/>
          <w:lang w:eastAsia="es-CO"/>
        </w:rPr>
        <w:t>los siguientes aspectos</w:t>
      </w:r>
      <w:r w:rsidR="00B22F25" w:rsidRPr="00F36AE5">
        <w:rPr>
          <w:rFonts w:ascii="Arial" w:eastAsia="Times New Roman" w:hAnsi="Arial" w:cs="Arial"/>
          <w:color w:val="333333"/>
          <w:sz w:val="24"/>
          <w:szCs w:val="24"/>
          <w:lang w:eastAsia="es-CO"/>
        </w:rPr>
        <w:t xml:space="preserve"> que se indican de forma enunciativa</w:t>
      </w:r>
      <w:r w:rsidR="000B0CC0" w:rsidRPr="00F36AE5">
        <w:rPr>
          <w:rFonts w:ascii="Arial" w:eastAsia="Times New Roman" w:hAnsi="Arial" w:cs="Arial"/>
          <w:color w:val="333333"/>
          <w:sz w:val="24"/>
          <w:szCs w:val="24"/>
          <w:lang w:eastAsia="es-CO"/>
        </w:rPr>
        <w:t>:</w:t>
      </w:r>
    </w:p>
    <w:p w14:paraId="59A2258B" w14:textId="5F45CAAF" w:rsidR="00A66417" w:rsidRPr="00F36AE5" w:rsidRDefault="000B0CC0"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 narración detallada de los hechos u omisiones del contratista en los que se fundamenta el posible incumplimiento, la mora, retardo, prestación defectuosa o cualquier otra condición que identifique la conducta desplegada por el contratista para el no cumplimiento de sus obligaciones; estos hechos deben fundamentarse con las pruebas que soporten su argumentación.</w:t>
      </w:r>
    </w:p>
    <w:p w14:paraId="1FAC5153" w14:textId="23BFB89C" w:rsidR="000B0CC0" w:rsidRPr="00F36AE5" w:rsidRDefault="000B0CC0"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Las cláusulas posiblemente violadas o desconocidas, lo que incluye el pliego de condiciones, anexos técnicos, las normas legales e internas de gestión y los manuales de la </w:t>
      </w:r>
      <w:r w:rsidRPr="00BC477B">
        <w:rPr>
          <w:rFonts w:ascii="Arial" w:eastAsia="Times New Roman" w:hAnsi="Arial" w:cs="Arial"/>
          <w:b/>
          <w:bCs/>
          <w:color w:val="333333"/>
          <w:sz w:val="24"/>
          <w:szCs w:val="24"/>
          <w:lang w:eastAsia="es-CO"/>
        </w:rPr>
        <w:t>UAERMV</w:t>
      </w:r>
      <w:r w:rsidRPr="00F36AE5">
        <w:rPr>
          <w:rFonts w:ascii="Arial" w:eastAsia="Times New Roman" w:hAnsi="Arial" w:cs="Arial"/>
          <w:color w:val="333333"/>
          <w:sz w:val="24"/>
          <w:szCs w:val="24"/>
          <w:lang w:eastAsia="es-CO"/>
        </w:rPr>
        <w:t>.</w:t>
      </w:r>
    </w:p>
    <w:p w14:paraId="50A1FA6E" w14:textId="687BE756" w:rsidR="007B4B9B" w:rsidRPr="00F36AE5" w:rsidRDefault="007C4824"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En los casos de incumplimiento</w:t>
      </w:r>
      <w:r w:rsidR="000C467C" w:rsidRPr="00F36AE5">
        <w:rPr>
          <w:rStyle w:val="Refdenotaalpie"/>
          <w:rFonts w:ascii="Arial" w:eastAsia="Times New Roman" w:hAnsi="Arial" w:cs="Arial"/>
          <w:color w:val="333333"/>
          <w:sz w:val="24"/>
          <w:szCs w:val="24"/>
          <w:lang w:eastAsia="es-CO"/>
        </w:rPr>
        <w:footnoteReference w:id="29"/>
      </w:r>
      <w:r w:rsidRPr="00F36AE5">
        <w:rPr>
          <w:rFonts w:ascii="Arial" w:eastAsia="Times New Roman" w:hAnsi="Arial" w:cs="Arial"/>
          <w:color w:val="333333"/>
          <w:sz w:val="24"/>
          <w:szCs w:val="24"/>
          <w:lang w:eastAsia="es-CO"/>
        </w:rPr>
        <w:t>, s</w:t>
      </w:r>
      <w:r w:rsidR="000B0CC0" w:rsidRPr="00F36AE5">
        <w:rPr>
          <w:rFonts w:ascii="Arial" w:eastAsia="Times New Roman" w:hAnsi="Arial" w:cs="Arial"/>
          <w:color w:val="333333"/>
          <w:sz w:val="24"/>
          <w:szCs w:val="24"/>
          <w:lang w:eastAsia="es-CO"/>
        </w:rPr>
        <w:t xml:space="preserve">e deben indicar y cuantificar los posibles daños que se están ocasionando o que pueden ocasionar a la </w:t>
      </w:r>
      <w:r w:rsidR="006A308A" w:rsidRPr="00F36AE5">
        <w:rPr>
          <w:rFonts w:ascii="Arial" w:eastAsia="Times New Roman" w:hAnsi="Arial" w:cs="Arial"/>
          <w:color w:val="333333"/>
          <w:sz w:val="24"/>
          <w:szCs w:val="24"/>
          <w:lang w:eastAsia="es-CO"/>
        </w:rPr>
        <w:t>E</w:t>
      </w:r>
      <w:r w:rsidR="000B0CC0" w:rsidRPr="00F36AE5">
        <w:rPr>
          <w:rFonts w:ascii="Arial" w:eastAsia="Times New Roman" w:hAnsi="Arial" w:cs="Arial"/>
          <w:color w:val="333333"/>
          <w:sz w:val="24"/>
          <w:szCs w:val="24"/>
          <w:lang w:eastAsia="es-CO"/>
        </w:rPr>
        <w:t>ntidad</w:t>
      </w:r>
      <w:r w:rsidR="007B4B9B" w:rsidRPr="00F36AE5">
        <w:rPr>
          <w:rFonts w:ascii="Arial" w:eastAsia="Times New Roman" w:hAnsi="Arial" w:cs="Arial"/>
          <w:color w:val="333333"/>
          <w:sz w:val="24"/>
          <w:szCs w:val="24"/>
          <w:lang w:eastAsia="es-CO"/>
        </w:rPr>
        <w:t xml:space="preserve"> por el incumplimiento </w:t>
      </w:r>
      <w:r w:rsidR="007B4B9B" w:rsidRPr="00F36AE5">
        <w:rPr>
          <w:rFonts w:ascii="Arial" w:eastAsia="Times New Roman" w:hAnsi="Arial" w:cs="Arial"/>
          <w:color w:val="333333"/>
          <w:sz w:val="24"/>
          <w:szCs w:val="24"/>
          <w:lang w:eastAsia="es-CO"/>
        </w:rPr>
        <w:lastRenderedPageBreak/>
        <w:t>del contratista. Para ello se podrán tener en cuenta, de manera enunciativa, los siguientes conceptos:</w:t>
      </w:r>
    </w:p>
    <w:p w14:paraId="0D19F6F1" w14:textId="2CC9B50A" w:rsidR="000B0CC0" w:rsidRPr="00F36AE5"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valor de las actividades que no ha ejecutado el contratista y su incidencia en el cronograma detallado de ejecución.</w:t>
      </w:r>
    </w:p>
    <w:p w14:paraId="36B08421" w14:textId="49E77585" w:rsidR="007B4B9B" w:rsidRPr="00F36AE5"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Los gastos que el retraso le implica a la entidad, como el pago de la interventoría, de los honorarios del equipo de apoyo al supervisor u otros gastos administrativos, según a quien corresponda el incumplimiento.</w:t>
      </w:r>
    </w:p>
    <w:p w14:paraId="1A6775AD" w14:textId="34A96773" w:rsidR="007B4B9B" w:rsidRPr="00F36AE5"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efecto económico de dicho incumplimiento en la ejecución de otros negocios jurídicos de la </w:t>
      </w:r>
      <w:r w:rsidRPr="00BC477B">
        <w:rPr>
          <w:rFonts w:ascii="Arial" w:eastAsia="Times New Roman" w:hAnsi="Arial" w:cs="Arial"/>
          <w:b/>
          <w:bCs/>
          <w:color w:val="333333"/>
          <w:sz w:val="24"/>
          <w:szCs w:val="24"/>
          <w:lang w:eastAsia="es-CO"/>
        </w:rPr>
        <w:t>UAERMV</w:t>
      </w:r>
      <w:r w:rsidRPr="00F36AE5">
        <w:rPr>
          <w:rFonts w:ascii="Arial" w:eastAsia="Times New Roman" w:hAnsi="Arial" w:cs="Arial"/>
          <w:color w:val="333333"/>
          <w:sz w:val="24"/>
          <w:szCs w:val="24"/>
          <w:lang w:eastAsia="es-CO"/>
        </w:rPr>
        <w:t>.</w:t>
      </w:r>
    </w:p>
    <w:p w14:paraId="0A9942EE" w14:textId="4F944256" w:rsidR="007B4B9B" w:rsidRPr="00F36AE5"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impacto económico que el incumplimiento puede ocasionar a otras entidades involucradas en el objeto contractual o a terceros.</w:t>
      </w:r>
    </w:p>
    <w:p w14:paraId="0FB44D43" w14:textId="72050F73" w:rsidR="007B4B9B" w:rsidRPr="00F36AE5" w:rsidRDefault="007B4B9B"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Las consecuencias que se podrían generar para el contratista por su conducta, identificando cómo la entidad puede declarar el incumplimiento total o parcial del contrato, declarar la caducidad, imponer al contratista las multas previstas contractualmente, o exigir el pago de la cláusula penal</w:t>
      </w:r>
      <w:r w:rsidR="003507EB" w:rsidRPr="00F36AE5">
        <w:rPr>
          <w:rFonts w:ascii="Arial" w:eastAsia="Times New Roman" w:hAnsi="Arial" w:cs="Arial"/>
          <w:color w:val="333333"/>
          <w:sz w:val="24"/>
          <w:szCs w:val="24"/>
          <w:lang w:eastAsia="es-CO"/>
        </w:rPr>
        <w:t xml:space="preserve"> y/o hacer exigibles las pólizas que amparan el contrato.</w:t>
      </w:r>
    </w:p>
    <w:p w14:paraId="7033AC55" w14:textId="324E2988" w:rsidR="003507EB" w:rsidRPr="00F36AE5" w:rsidRDefault="003507EB"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El supervisor y/o interventor, adicionalmente deberá informar el estado de ejecución real y financiero del contrato convenio, así como, el pago que posiblemente se pueda afectar, en caso de proceder la sanción.</w:t>
      </w:r>
    </w:p>
    <w:p w14:paraId="25BBC413" w14:textId="1DB9BE67" w:rsidR="00A66417" w:rsidRPr="00F36AE5" w:rsidRDefault="00995C20" w:rsidP="00FE5EFD">
      <w:pPr>
        <w:shd w:val="clear" w:color="auto" w:fill="FFFFFF"/>
        <w:spacing w:before="150" w:after="0" w:line="240" w:lineRule="auto"/>
        <w:jc w:val="both"/>
        <w:rPr>
          <w:rFonts w:ascii="Arial" w:hAnsi="Arial" w:cs="Arial"/>
          <w:sz w:val="24"/>
          <w:szCs w:val="24"/>
        </w:rPr>
      </w:pPr>
      <w:r w:rsidRPr="00F36AE5">
        <w:rPr>
          <w:rFonts w:ascii="Arial" w:hAnsi="Arial" w:cs="Arial"/>
          <w:sz w:val="24"/>
          <w:szCs w:val="24"/>
        </w:rPr>
        <w:t xml:space="preserve">En el informe también se debe determinar qué amparo o póliza de la garantía </w:t>
      </w:r>
      <w:r w:rsidR="00E16901" w:rsidRPr="00F36AE5">
        <w:rPr>
          <w:rFonts w:ascii="Arial" w:hAnsi="Arial" w:cs="Arial"/>
          <w:sz w:val="24"/>
          <w:szCs w:val="24"/>
        </w:rPr>
        <w:t>única constituida se va a afectar, teniendo en cuenta cada uno de l</w:t>
      </w:r>
      <w:r w:rsidR="000C467C" w:rsidRPr="00F36AE5">
        <w:rPr>
          <w:rFonts w:ascii="Arial" w:hAnsi="Arial" w:cs="Arial"/>
          <w:sz w:val="24"/>
          <w:szCs w:val="24"/>
        </w:rPr>
        <w:t>o</w:t>
      </w:r>
      <w:r w:rsidR="00E16901" w:rsidRPr="00F36AE5">
        <w:rPr>
          <w:rFonts w:ascii="Arial" w:hAnsi="Arial" w:cs="Arial"/>
          <w:sz w:val="24"/>
          <w:szCs w:val="24"/>
        </w:rPr>
        <w:t>s siguientes alcances conceptuales, así:</w:t>
      </w:r>
    </w:p>
    <w:p w14:paraId="3A7A25F4" w14:textId="44A1D261" w:rsidR="00E16901" w:rsidRPr="00F36AE5" w:rsidRDefault="00E16901" w:rsidP="00FE5EFD">
      <w:pPr>
        <w:shd w:val="clear" w:color="auto" w:fill="FFFFFF"/>
        <w:spacing w:before="150" w:after="0" w:line="240" w:lineRule="auto"/>
        <w:jc w:val="both"/>
        <w:rPr>
          <w:rFonts w:ascii="Arial" w:hAnsi="Arial" w:cs="Arial"/>
          <w:i/>
          <w:sz w:val="24"/>
          <w:szCs w:val="24"/>
        </w:rPr>
      </w:pPr>
      <w:r w:rsidRPr="00F36AE5">
        <w:rPr>
          <w:rFonts w:ascii="Arial" w:hAnsi="Arial" w:cs="Arial"/>
          <w:b/>
          <w:sz w:val="24"/>
          <w:szCs w:val="24"/>
        </w:rPr>
        <w:t>Cumplimiento</w:t>
      </w:r>
      <w:r w:rsidR="004326BD" w:rsidRPr="00F36AE5">
        <w:rPr>
          <w:rFonts w:ascii="Arial" w:hAnsi="Arial" w:cs="Arial"/>
          <w:b/>
          <w:sz w:val="24"/>
          <w:szCs w:val="24"/>
        </w:rPr>
        <w:t>:</w:t>
      </w:r>
      <w:r w:rsidR="006A10D3" w:rsidRPr="00F36AE5">
        <w:rPr>
          <w:rFonts w:ascii="Arial" w:hAnsi="Arial" w:cs="Arial"/>
          <w:b/>
          <w:sz w:val="24"/>
          <w:szCs w:val="24"/>
        </w:rPr>
        <w:t xml:space="preserve"> </w:t>
      </w:r>
      <w:r w:rsidR="004326BD" w:rsidRPr="00F36AE5">
        <w:rPr>
          <w:rFonts w:ascii="Arial" w:hAnsi="Arial" w:cs="Arial"/>
          <w:sz w:val="24"/>
          <w:szCs w:val="24"/>
        </w:rPr>
        <w:t xml:space="preserve">Se cubre a la </w:t>
      </w:r>
      <w:r w:rsidR="004326BD" w:rsidRPr="00BC477B">
        <w:rPr>
          <w:rFonts w:ascii="Arial" w:hAnsi="Arial" w:cs="Arial"/>
          <w:b/>
          <w:bCs/>
          <w:sz w:val="24"/>
          <w:szCs w:val="24"/>
        </w:rPr>
        <w:t>UAERMV</w:t>
      </w:r>
      <w:r w:rsidR="004326BD" w:rsidRPr="00F36AE5">
        <w:rPr>
          <w:rFonts w:ascii="Arial" w:hAnsi="Arial" w:cs="Arial"/>
          <w:sz w:val="24"/>
          <w:szCs w:val="24"/>
        </w:rPr>
        <w:t xml:space="preserve"> contra los perjuicios del: </w:t>
      </w:r>
      <w:r w:rsidR="006A10D3" w:rsidRPr="00F36AE5">
        <w:rPr>
          <w:rFonts w:ascii="Arial" w:hAnsi="Arial" w:cs="Arial"/>
          <w:i/>
          <w:sz w:val="24"/>
          <w:szCs w:val="24"/>
        </w:rPr>
        <w:t>“(...) 3.1. El incumplimiento total o parcial del contrato, cuando el incumplimiento es imputable al contratista; 3.2.</w:t>
      </w:r>
      <w:r w:rsidR="00CC2036" w:rsidRPr="00F36AE5">
        <w:rPr>
          <w:rFonts w:ascii="Arial" w:hAnsi="Arial" w:cs="Arial"/>
          <w:i/>
          <w:sz w:val="24"/>
          <w:szCs w:val="24"/>
        </w:rPr>
        <w:t xml:space="preserve"> </w:t>
      </w:r>
      <w:r w:rsidR="006A10D3" w:rsidRPr="00F36AE5">
        <w:rPr>
          <w:rFonts w:ascii="Arial" w:hAnsi="Arial" w:cs="Arial"/>
          <w:i/>
          <w:sz w:val="24"/>
          <w:szCs w:val="24"/>
        </w:rPr>
        <w:t>El cumplimiento tardío o defectuoso del contrato, cuando el incumplimiento es imputable al contratista; 3.3.</w:t>
      </w:r>
      <w:r w:rsidR="00F721ED">
        <w:rPr>
          <w:rFonts w:ascii="Arial" w:hAnsi="Arial" w:cs="Arial"/>
          <w:i/>
          <w:sz w:val="24"/>
          <w:szCs w:val="24"/>
        </w:rPr>
        <w:t xml:space="preserve"> </w:t>
      </w:r>
      <w:r w:rsidR="006A10D3" w:rsidRPr="00F36AE5">
        <w:rPr>
          <w:rFonts w:ascii="Arial" w:hAnsi="Arial" w:cs="Arial"/>
          <w:i/>
          <w:sz w:val="24"/>
          <w:szCs w:val="24"/>
        </w:rPr>
        <w:t xml:space="preserve">Los daños imputables al contratista </w:t>
      </w:r>
      <w:r w:rsidR="006A10D3" w:rsidRPr="00F36AE5">
        <w:rPr>
          <w:rFonts w:ascii="Arial" w:hAnsi="Arial" w:cs="Arial"/>
          <w:i/>
          <w:sz w:val="24"/>
          <w:szCs w:val="24"/>
        </w:rPr>
        <w:lastRenderedPageBreak/>
        <w:t>por entregas parciales de la obra, cuando el contrato no prevé entregar parciales; y 3.4. El pago dl valor de las multas y de la cláusula penal pecuniaria (...)”.</w:t>
      </w:r>
      <w:r w:rsidR="00D550E0" w:rsidRPr="00F36AE5">
        <w:rPr>
          <w:rStyle w:val="Refdenotaalpie"/>
          <w:rFonts w:ascii="Arial" w:hAnsi="Arial" w:cs="Arial"/>
          <w:i/>
          <w:sz w:val="24"/>
          <w:szCs w:val="24"/>
        </w:rPr>
        <w:footnoteReference w:id="30"/>
      </w:r>
    </w:p>
    <w:p w14:paraId="5B9B2A58"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7747F1D1" w14:textId="68984E32" w:rsidR="006A10D3" w:rsidRPr="00F36AE5" w:rsidRDefault="006A10D3"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Buen manejo y correcta inversión del anticipo</w:t>
      </w:r>
      <w:r w:rsidR="00CC2036" w:rsidRPr="00F36AE5">
        <w:rPr>
          <w:rFonts w:ascii="Arial" w:hAnsi="Arial" w:cs="Arial"/>
          <w:b/>
          <w:sz w:val="24"/>
          <w:szCs w:val="24"/>
        </w:rPr>
        <w:t>:</w:t>
      </w:r>
      <w:r w:rsidRPr="00F36AE5">
        <w:rPr>
          <w:rFonts w:ascii="Arial" w:hAnsi="Arial" w:cs="Arial"/>
          <w:sz w:val="24"/>
          <w:szCs w:val="24"/>
        </w:rPr>
        <w:t xml:space="preserve"> Este amparo cubre los perjuicios sufridos por la </w:t>
      </w:r>
      <w:r w:rsidRPr="00BC477B">
        <w:rPr>
          <w:rFonts w:ascii="Arial" w:hAnsi="Arial" w:cs="Arial"/>
          <w:b/>
          <w:bCs/>
          <w:sz w:val="24"/>
          <w:szCs w:val="24"/>
        </w:rPr>
        <w:t>UAERMV</w:t>
      </w:r>
      <w:r w:rsidRPr="00F36AE5">
        <w:rPr>
          <w:rFonts w:ascii="Arial" w:hAnsi="Arial" w:cs="Arial"/>
          <w:sz w:val="24"/>
          <w:szCs w:val="24"/>
        </w:rPr>
        <w:t xml:space="preserve"> con ocasión de: </w:t>
      </w:r>
      <w:r w:rsidR="00D550E0" w:rsidRPr="00F36AE5">
        <w:rPr>
          <w:rFonts w:ascii="Arial" w:hAnsi="Arial" w:cs="Arial"/>
          <w:i/>
          <w:sz w:val="24"/>
          <w:szCs w:val="24"/>
        </w:rPr>
        <w:t xml:space="preserve">“(...) </w:t>
      </w:r>
      <w:r w:rsidRPr="00F36AE5">
        <w:rPr>
          <w:rFonts w:ascii="Arial" w:hAnsi="Arial" w:cs="Arial"/>
          <w:i/>
          <w:sz w:val="24"/>
          <w:szCs w:val="24"/>
        </w:rPr>
        <w:t>(i) l</w:t>
      </w:r>
      <w:r w:rsidR="00D550E0" w:rsidRPr="00F36AE5">
        <w:rPr>
          <w:rFonts w:ascii="Arial" w:hAnsi="Arial" w:cs="Arial"/>
          <w:i/>
          <w:sz w:val="24"/>
          <w:szCs w:val="24"/>
        </w:rPr>
        <w:t>a no inversión del anticipo; (ii</w:t>
      </w:r>
      <w:r w:rsidRPr="00F36AE5">
        <w:rPr>
          <w:rFonts w:ascii="Arial" w:hAnsi="Arial" w:cs="Arial"/>
          <w:i/>
          <w:sz w:val="24"/>
          <w:szCs w:val="24"/>
        </w:rPr>
        <w:t>) el uso indebido del anticipo; y (iii) la apropiación indebida los recursos recibidos en calidad anticipo</w:t>
      </w:r>
      <w:r w:rsidR="00D550E0" w:rsidRPr="00F36AE5">
        <w:rPr>
          <w:rFonts w:ascii="Arial" w:hAnsi="Arial" w:cs="Arial"/>
          <w:i/>
          <w:sz w:val="24"/>
          <w:szCs w:val="24"/>
        </w:rPr>
        <w:t>”</w:t>
      </w:r>
      <w:r w:rsidR="00D550E0" w:rsidRPr="00F36AE5">
        <w:rPr>
          <w:rStyle w:val="Refdenotaalpie"/>
          <w:rFonts w:ascii="Arial" w:hAnsi="Arial" w:cs="Arial"/>
          <w:i/>
          <w:sz w:val="24"/>
          <w:szCs w:val="24"/>
        </w:rPr>
        <w:footnoteReference w:id="31"/>
      </w:r>
      <w:r w:rsidRPr="00F36AE5">
        <w:rPr>
          <w:rFonts w:ascii="Arial" w:hAnsi="Arial" w:cs="Arial"/>
          <w:i/>
          <w:sz w:val="24"/>
          <w:szCs w:val="24"/>
        </w:rPr>
        <w:t xml:space="preserve">. </w:t>
      </w:r>
      <w:r w:rsidR="00D550E0" w:rsidRPr="00F36AE5">
        <w:rPr>
          <w:rFonts w:ascii="Arial" w:hAnsi="Arial" w:cs="Arial"/>
          <w:sz w:val="24"/>
          <w:szCs w:val="24"/>
        </w:rPr>
        <w:t>Igualmente, por la no amortización de los recursos.</w:t>
      </w:r>
    </w:p>
    <w:p w14:paraId="2508F0A1"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23426B30" w14:textId="3A58A647" w:rsidR="00D550E0" w:rsidRPr="00F36AE5" w:rsidRDefault="00D550E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Salarios, prestaciones sociales legales e indemnizaciones laborales</w:t>
      </w:r>
      <w:r w:rsidR="00CC2036" w:rsidRPr="00F36AE5">
        <w:rPr>
          <w:rFonts w:ascii="Arial" w:hAnsi="Arial" w:cs="Arial"/>
          <w:b/>
          <w:sz w:val="24"/>
          <w:szCs w:val="24"/>
        </w:rPr>
        <w:t>:</w:t>
      </w:r>
      <w:r w:rsidRPr="00F36AE5">
        <w:rPr>
          <w:rFonts w:ascii="Arial" w:hAnsi="Arial" w:cs="Arial"/>
          <w:sz w:val="24"/>
          <w:szCs w:val="24"/>
        </w:rPr>
        <w:t xml:space="preserve"> Se cubre a la </w:t>
      </w:r>
      <w:r w:rsidRPr="00BC477B">
        <w:rPr>
          <w:rFonts w:ascii="Arial" w:hAnsi="Arial" w:cs="Arial"/>
          <w:b/>
          <w:bCs/>
          <w:sz w:val="24"/>
          <w:szCs w:val="24"/>
        </w:rPr>
        <w:t>UAERMV</w:t>
      </w:r>
      <w:r w:rsidRPr="00F36AE5">
        <w:rPr>
          <w:rFonts w:ascii="Arial" w:hAnsi="Arial" w:cs="Arial"/>
          <w:sz w:val="24"/>
          <w:szCs w:val="24"/>
        </w:rPr>
        <w:t xml:space="preserve">, contra los perjuicios que se le ocasionen como consecuencia del incumplimiento de las obligaciones laborales del contratista derivadas de la contratación del personal utilizado en el Distrito Capital para ejecución contrato amparado. </w:t>
      </w:r>
    </w:p>
    <w:p w14:paraId="31A47062" w14:textId="77777777" w:rsidR="000C467C" w:rsidRPr="00F36AE5" w:rsidRDefault="000C467C" w:rsidP="00FE5EFD">
      <w:pPr>
        <w:autoSpaceDE w:val="0"/>
        <w:autoSpaceDN w:val="0"/>
        <w:adjustRightInd w:val="0"/>
        <w:spacing w:after="0" w:line="240" w:lineRule="auto"/>
        <w:jc w:val="both"/>
        <w:rPr>
          <w:rFonts w:ascii="Arial" w:hAnsi="Arial" w:cs="Arial"/>
          <w:sz w:val="24"/>
          <w:szCs w:val="24"/>
        </w:rPr>
      </w:pPr>
    </w:p>
    <w:p w14:paraId="7269863C" w14:textId="31558702" w:rsidR="00D550E0" w:rsidRDefault="00D550E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 xml:space="preserve">La entidad deberá exigir una garantía para cubrir este riesgo en los </w:t>
      </w:r>
      <w:r w:rsidR="00407469" w:rsidRPr="00BC477B">
        <w:rPr>
          <w:rFonts w:ascii="Arial" w:hAnsi="Arial" w:cs="Arial"/>
          <w:sz w:val="24"/>
          <w:szCs w:val="24"/>
          <w:highlight w:val="lightGray"/>
        </w:rPr>
        <w:t>contratos</w:t>
      </w:r>
      <w:r w:rsidR="00407469" w:rsidRPr="00F36AE5">
        <w:rPr>
          <w:rFonts w:ascii="Arial" w:hAnsi="Arial" w:cs="Arial"/>
          <w:sz w:val="24"/>
          <w:szCs w:val="24"/>
        </w:rPr>
        <w:t xml:space="preserve"> </w:t>
      </w:r>
      <w:r w:rsidRPr="00F36AE5">
        <w:rPr>
          <w:rFonts w:ascii="Arial" w:hAnsi="Arial" w:cs="Arial"/>
          <w:sz w:val="24"/>
          <w:szCs w:val="24"/>
        </w:rPr>
        <w:t>que se ejecuten en el territorio del Distrito Capital con personal contratado bajo un régimen jurídico distinto al colombiano</w:t>
      </w:r>
      <w:r w:rsidR="00A260EE" w:rsidRPr="00F36AE5">
        <w:rPr>
          <w:rFonts w:ascii="Arial" w:hAnsi="Arial" w:cs="Arial"/>
          <w:sz w:val="24"/>
          <w:szCs w:val="24"/>
        </w:rPr>
        <w:t>.</w:t>
      </w:r>
      <w:r w:rsidR="00A260EE" w:rsidRPr="00F36AE5">
        <w:rPr>
          <w:rStyle w:val="Refdenotaalpie"/>
          <w:rFonts w:ascii="Arial" w:hAnsi="Arial" w:cs="Arial"/>
          <w:sz w:val="24"/>
          <w:szCs w:val="24"/>
        </w:rPr>
        <w:footnoteReference w:id="32"/>
      </w:r>
    </w:p>
    <w:p w14:paraId="22E7898D" w14:textId="77777777" w:rsidR="00407469" w:rsidRPr="00F36AE5" w:rsidRDefault="00407469" w:rsidP="00FE5EFD">
      <w:pPr>
        <w:autoSpaceDE w:val="0"/>
        <w:autoSpaceDN w:val="0"/>
        <w:adjustRightInd w:val="0"/>
        <w:spacing w:after="0" w:line="240" w:lineRule="auto"/>
        <w:jc w:val="both"/>
        <w:rPr>
          <w:rFonts w:ascii="Arial" w:hAnsi="Arial" w:cs="Arial"/>
          <w:sz w:val="24"/>
          <w:szCs w:val="24"/>
        </w:rPr>
      </w:pPr>
    </w:p>
    <w:p w14:paraId="6CFD7E9F" w14:textId="08C335CA" w:rsidR="00A260EE" w:rsidRPr="00F36AE5" w:rsidRDefault="00A260E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Calidad del servicio</w:t>
      </w:r>
      <w:r w:rsidR="00CC2036" w:rsidRPr="00F36AE5">
        <w:rPr>
          <w:rFonts w:ascii="Arial" w:hAnsi="Arial" w:cs="Arial"/>
          <w:b/>
          <w:sz w:val="24"/>
          <w:szCs w:val="24"/>
        </w:rPr>
        <w:t>:</w:t>
      </w:r>
      <w:r w:rsidRPr="00F36AE5">
        <w:rPr>
          <w:rFonts w:ascii="Arial" w:hAnsi="Arial" w:cs="Arial"/>
          <w:sz w:val="24"/>
          <w:szCs w:val="24"/>
        </w:rPr>
        <w:t xml:space="preserve"> Este amparo cubre a la </w:t>
      </w:r>
      <w:r w:rsidRPr="00BC477B">
        <w:rPr>
          <w:rFonts w:ascii="Arial" w:hAnsi="Arial" w:cs="Arial"/>
          <w:b/>
          <w:bCs/>
          <w:sz w:val="24"/>
          <w:szCs w:val="24"/>
        </w:rPr>
        <w:t>UAERMV</w:t>
      </w:r>
      <w:r w:rsidRPr="00F36AE5">
        <w:rPr>
          <w:rFonts w:ascii="Arial" w:hAnsi="Arial" w:cs="Arial"/>
          <w:sz w:val="24"/>
          <w:szCs w:val="24"/>
        </w:rPr>
        <w:t xml:space="preserve"> por los perjuicios derivados deficiente calidad del servicio prestado. </w:t>
      </w:r>
    </w:p>
    <w:p w14:paraId="16AF6CB3"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5F53C6DD" w14:textId="028949E1" w:rsidR="00A260EE" w:rsidRPr="00F36AE5" w:rsidRDefault="00A260EE"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Calidad y correcto funcionamiento los bienes</w:t>
      </w:r>
      <w:r w:rsidR="00CC2036" w:rsidRPr="00F36AE5">
        <w:rPr>
          <w:rFonts w:ascii="Arial" w:hAnsi="Arial" w:cs="Arial"/>
          <w:b/>
          <w:sz w:val="24"/>
          <w:szCs w:val="24"/>
        </w:rPr>
        <w:t>:</w:t>
      </w:r>
      <w:r w:rsidRPr="00F36AE5">
        <w:rPr>
          <w:rFonts w:ascii="Arial" w:hAnsi="Arial" w:cs="Arial"/>
          <w:sz w:val="24"/>
          <w:szCs w:val="24"/>
        </w:rPr>
        <w:t xml:space="preserve"> Este amparo </w:t>
      </w:r>
      <w:r w:rsidR="009C0AD8" w:rsidRPr="00F36AE5">
        <w:rPr>
          <w:rFonts w:ascii="Arial" w:hAnsi="Arial" w:cs="Arial"/>
          <w:sz w:val="24"/>
          <w:szCs w:val="24"/>
        </w:rPr>
        <w:t xml:space="preserve">debe cubrir </w:t>
      </w:r>
      <w:r w:rsidRPr="00F36AE5">
        <w:rPr>
          <w:rFonts w:ascii="Arial" w:hAnsi="Arial" w:cs="Arial"/>
          <w:sz w:val="24"/>
          <w:szCs w:val="24"/>
        </w:rPr>
        <w:t>la calidad y</w:t>
      </w:r>
      <w:r w:rsidR="009C0AD8" w:rsidRPr="00F36AE5">
        <w:rPr>
          <w:rFonts w:ascii="Arial" w:hAnsi="Arial" w:cs="Arial"/>
          <w:sz w:val="24"/>
          <w:szCs w:val="24"/>
        </w:rPr>
        <w:t xml:space="preserve"> c</w:t>
      </w:r>
      <w:r w:rsidRPr="00F36AE5">
        <w:rPr>
          <w:rFonts w:ascii="Arial" w:hAnsi="Arial" w:cs="Arial"/>
          <w:sz w:val="24"/>
          <w:szCs w:val="24"/>
        </w:rPr>
        <w:t>orrecto funcionamiento de</w:t>
      </w:r>
      <w:r w:rsidR="009C0AD8" w:rsidRPr="00F36AE5">
        <w:rPr>
          <w:rFonts w:ascii="Arial" w:hAnsi="Arial" w:cs="Arial"/>
          <w:sz w:val="24"/>
          <w:szCs w:val="24"/>
        </w:rPr>
        <w:t xml:space="preserve"> los</w:t>
      </w:r>
      <w:r w:rsidRPr="00F36AE5">
        <w:rPr>
          <w:rFonts w:ascii="Arial" w:hAnsi="Arial" w:cs="Arial"/>
          <w:sz w:val="24"/>
          <w:szCs w:val="24"/>
        </w:rPr>
        <w:t xml:space="preserve"> bienes que recibe la </w:t>
      </w:r>
      <w:r w:rsidR="009C0AD8" w:rsidRPr="00BC477B">
        <w:rPr>
          <w:rFonts w:ascii="Arial" w:hAnsi="Arial" w:cs="Arial"/>
          <w:b/>
          <w:bCs/>
          <w:sz w:val="24"/>
          <w:szCs w:val="24"/>
        </w:rPr>
        <w:t>UAERMV</w:t>
      </w:r>
      <w:r w:rsidR="009C0AD8" w:rsidRPr="00F36AE5">
        <w:rPr>
          <w:rFonts w:ascii="Arial" w:hAnsi="Arial" w:cs="Arial"/>
          <w:sz w:val="24"/>
          <w:szCs w:val="24"/>
        </w:rPr>
        <w:t xml:space="preserve">, </w:t>
      </w:r>
      <w:r w:rsidRPr="00F36AE5">
        <w:rPr>
          <w:rFonts w:ascii="Arial" w:hAnsi="Arial" w:cs="Arial"/>
          <w:sz w:val="24"/>
          <w:szCs w:val="24"/>
        </w:rPr>
        <w:t>en cumplimiento</w:t>
      </w:r>
      <w:r w:rsidR="009C0AD8" w:rsidRPr="00F36AE5">
        <w:rPr>
          <w:rFonts w:ascii="Arial" w:hAnsi="Arial" w:cs="Arial"/>
          <w:sz w:val="24"/>
          <w:szCs w:val="24"/>
        </w:rPr>
        <w:t xml:space="preserve"> de</w:t>
      </w:r>
      <w:r w:rsidRPr="00F36AE5">
        <w:rPr>
          <w:rFonts w:ascii="Arial" w:hAnsi="Arial" w:cs="Arial"/>
          <w:sz w:val="24"/>
          <w:szCs w:val="24"/>
        </w:rPr>
        <w:t xml:space="preserve"> un contrato</w:t>
      </w:r>
      <w:r w:rsidR="009C0AD8" w:rsidRPr="00F36AE5">
        <w:rPr>
          <w:rFonts w:ascii="Arial" w:hAnsi="Arial" w:cs="Arial"/>
          <w:sz w:val="24"/>
          <w:szCs w:val="24"/>
        </w:rPr>
        <w:t>.</w:t>
      </w:r>
    </w:p>
    <w:p w14:paraId="3E41D03E" w14:textId="77777777" w:rsidR="000C467C" w:rsidRPr="00F36AE5" w:rsidRDefault="000C467C" w:rsidP="00FE5EFD">
      <w:pPr>
        <w:autoSpaceDE w:val="0"/>
        <w:autoSpaceDN w:val="0"/>
        <w:adjustRightInd w:val="0"/>
        <w:spacing w:after="0" w:line="240" w:lineRule="auto"/>
        <w:jc w:val="both"/>
        <w:rPr>
          <w:rFonts w:ascii="Arial" w:hAnsi="Arial" w:cs="Arial"/>
          <w:b/>
          <w:sz w:val="24"/>
          <w:szCs w:val="24"/>
        </w:rPr>
      </w:pPr>
    </w:p>
    <w:p w14:paraId="2554FF8F" w14:textId="5E810EC4" w:rsidR="00A260EE" w:rsidRPr="00F36AE5" w:rsidRDefault="009C0AD8"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b/>
          <w:sz w:val="24"/>
          <w:szCs w:val="24"/>
        </w:rPr>
        <w:t>Estabilidad y calidad la obra</w:t>
      </w:r>
      <w:r w:rsidR="00CC2036" w:rsidRPr="00F36AE5">
        <w:rPr>
          <w:rFonts w:ascii="Arial" w:hAnsi="Arial" w:cs="Arial"/>
          <w:b/>
          <w:sz w:val="24"/>
          <w:szCs w:val="24"/>
        </w:rPr>
        <w:t>:</w:t>
      </w:r>
      <w:r w:rsidRPr="00F36AE5">
        <w:rPr>
          <w:rFonts w:ascii="Arial" w:hAnsi="Arial" w:cs="Arial"/>
          <w:sz w:val="24"/>
          <w:szCs w:val="24"/>
        </w:rPr>
        <w:t xml:space="preserve"> Este amparo se constituye sobre la obra recibida, bien sea a través del acta final correspondiente o de la toma de posesión de ésta. La presente garantía debe estar vigente por el término definido en el contrato.</w:t>
      </w:r>
    </w:p>
    <w:p w14:paraId="0BEFE28D" w14:textId="77777777" w:rsidR="009C0AD8" w:rsidRPr="00F36AE5" w:rsidRDefault="009C0AD8" w:rsidP="00FE5EFD">
      <w:pPr>
        <w:autoSpaceDE w:val="0"/>
        <w:autoSpaceDN w:val="0"/>
        <w:adjustRightInd w:val="0"/>
        <w:spacing w:after="0" w:line="240" w:lineRule="auto"/>
        <w:jc w:val="both"/>
        <w:rPr>
          <w:rFonts w:ascii="Arial" w:hAnsi="Arial" w:cs="Arial"/>
          <w:sz w:val="24"/>
          <w:szCs w:val="24"/>
        </w:rPr>
      </w:pPr>
    </w:p>
    <w:p w14:paraId="629F2573" w14:textId="42BC3C08" w:rsidR="005727E0"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En el informe se deben relacionar todos los soportes que hagan parte de los requerimientos realizados al contratista, y de existir, las respuestas a los mismos; igualmente, todo documento que haga parte del procedimiento administrativo sancionatorio, como: correos electrónicos, oficios, memorandos, actas de comité, bitácoras, etc.</w:t>
      </w:r>
      <w:r w:rsidR="0074055F" w:rsidRPr="00F36AE5">
        <w:rPr>
          <w:rFonts w:ascii="Arial" w:hAnsi="Arial" w:cs="Arial"/>
          <w:sz w:val="24"/>
          <w:szCs w:val="24"/>
        </w:rPr>
        <w:t xml:space="preserve">, </w:t>
      </w:r>
      <w:r w:rsidR="00FB1A6C" w:rsidRPr="00F36AE5">
        <w:rPr>
          <w:rFonts w:ascii="Arial" w:hAnsi="Arial" w:cs="Arial"/>
          <w:sz w:val="24"/>
          <w:szCs w:val="24"/>
        </w:rPr>
        <w:t>p</w:t>
      </w:r>
      <w:r w:rsidRPr="00F36AE5">
        <w:rPr>
          <w:rFonts w:ascii="Arial" w:hAnsi="Arial" w:cs="Arial"/>
          <w:sz w:val="24"/>
          <w:szCs w:val="24"/>
        </w:rPr>
        <w:t>ues estos documentos corresponden al acervo probatorio que debe aportarse en el inicio de la actuación.</w:t>
      </w:r>
    </w:p>
    <w:p w14:paraId="23D3F088"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0CCA5559" w14:textId="1ADAE5DA" w:rsidR="002450C1"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lastRenderedPageBreak/>
        <w:t>De todo lo tratado, el supervisor y/ o interventor deberá mantener informado al ordenador del gasto.</w:t>
      </w:r>
    </w:p>
    <w:p w14:paraId="574C07FA"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5AB0A27A" w14:textId="6224F4E6" w:rsidR="002450C1" w:rsidRPr="00F36AE5" w:rsidRDefault="002450C1"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En el evento de que el interventor del contrato no cumpla con su obligación de proyectar y presentar el informe, la UAERMV podrá elaborarlo a través del supervisor del contrato de interventoría y de su equipo de apoyo.</w:t>
      </w:r>
    </w:p>
    <w:p w14:paraId="5BC37B63" w14:textId="77777777" w:rsidR="002450C1" w:rsidRPr="00F36AE5" w:rsidRDefault="002450C1" w:rsidP="00FE5EFD">
      <w:pPr>
        <w:autoSpaceDE w:val="0"/>
        <w:autoSpaceDN w:val="0"/>
        <w:adjustRightInd w:val="0"/>
        <w:spacing w:after="0" w:line="240" w:lineRule="auto"/>
        <w:jc w:val="both"/>
        <w:rPr>
          <w:rFonts w:ascii="Arial" w:hAnsi="Arial" w:cs="Arial"/>
          <w:sz w:val="24"/>
          <w:szCs w:val="24"/>
        </w:rPr>
      </w:pPr>
    </w:p>
    <w:p w14:paraId="06E800A3" w14:textId="04A3FAB2" w:rsidR="005727E0"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de acuerdo con la normativa vigente, analizará y evaluará la información suministrada para la imposición de multas, declaración de incumplimiento parcial o total, caducidad, por lo cual, en caso de presentarse observaciones y/o ajustes, </w:t>
      </w:r>
      <w:r w:rsidR="00B22F25" w:rsidRPr="00F36AE5">
        <w:rPr>
          <w:rFonts w:ascii="Arial" w:eastAsia="Times New Roman" w:hAnsi="Arial" w:cs="Arial"/>
          <w:color w:val="333333"/>
          <w:sz w:val="24"/>
          <w:szCs w:val="24"/>
          <w:lang w:eastAsia="es-CO"/>
        </w:rPr>
        <w:t xml:space="preserve">realizará mesas de trabajo o </w:t>
      </w:r>
      <w:r w:rsidRPr="00F36AE5">
        <w:rPr>
          <w:rFonts w:ascii="Arial" w:eastAsia="Times New Roman" w:hAnsi="Arial" w:cs="Arial"/>
          <w:color w:val="333333"/>
          <w:sz w:val="24"/>
          <w:szCs w:val="24"/>
          <w:lang w:eastAsia="es-CO"/>
        </w:rPr>
        <w:t>proyectará y remitirá comunicación al supervisor y/o interventor del contrato, informándole sobre las mismas. Con el fin de que en un término perentorio sea ajustado el documento para continuar la actuación.</w:t>
      </w:r>
    </w:p>
    <w:p w14:paraId="64609232" w14:textId="77777777" w:rsidR="00FB1A6C"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B2EBC1C" w14:textId="6B2A2668"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En el evento de proceder una segunda revisión al documento, el cual contiene la información del presunto incumplimiento, bien porque no se encuentra ajustado a las observaciones realizadas por el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o porque se presentaron nuevas observaciones, el citado equipo convocará a una mesa de trabajo con el supervisor y/o interventor del contrato y con la dependencia donde se generó la necesidad del contrato, para debatir los pormenores y consolidar el informe requerido para convocar a audiencia.</w:t>
      </w:r>
    </w:p>
    <w:p w14:paraId="2036BFB2" w14:textId="77777777" w:rsidR="00E304F4" w:rsidRPr="00F36AE5"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6F64DDE3" w14:textId="65AD346E" w:rsidR="00E304F4" w:rsidRDefault="00E304F4"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En caso tal, que el contratista se allane al cumplimiento de sus obligaciones antes de ser citado por el ordenador del gasto a la audiencia de que trata el artículo 86 de la Ley 1474 de 2011, debe informarse de manera inmediata al equipo de seguimiento </w:t>
      </w:r>
      <w:r w:rsidR="00B22F25"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para que se archive dicha actuación.</w:t>
      </w:r>
    </w:p>
    <w:p w14:paraId="0F349DC1" w14:textId="77777777" w:rsidR="007F69EA" w:rsidRDefault="007F69EA" w:rsidP="007F69EA">
      <w:pPr>
        <w:autoSpaceDE w:val="0"/>
        <w:autoSpaceDN w:val="0"/>
        <w:adjustRightInd w:val="0"/>
        <w:spacing w:after="0" w:line="240" w:lineRule="auto"/>
        <w:jc w:val="both"/>
        <w:rPr>
          <w:rFonts w:ascii="Arial" w:hAnsi="Arial" w:cs="Arial"/>
          <w:color w:val="000000"/>
          <w:sz w:val="24"/>
          <w:szCs w:val="24"/>
          <w:highlight w:val="lightGray"/>
          <w:lang w:eastAsia="es-CO"/>
        </w:rPr>
      </w:pPr>
    </w:p>
    <w:p w14:paraId="40C155E6" w14:textId="28CFC241" w:rsidR="007F69EA" w:rsidRPr="00F36AE5" w:rsidRDefault="007F69EA" w:rsidP="007F69EA">
      <w:pPr>
        <w:autoSpaceDE w:val="0"/>
        <w:autoSpaceDN w:val="0"/>
        <w:adjustRightInd w:val="0"/>
        <w:spacing w:after="0" w:line="240" w:lineRule="auto"/>
        <w:jc w:val="both"/>
        <w:rPr>
          <w:rFonts w:ascii="Arial" w:eastAsia="Times New Roman" w:hAnsi="Arial" w:cs="Arial"/>
          <w:color w:val="333333"/>
          <w:sz w:val="24"/>
          <w:szCs w:val="24"/>
          <w:lang w:eastAsia="es-CO"/>
        </w:rPr>
      </w:pPr>
      <w:r w:rsidRPr="00FD4C05">
        <w:rPr>
          <w:rFonts w:ascii="Arial" w:hAnsi="Arial" w:cs="Arial"/>
          <w:color w:val="000000"/>
          <w:sz w:val="24"/>
          <w:szCs w:val="24"/>
          <w:highlight w:val="lightGray"/>
          <w:lang w:eastAsia="es-CO"/>
        </w:rPr>
        <w:t>(ver formato</w:t>
      </w:r>
      <w:r w:rsidRPr="008C097B">
        <w:rPr>
          <w:rFonts w:ascii="Arial" w:hAnsi="Arial" w:cs="Arial"/>
          <w:color w:val="000000"/>
          <w:highlight w:val="lightGray"/>
          <w:lang w:eastAsia="es-CO"/>
        </w:rPr>
        <w:t xml:space="preserve"> </w:t>
      </w:r>
      <w:hyperlink r:id="rId53" w:tgtFrame="_blank" w:history="1">
        <w:r w:rsidRPr="008C097B">
          <w:rPr>
            <w:rFonts w:ascii="Arial" w:hAnsi="Arial" w:cs="Arial"/>
            <w:color w:val="000000"/>
            <w:sz w:val="24"/>
            <w:szCs w:val="24"/>
            <w:highlight w:val="lightGray"/>
            <w:lang w:eastAsia="es-CO"/>
          </w:rPr>
          <w:t>GCON-FM-014-V1 Formato Informe para Proceso Sancionatorio</w:t>
        </w:r>
      </w:hyperlink>
      <w:r w:rsidR="00DB0576">
        <w:rPr>
          <w:rFonts w:ascii="Arial" w:hAnsi="Arial" w:cs="Arial"/>
          <w:highlight w:val="lightGray"/>
          <w:lang w:eastAsia="es-CO"/>
        </w:rPr>
        <w:t xml:space="preserve"> </w:t>
      </w:r>
      <w:r w:rsidR="00DB0576" w:rsidRPr="007D24B7">
        <w:rPr>
          <w:rFonts w:ascii="Arial" w:hAnsi="Arial" w:cs="Arial"/>
          <w:sz w:val="24"/>
          <w:highlight w:val="lightGray"/>
          <w:lang w:eastAsia="es-CO"/>
        </w:rPr>
        <w:t xml:space="preserve">o </w:t>
      </w:r>
      <w:r w:rsidR="00DB0576">
        <w:rPr>
          <w:rFonts w:ascii="Arial" w:hAnsi="Arial" w:cs="Arial"/>
          <w:sz w:val="24"/>
          <w:highlight w:val="lightGray"/>
          <w:lang w:eastAsia="es-CO"/>
        </w:rPr>
        <w:t>e</w:t>
      </w:r>
      <w:r w:rsidR="00DB0576" w:rsidRPr="007D24B7">
        <w:rPr>
          <w:rFonts w:ascii="Arial" w:hAnsi="Arial" w:cs="Arial"/>
          <w:sz w:val="24"/>
          <w:highlight w:val="lightGray"/>
          <w:lang w:eastAsia="es-CO"/>
        </w:rPr>
        <w:t>l que lo modifique o reemplace y que esté publicado en el SISGESTION</w:t>
      </w:r>
      <w:r w:rsidRPr="008C097B">
        <w:rPr>
          <w:rFonts w:ascii="Arial" w:hAnsi="Arial" w:cs="Arial"/>
          <w:highlight w:val="lightGray"/>
          <w:lang w:eastAsia="es-CO"/>
        </w:rPr>
        <w:t>).</w:t>
      </w:r>
    </w:p>
    <w:p w14:paraId="50CCA38A" w14:textId="68F84A41" w:rsidR="00DC310B" w:rsidRDefault="00DC310B"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18458CF0" w14:textId="77777777" w:rsidR="007F69EA" w:rsidRPr="00F36AE5" w:rsidRDefault="007F69EA"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432BBADF" w14:textId="33FDEE39" w:rsidR="001D3B14" w:rsidRPr="00F36AE5" w:rsidRDefault="001D3B14" w:rsidP="00287828">
      <w:pPr>
        <w:pStyle w:val="Ttulo2"/>
        <w:numPr>
          <w:ilvl w:val="2"/>
          <w:numId w:val="20"/>
        </w:numPr>
        <w:rPr>
          <w:rStyle w:val="Ttulo2Car"/>
        </w:rPr>
      </w:pPr>
      <w:bookmarkStart w:id="105" w:name="_Toc59605510"/>
      <w:r w:rsidRPr="00F36AE5">
        <w:rPr>
          <w:rFonts w:eastAsia="Times New Roman"/>
        </w:rPr>
        <w:t>Citación a audiencia</w:t>
      </w:r>
      <w:bookmarkEnd w:id="105"/>
    </w:p>
    <w:p w14:paraId="202D8250"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743CBC32" w14:textId="39291AB7" w:rsidR="001D3B14" w:rsidRPr="00F36AE5" w:rsidRDefault="001D3B14" w:rsidP="00FE5EFD">
      <w:pPr>
        <w:autoSpaceDE w:val="0"/>
        <w:autoSpaceDN w:val="0"/>
        <w:adjustRightInd w:val="0"/>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 xml:space="preserve">El equipo de seguimiento </w:t>
      </w:r>
      <w:r w:rsidR="00B22F25" w:rsidRPr="00F36AE5">
        <w:rPr>
          <w:rFonts w:ascii="Arial" w:eastAsia="Times New Roman" w:hAnsi="Arial" w:cs="Arial"/>
          <w:sz w:val="24"/>
          <w:szCs w:val="24"/>
          <w:lang w:eastAsia="es-CO"/>
        </w:rPr>
        <w:t xml:space="preserve">a la ejecución </w:t>
      </w:r>
      <w:r w:rsidRPr="00F36AE5">
        <w:rPr>
          <w:rFonts w:ascii="Arial" w:eastAsia="Times New Roman" w:hAnsi="Arial" w:cs="Arial"/>
          <w:sz w:val="24"/>
          <w:szCs w:val="24"/>
          <w:lang w:eastAsia="es-CO"/>
        </w:rPr>
        <w:t xml:space="preserve">y liquidación de la Secretaría General del proceso de gestión contractual, a través del profesional designado, proyectará para verificación y firma del ordenador del gasto, el oficio de citación a la audiencia de que </w:t>
      </w:r>
      <w:r w:rsidRPr="00F36AE5">
        <w:rPr>
          <w:rFonts w:ascii="Arial" w:eastAsia="Times New Roman" w:hAnsi="Arial" w:cs="Arial"/>
          <w:sz w:val="24"/>
          <w:szCs w:val="24"/>
          <w:lang w:eastAsia="es-CO"/>
        </w:rPr>
        <w:lastRenderedPageBreak/>
        <w:t>trata el artículo 86 de la Ley 1474 de 2011, el cual irá dirigido tanto al contratista como a su garante.</w:t>
      </w:r>
    </w:p>
    <w:p w14:paraId="30F6A361"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58FEBDDD" w14:textId="50C42554" w:rsidR="001D3B14" w:rsidRPr="00F36AE5" w:rsidRDefault="00E255C8" w:rsidP="00FE5EFD">
      <w:pPr>
        <w:autoSpaceDE w:val="0"/>
        <w:autoSpaceDN w:val="0"/>
        <w:adjustRightInd w:val="0"/>
        <w:spacing w:after="0" w:line="240" w:lineRule="auto"/>
        <w:jc w:val="both"/>
        <w:rPr>
          <w:rFonts w:ascii="Arial" w:eastAsia="Times New Roman" w:hAnsi="Arial" w:cs="Arial"/>
          <w:sz w:val="24"/>
          <w:szCs w:val="24"/>
          <w:lang w:eastAsia="es-CO"/>
        </w:rPr>
      </w:pPr>
      <w:r w:rsidRPr="00F36AE5">
        <w:rPr>
          <w:rFonts w:ascii="Arial" w:eastAsia="Times New Roman" w:hAnsi="Arial" w:cs="Arial"/>
          <w:sz w:val="24"/>
          <w:szCs w:val="24"/>
          <w:lang w:eastAsia="es-CO"/>
        </w:rPr>
        <w:t>El desarrollo de la audiencia</w:t>
      </w:r>
      <w:r w:rsidR="00F94589" w:rsidRPr="00F36AE5">
        <w:rPr>
          <w:rFonts w:ascii="Arial" w:eastAsia="Times New Roman" w:hAnsi="Arial" w:cs="Arial"/>
          <w:sz w:val="24"/>
          <w:szCs w:val="24"/>
          <w:lang w:eastAsia="es-CO"/>
        </w:rPr>
        <w:t xml:space="preserve"> </w:t>
      </w:r>
      <w:r w:rsidRPr="00F36AE5">
        <w:rPr>
          <w:rFonts w:ascii="Arial" w:eastAsia="Times New Roman" w:hAnsi="Arial" w:cs="Arial"/>
          <w:sz w:val="24"/>
          <w:szCs w:val="24"/>
          <w:lang w:eastAsia="es-CO"/>
        </w:rPr>
        <w:t xml:space="preserve">será </w:t>
      </w:r>
      <w:r w:rsidR="00B22F25" w:rsidRPr="00F36AE5">
        <w:rPr>
          <w:rFonts w:ascii="Arial" w:eastAsia="Times New Roman" w:hAnsi="Arial" w:cs="Arial"/>
          <w:sz w:val="24"/>
          <w:szCs w:val="24"/>
          <w:lang w:eastAsia="es-CO"/>
        </w:rPr>
        <w:t>grabado</w:t>
      </w:r>
      <w:r w:rsidRPr="00F36AE5">
        <w:rPr>
          <w:rFonts w:ascii="Arial" w:eastAsia="Times New Roman" w:hAnsi="Arial" w:cs="Arial"/>
          <w:sz w:val="24"/>
          <w:szCs w:val="24"/>
          <w:lang w:eastAsia="es-CO"/>
        </w:rPr>
        <w:t xml:space="preserve">, por lo cual se informará </w:t>
      </w:r>
      <w:r w:rsidR="00312B66" w:rsidRPr="00F36AE5">
        <w:rPr>
          <w:rFonts w:ascii="Arial" w:eastAsia="Times New Roman" w:hAnsi="Arial" w:cs="Arial"/>
          <w:sz w:val="24"/>
          <w:szCs w:val="24"/>
          <w:lang w:eastAsia="es-CO"/>
        </w:rPr>
        <w:t>previamente</w:t>
      </w:r>
      <w:r w:rsidRPr="00F36AE5">
        <w:rPr>
          <w:rFonts w:ascii="Arial" w:eastAsia="Times New Roman" w:hAnsi="Arial" w:cs="Arial"/>
          <w:sz w:val="24"/>
          <w:szCs w:val="24"/>
          <w:lang w:eastAsia="es-CO"/>
        </w:rPr>
        <w:t xml:space="preserve"> a los asistentes de esta decisión.</w:t>
      </w:r>
    </w:p>
    <w:p w14:paraId="0FD8F33A" w14:textId="77777777" w:rsidR="00B22F25" w:rsidRPr="00F36AE5" w:rsidRDefault="00B22F25" w:rsidP="00FE5EFD">
      <w:pPr>
        <w:autoSpaceDE w:val="0"/>
        <w:autoSpaceDN w:val="0"/>
        <w:adjustRightInd w:val="0"/>
        <w:spacing w:after="0" w:line="240" w:lineRule="auto"/>
        <w:jc w:val="both"/>
        <w:rPr>
          <w:rFonts w:ascii="Arial" w:eastAsia="Times New Roman" w:hAnsi="Arial" w:cs="Arial"/>
          <w:sz w:val="24"/>
          <w:szCs w:val="24"/>
          <w:lang w:eastAsia="es-CO"/>
        </w:rPr>
      </w:pPr>
    </w:p>
    <w:p w14:paraId="43181DF5" w14:textId="78F2A0CA" w:rsidR="00155830" w:rsidRPr="00F36AE5" w:rsidRDefault="00312B66" w:rsidP="00FE5EFD">
      <w:pPr>
        <w:autoSpaceDE w:val="0"/>
        <w:autoSpaceDN w:val="0"/>
        <w:adjustRightInd w:val="0"/>
        <w:spacing w:after="0" w:line="240" w:lineRule="auto"/>
        <w:jc w:val="both"/>
        <w:rPr>
          <w:rFonts w:ascii="Arial" w:hAnsi="Arial" w:cs="Arial"/>
          <w:sz w:val="24"/>
          <w:szCs w:val="24"/>
        </w:rPr>
      </w:pPr>
      <w:r w:rsidRPr="00F36AE5">
        <w:rPr>
          <w:rFonts w:ascii="Arial" w:eastAsia="Times New Roman" w:hAnsi="Arial" w:cs="Arial"/>
          <w:sz w:val="24"/>
          <w:szCs w:val="24"/>
          <w:lang w:eastAsia="es-CO"/>
        </w:rPr>
        <w:t xml:space="preserve">El presidente de la audiencia informará a los asistentes la metodología que se utilizará durante el desarrollo de </w:t>
      </w:r>
      <w:r w:rsidR="00407469" w:rsidRPr="00F36AE5">
        <w:rPr>
          <w:rFonts w:ascii="Arial" w:eastAsia="Times New Roman" w:hAnsi="Arial" w:cs="Arial"/>
          <w:sz w:val="24"/>
          <w:szCs w:val="24"/>
          <w:lang w:eastAsia="es-CO"/>
        </w:rPr>
        <w:t>esta</w:t>
      </w:r>
      <w:r w:rsidRPr="00F36AE5">
        <w:rPr>
          <w:rFonts w:ascii="Arial" w:eastAsia="Times New Roman" w:hAnsi="Arial" w:cs="Arial"/>
          <w:sz w:val="24"/>
          <w:szCs w:val="24"/>
          <w:lang w:eastAsia="es-CO"/>
        </w:rPr>
        <w:t>, estableciendo los tiempos para la intervención, garantizando en todo caso los principios de derecho a la defensa y al debido proceso.</w:t>
      </w:r>
    </w:p>
    <w:p w14:paraId="67B58603" w14:textId="77777777" w:rsidR="00337572" w:rsidRPr="00F36AE5" w:rsidRDefault="00337572" w:rsidP="00FE5EFD">
      <w:pPr>
        <w:autoSpaceDE w:val="0"/>
        <w:autoSpaceDN w:val="0"/>
        <w:adjustRightInd w:val="0"/>
        <w:spacing w:after="0" w:line="240" w:lineRule="auto"/>
        <w:jc w:val="both"/>
        <w:rPr>
          <w:rFonts w:ascii="Arial" w:hAnsi="Arial" w:cs="Arial"/>
          <w:sz w:val="24"/>
          <w:szCs w:val="24"/>
        </w:rPr>
      </w:pPr>
    </w:p>
    <w:p w14:paraId="23B54F84" w14:textId="77777777" w:rsidR="000457D0" w:rsidRPr="00F36AE5" w:rsidRDefault="00337572"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 xml:space="preserve">La </w:t>
      </w:r>
      <w:r w:rsidRPr="00BC477B">
        <w:rPr>
          <w:rFonts w:ascii="Arial" w:hAnsi="Arial" w:cs="Arial"/>
          <w:b/>
          <w:bCs/>
        </w:rPr>
        <w:t>UAERMV</w:t>
      </w:r>
      <w:r w:rsidRPr="00F36AE5">
        <w:rPr>
          <w:rFonts w:ascii="Arial" w:hAnsi="Arial" w:cs="Arial"/>
        </w:rPr>
        <w:t xml:space="preserve"> debe en la citación poner de presente todos los hechos que revisten el incumplimiento o la motivación de la multa o sanción con el fin de garantizar el debido proceso y el derecho de defensa. </w:t>
      </w:r>
    </w:p>
    <w:p w14:paraId="1ECB78C6" w14:textId="77777777" w:rsidR="000457D0" w:rsidRPr="00F36AE5" w:rsidRDefault="000457D0" w:rsidP="00FE5EFD">
      <w:pPr>
        <w:pStyle w:val="NormalWeb"/>
        <w:shd w:val="clear" w:color="auto" w:fill="FFFFFF"/>
        <w:spacing w:before="0" w:beforeAutospacing="0" w:after="0" w:afterAutospacing="0"/>
        <w:jc w:val="both"/>
        <w:rPr>
          <w:rFonts w:ascii="Arial" w:hAnsi="Arial" w:cs="Arial"/>
        </w:rPr>
      </w:pPr>
    </w:p>
    <w:p w14:paraId="16B71FAE" w14:textId="7DB834B8" w:rsidR="00337572" w:rsidRPr="00F36AE5" w:rsidRDefault="00337572" w:rsidP="00FE5EFD">
      <w:pPr>
        <w:pStyle w:val="NormalWeb"/>
        <w:shd w:val="clear" w:color="auto" w:fill="FFFFFF"/>
        <w:spacing w:before="0" w:beforeAutospacing="0" w:after="0" w:afterAutospacing="0"/>
        <w:jc w:val="both"/>
        <w:rPr>
          <w:rFonts w:ascii="Arial" w:hAnsi="Arial" w:cs="Arial"/>
        </w:rPr>
      </w:pPr>
      <w:r w:rsidRPr="00F36AE5">
        <w:rPr>
          <w:rFonts w:ascii="Arial" w:hAnsi="Arial" w:cs="Arial"/>
        </w:rPr>
        <w:t>En la audiencia, el contratista tiene la oportunidad de realizar descargos, en el entendido en que puede manifestar su versión de los hechos y controvertir los que la Entidad plantea como sucedidos solicitar pruebas e incluso proponer fórmulas para el cumplimiento del objeto contractual.</w:t>
      </w:r>
    </w:p>
    <w:p w14:paraId="30C62486" w14:textId="77777777" w:rsidR="000457D0" w:rsidRPr="00F36AE5" w:rsidRDefault="000457D0" w:rsidP="00FE5EFD">
      <w:pPr>
        <w:autoSpaceDE w:val="0"/>
        <w:autoSpaceDN w:val="0"/>
        <w:adjustRightInd w:val="0"/>
        <w:spacing w:after="0" w:line="240" w:lineRule="auto"/>
        <w:jc w:val="both"/>
        <w:rPr>
          <w:rFonts w:ascii="Arial" w:hAnsi="Arial" w:cs="Arial"/>
          <w:sz w:val="24"/>
          <w:szCs w:val="24"/>
        </w:rPr>
      </w:pPr>
    </w:p>
    <w:p w14:paraId="39E2FD8D" w14:textId="3C73F76E" w:rsidR="00337572" w:rsidRPr="00F36AE5" w:rsidRDefault="00337572" w:rsidP="00FE5EFD">
      <w:pPr>
        <w:autoSpaceDE w:val="0"/>
        <w:autoSpaceDN w:val="0"/>
        <w:adjustRightInd w:val="0"/>
        <w:spacing w:after="0" w:line="240" w:lineRule="auto"/>
        <w:jc w:val="both"/>
        <w:rPr>
          <w:rFonts w:ascii="Arial" w:hAnsi="Arial" w:cs="Arial"/>
          <w:color w:val="FF0000"/>
          <w:sz w:val="24"/>
          <w:szCs w:val="24"/>
        </w:rPr>
      </w:pPr>
      <w:r w:rsidRPr="00F36AE5">
        <w:rPr>
          <w:rFonts w:ascii="Arial" w:hAnsi="Arial" w:cs="Arial"/>
          <w:sz w:val="24"/>
          <w:szCs w:val="24"/>
        </w:rPr>
        <w:t xml:space="preserve">La </w:t>
      </w:r>
      <w:r w:rsidRPr="00BC477B">
        <w:rPr>
          <w:rFonts w:ascii="Arial" w:hAnsi="Arial" w:cs="Arial"/>
          <w:b/>
          <w:bCs/>
          <w:sz w:val="24"/>
          <w:szCs w:val="24"/>
        </w:rPr>
        <w:t>UAERMV</w:t>
      </w:r>
      <w:r w:rsidRPr="00F36AE5">
        <w:rPr>
          <w:rFonts w:ascii="Arial" w:hAnsi="Arial" w:cs="Arial"/>
          <w:sz w:val="24"/>
          <w:szCs w:val="24"/>
        </w:rPr>
        <w:t xml:space="preserve"> debe tomar una decisión respecto de si impone la multa o la sanción, o si declara el incumplimiento. Para ello, debe expedir el respectivo acto administrativo frente al cual procede el recurso de reposición.</w:t>
      </w:r>
    </w:p>
    <w:p w14:paraId="47E80D21" w14:textId="2C4C807C" w:rsidR="000457D0" w:rsidRPr="00F36AE5" w:rsidRDefault="000457D0" w:rsidP="00FE5EFD">
      <w:pPr>
        <w:autoSpaceDE w:val="0"/>
        <w:autoSpaceDN w:val="0"/>
        <w:adjustRightInd w:val="0"/>
        <w:spacing w:after="0" w:line="240" w:lineRule="auto"/>
        <w:jc w:val="both"/>
        <w:rPr>
          <w:rFonts w:ascii="Arial" w:hAnsi="Arial" w:cs="Arial"/>
          <w:color w:val="FF0000"/>
          <w:sz w:val="24"/>
          <w:szCs w:val="24"/>
        </w:rPr>
      </w:pPr>
    </w:p>
    <w:p w14:paraId="3EC6783F" w14:textId="13BAB3BF" w:rsidR="000457D0" w:rsidRPr="00F36AE5" w:rsidRDefault="000457D0" w:rsidP="00FE5EFD">
      <w:pPr>
        <w:autoSpaceDE w:val="0"/>
        <w:autoSpaceDN w:val="0"/>
        <w:adjustRightInd w:val="0"/>
        <w:spacing w:after="0" w:line="240" w:lineRule="auto"/>
        <w:jc w:val="both"/>
        <w:rPr>
          <w:rFonts w:ascii="Arial" w:hAnsi="Arial" w:cs="Arial"/>
          <w:sz w:val="24"/>
          <w:szCs w:val="24"/>
        </w:rPr>
      </w:pPr>
      <w:r w:rsidRPr="00F36AE5">
        <w:rPr>
          <w:rFonts w:ascii="Arial" w:hAnsi="Arial" w:cs="Arial"/>
          <w:sz w:val="24"/>
          <w:szCs w:val="24"/>
        </w:rPr>
        <w:t>El profesional del equipo de seguimiento a la ejecución y liquidación, a cargo del procedimiento sancionatorio, será el responsable de proyectar, coordinar las revisiones necesarias, obtener firmas, solicitar la numeración y entregar las respectivas copias.</w:t>
      </w:r>
    </w:p>
    <w:p w14:paraId="7C8E5BBB" w14:textId="77777777" w:rsidR="0080129D" w:rsidRPr="00F36AE5" w:rsidRDefault="0080129D" w:rsidP="00FE5EFD">
      <w:pPr>
        <w:autoSpaceDE w:val="0"/>
        <w:autoSpaceDN w:val="0"/>
        <w:adjustRightInd w:val="0"/>
        <w:spacing w:after="0" w:line="240" w:lineRule="auto"/>
        <w:jc w:val="both"/>
        <w:rPr>
          <w:rFonts w:ascii="Arial" w:hAnsi="Arial" w:cs="Arial"/>
          <w:sz w:val="24"/>
          <w:szCs w:val="24"/>
        </w:rPr>
      </w:pPr>
    </w:p>
    <w:p w14:paraId="73E830E8" w14:textId="04C6346C" w:rsidR="001D3B14" w:rsidRPr="00F36AE5" w:rsidRDefault="001D3B14" w:rsidP="00287828">
      <w:pPr>
        <w:pStyle w:val="Ttulo2"/>
        <w:numPr>
          <w:ilvl w:val="2"/>
          <w:numId w:val="20"/>
        </w:numPr>
        <w:rPr>
          <w:rFonts w:eastAsia="Times New Roman"/>
        </w:rPr>
      </w:pPr>
      <w:bookmarkStart w:id="106" w:name="_Toc59605511"/>
      <w:r w:rsidRPr="00F36AE5">
        <w:rPr>
          <w:rFonts w:eastAsia="Times New Roman"/>
        </w:rPr>
        <w:t>Notificación actos administrativos y constancia de ejecutoria</w:t>
      </w:r>
      <w:bookmarkEnd w:id="106"/>
    </w:p>
    <w:p w14:paraId="5D5BCBA9" w14:textId="3DC775D3" w:rsidR="00531135" w:rsidRPr="00F36AE5" w:rsidRDefault="00531135"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Teniendo en cuenta que el procedimiento administrativo sancionatorio contractual, está concebido como actuación verbal, desarr</w:t>
      </w:r>
      <w:r w:rsidR="00A63B1C" w:rsidRPr="00F36AE5">
        <w:rPr>
          <w:rFonts w:ascii="Arial" w:eastAsia="Times New Roman" w:hAnsi="Arial" w:cs="Arial"/>
          <w:color w:val="333333"/>
          <w:sz w:val="24"/>
          <w:szCs w:val="24"/>
          <w:lang w:eastAsia="es-CO"/>
        </w:rPr>
        <w:t>ollado</w:t>
      </w:r>
      <w:r w:rsidRPr="00F36AE5">
        <w:rPr>
          <w:rFonts w:ascii="Arial" w:eastAsia="Times New Roman" w:hAnsi="Arial" w:cs="Arial"/>
          <w:color w:val="333333"/>
          <w:sz w:val="24"/>
          <w:szCs w:val="24"/>
          <w:lang w:eastAsia="es-CO"/>
        </w:rPr>
        <w:t xml:space="preserve"> en audiencia, todas las decisiones de trámite o de fondo serán tomadas en la misma diligencia, es decir, se notificarán por estrados y así deberá quedar consignado en los actos administrativos correspondientes</w:t>
      </w:r>
      <w:r w:rsidR="00A63B1C" w:rsidRPr="00F36AE5">
        <w:rPr>
          <w:rFonts w:ascii="Arial" w:eastAsia="Times New Roman" w:hAnsi="Arial" w:cs="Arial"/>
          <w:color w:val="333333"/>
          <w:sz w:val="24"/>
          <w:szCs w:val="24"/>
          <w:lang w:eastAsia="es-CO"/>
        </w:rPr>
        <w:t>. Los recursos que procedan, también se interpondrán, sustentarán y resolverán en audiencia.</w:t>
      </w:r>
      <w:r w:rsidRPr="00F36AE5">
        <w:rPr>
          <w:rFonts w:ascii="Arial" w:eastAsia="Times New Roman" w:hAnsi="Arial" w:cs="Arial"/>
          <w:color w:val="333333"/>
          <w:sz w:val="24"/>
          <w:szCs w:val="24"/>
          <w:lang w:eastAsia="es-CO"/>
        </w:rPr>
        <w:t xml:space="preserve"> </w:t>
      </w:r>
    </w:p>
    <w:p w14:paraId="62BB806B" w14:textId="31682C1A" w:rsidR="0080129D" w:rsidRPr="00F36AE5" w:rsidRDefault="00A63B1C"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Una vez ejecutoriada la imposición de sanción o el archivo del proceso, </w:t>
      </w:r>
      <w:r w:rsidR="000457D0" w:rsidRPr="00F36AE5">
        <w:rPr>
          <w:rFonts w:ascii="Arial" w:eastAsia="Times New Roman" w:hAnsi="Arial" w:cs="Arial"/>
          <w:color w:val="333333"/>
          <w:sz w:val="24"/>
          <w:szCs w:val="24"/>
          <w:lang w:eastAsia="es-CO"/>
        </w:rPr>
        <w:t>e</w:t>
      </w:r>
      <w:r w:rsidRPr="00F36AE5">
        <w:rPr>
          <w:rFonts w:ascii="Arial" w:eastAsia="Times New Roman" w:hAnsi="Arial" w:cs="Arial"/>
          <w:color w:val="333333"/>
          <w:sz w:val="24"/>
          <w:szCs w:val="24"/>
          <w:lang w:eastAsia="es-CO"/>
        </w:rPr>
        <w:t>l equipo de seguimiento y liquidación de la Secretaría General del proceso de gestión</w:t>
      </w:r>
      <w:r w:rsidR="000457D0" w:rsidRPr="00F36AE5">
        <w:rPr>
          <w:rFonts w:ascii="Arial" w:eastAsia="Times New Roman" w:hAnsi="Arial" w:cs="Arial"/>
          <w:color w:val="333333"/>
          <w:sz w:val="24"/>
          <w:szCs w:val="24"/>
          <w:lang w:eastAsia="es-CO"/>
        </w:rPr>
        <w:t xml:space="preserve"> contractual</w:t>
      </w:r>
      <w:r w:rsidRPr="00F36AE5">
        <w:rPr>
          <w:rFonts w:ascii="Arial" w:eastAsia="Times New Roman" w:hAnsi="Arial" w:cs="Arial"/>
          <w:color w:val="333333"/>
          <w:sz w:val="24"/>
          <w:szCs w:val="24"/>
          <w:lang w:eastAsia="es-CO"/>
        </w:rPr>
        <w:t xml:space="preserve"> procederá a proyectar la constancia de ejecutoria respectiva, la cual se pondrá a consideración del ordenador del gasto que haya adelantado el trámite administrativo.</w:t>
      </w:r>
    </w:p>
    <w:p w14:paraId="04709EF7" w14:textId="77777777" w:rsidR="0080129D" w:rsidRPr="00F36AE5" w:rsidRDefault="0080129D" w:rsidP="00FE5EFD">
      <w:pPr>
        <w:shd w:val="clear" w:color="auto" w:fill="FFFFFF"/>
        <w:spacing w:before="150" w:after="0" w:line="240" w:lineRule="auto"/>
        <w:jc w:val="both"/>
        <w:rPr>
          <w:rFonts w:ascii="Arial" w:eastAsia="Times New Roman" w:hAnsi="Arial" w:cs="Arial"/>
          <w:color w:val="333333"/>
          <w:sz w:val="24"/>
          <w:szCs w:val="24"/>
          <w:lang w:eastAsia="es-CO"/>
        </w:rPr>
      </w:pPr>
    </w:p>
    <w:p w14:paraId="752B566C" w14:textId="402E379C" w:rsidR="00751664" w:rsidRPr="00F36AE5" w:rsidRDefault="00FB599F" w:rsidP="00287828">
      <w:pPr>
        <w:pStyle w:val="Ttulo2"/>
        <w:numPr>
          <w:ilvl w:val="2"/>
          <w:numId w:val="20"/>
        </w:numPr>
        <w:rPr>
          <w:rFonts w:eastAsia="Times New Roman"/>
        </w:rPr>
      </w:pPr>
      <w:bookmarkStart w:id="107" w:name="_Toc59605512"/>
      <w:r w:rsidRPr="00F36AE5">
        <w:rPr>
          <w:rFonts w:eastAsia="Times New Roman"/>
        </w:rPr>
        <w:t>R</w:t>
      </w:r>
      <w:r w:rsidR="00751664" w:rsidRPr="00F36AE5">
        <w:rPr>
          <w:rFonts w:eastAsia="Times New Roman"/>
        </w:rPr>
        <w:t>eportes de la sanción impuesta</w:t>
      </w:r>
      <w:bookmarkEnd w:id="107"/>
    </w:p>
    <w:p w14:paraId="36A17A96" w14:textId="7011105D" w:rsidR="001D3B14" w:rsidRPr="00F36AE5" w:rsidRDefault="002477CF"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Ejecutoriada la decisión que impone la sanción al contratista, se procederá por parte del equipo de seguimiento </w:t>
      </w:r>
      <w:r w:rsidR="00482263"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a través del profesional designado, a publicar en el</w:t>
      </w:r>
      <w:r w:rsidRPr="00F36AE5">
        <w:rPr>
          <w:rFonts w:ascii="Arial" w:eastAsia="Times New Roman" w:hAnsi="Arial" w:cs="Arial"/>
          <w:b/>
          <w:color w:val="333333"/>
          <w:sz w:val="24"/>
          <w:szCs w:val="24"/>
          <w:lang w:eastAsia="es-CO"/>
        </w:rPr>
        <w:t xml:space="preserve"> SECOP, </w:t>
      </w:r>
      <w:r w:rsidRPr="00F36AE5">
        <w:rPr>
          <w:rFonts w:ascii="Arial" w:eastAsia="Times New Roman" w:hAnsi="Arial" w:cs="Arial"/>
          <w:color w:val="333333"/>
          <w:sz w:val="24"/>
          <w:szCs w:val="24"/>
          <w:lang w:eastAsia="es-CO"/>
        </w:rPr>
        <w:t>los actos administrativos correspondientes, dentro del plazo y los términos previstos en la normativa vigente; a su vez comunicará a la Cámara de Comercio donde se encuentre registrado el contratista, sobre la imposición de la sanción y remitirá oficio a la Procuraduría General de la Nación informando sobre la misma y anexando debidamente diligenciado</w:t>
      </w:r>
      <w:r w:rsidR="00905F89" w:rsidRPr="00F36AE5">
        <w:rPr>
          <w:rFonts w:ascii="Arial" w:eastAsia="Times New Roman" w:hAnsi="Arial" w:cs="Arial"/>
          <w:color w:val="333333"/>
          <w:sz w:val="24"/>
          <w:szCs w:val="24"/>
          <w:lang w:eastAsia="es-CO"/>
        </w:rPr>
        <w:t xml:space="preserve"> el formulario de registro e inhabilidades derivadas de las relaciones contractuales con el Estado –SIRI.</w:t>
      </w:r>
    </w:p>
    <w:p w14:paraId="436C8FA0" w14:textId="386CDB74" w:rsidR="00FB1A6C" w:rsidRPr="00F36AE5" w:rsidRDefault="00FB1A6C"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6CECBE9" w14:textId="6584FE6D" w:rsidR="00FB1A6C" w:rsidRPr="00F36AE5" w:rsidRDefault="00F272AB"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Agregado a lo anterior, también deberá comunicar al líder de los procesos de presupuesto, contabilidad y tesorería, sobre la imposición de la sanción al contratista y de la firmeza de </w:t>
      </w:r>
      <w:r w:rsidR="001C6EDF" w:rsidRPr="00F36AE5">
        <w:rPr>
          <w:rFonts w:ascii="Arial" w:eastAsia="Times New Roman" w:hAnsi="Arial" w:cs="Arial"/>
          <w:color w:val="333333"/>
          <w:sz w:val="24"/>
          <w:szCs w:val="24"/>
          <w:lang w:eastAsia="es-CO"/>
        </w:rPr>
        <w:t>esta</w:t>
      </w:r>
      <w:r w:rsidRPr="00F36AE5">
        <w:rPr>
          <w:rFonts w:ascii="Arial" w:eastAsia="Times New Roman" w:hAnsi="Arial" w:cs="Arial"/>
          <w:color w:val="333333"/>
          <w:sz w:val="24"/>
          <w:szCs w:val="24"/>
          <w:lang w:eastAsia="es-CO"/>
        </w:rPr>
        <w:t>, para que procedan a lo de su competencia, entre otros, a su inclusión en las cuentas por contingente y pasivos.</w:t>
      </w:r>
    </w:p>
    <w:p w14:paraId="652E0909" w14:textId="4AA1204A" w:rsidR="00292B1F" w:rsidRPr="00F36AE5" w:rsidRDefault="00292B1F"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22609D89" w14:textId="3A50F3CB" w:rsidR="001C6EDF" w:rsidRPr="00F36AE5" w:rsidRDefault="001C6ED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Igualmente, deberá remitir copia del acto administrativo sancionatorio a la Oficina Asesora Jurídica para su información y si es del caso</w:t>
      </w:r>
      <w:r w:rsidR="006A308A" w:rsidRPr="00F36AE5">
        <w:rPr>
          <w:rFonts w:ascii="Arial" w:eastAsia="Times New Roman" w:hAnsi="Arial" w:cs="Arial"/>
          <w:color w:val="333333"/>
          <w:sz w:val="24"/>
          <w:szCs w:val="24"/>
          <w:lang w:eastAsia="es-CO"/>
        </w:rPr>
        <w:t xml:space="preserve">, iniciar </w:t>
      </w:r>
      <w:r w:rsidRPr="00F36AE5">
        <w:rPr>
          <w:rFonts w:ascii="Arial" w:eastAsia="Times New Roman" w:hAnsi="Arial" w:cs="Arial"/>
          <w:color w:val="333333"/>
          <w:sz w:val="24"/>
          <w:szCs w:val="24"/>
          <w:lang w:eastAsia="es-CO"/>
        </w:rPr>
        <w:t>el</w:t>
      </w:r>
      <w:r w:rsidR="006A308A" w:rsidRPr="00F36AE5">
        <w:rPr>
          <w:rFonts w:ascii="Arial" w:eastAsia="Times New Roman" w:hAnsi="Arial" w:cs="Arial"/>
          <w:color w:val="333333"/>
          <w:sz w:val="24"/>
          <w:szCs w:val="24"/>
          <w:lang w:eastAsia="es-CO"/>
        </w:rPr>
        <w:t xml:space="preserve"> proceso de </w:t>
      </w:r>
      <w:r w:rsidRPr="00F36AE5">
        <w:rPr>
          <w:rFonts w:ascii="Arial" w:eastAsia="Times New Roman" w:hAnsi="Arial" w:cs="Arial"/>
          <w:color w:val="333333"/>
          <w:sz w:val="24"/>
          <w:szCs w:val="24"/>
          <w:lang w:eastAsia="es-CO"/>
        </w:rPr>
        <w:t xml:space="preserve">cobro coactivo </w:t>
      </w:r>
      <w:r w:rsidR="006A308A" w:rsidRPr="00F36AE5">
        <w:rPr>
          <w:rFonts w:ascii="Arial" w:eastAsia="Times New Roman" w:hAnsi="Arial" w:cs="Arial"/>
          <w:color w:val="333333"/>
          <w:sz w:val="24"/>
          <w:szCs w:val="24"/>
          <w:lang w:eastAsia="es-CO"/>
        </w:rPr>
        <w:t>y/</w:t>
      </w:r>
      <w:r w:rsidRPr="00F36AE5">
        <w:rPr>
          <w:rFonts w:ascii="Arial" w:eastAsia="Times New Roman" w:hAnsi="Arial" w:cs="Arial"/>
          <w:color w:val="333333"/>
          <w:sz w:val="24"/>
          <w:szCs w:val="24"/>
          <w:lang w:eastAsia="es-CO"/>
        </w:rPr>
        <w:t>o la reclamación de las garantía</w:t>
      </w:r>
      <w:r w:rsidR="006A308A" w:rsidRPr="00F36AE5">
        <w:rPr>
          <w:rFonts w:ascii="Arial" w:eastAsia="Times New Roman" w:hAnsi="Arial" w:cs="Arial"/>
          <w:color w:val="333333"/>
          <w:sz w:val="24"/>
          <w:szCs w:val="24"/>
          <w:lang w:eastAsia="es-CO"/>
        </w:rPr>
        <w:t>s, en los términos y dentro de los plazos previstos a la normativa</w:t>
      </w:r>
      <w:r w:rsidRPr="00F36AE5">
        <w:rPr>
          <w:rFonts w:ascii="Arial" w:eastAsia="Times New Roman" w:hAnsi="Arial" w:cs="Arial"/>
          <w:color w:val="333333"/>
          <w:sz w:val="24"/>
          <w:szCs w:val="24"/>
          <w:lang w:eastAsia="es-CO"/>
        </w:rPr>
        <w:t>.</w:t>
      </w:r>
    </w:p>
    <w:p w14:paraId="69015952" w14:textId="0E8A0174" w:rsidR="00343AF5" w:rsidRDefault="00343AF5"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5F667DB4" w14:textId="77777777" w:rsidR="0023783E" w:rsidRPr="00F36AE5" w:rsidRDefault="0023783E"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0CC0DE1" w14:textId="199218BD" w:rsidR="00292B1F" w:rsidRPr="00F36AE5" w:rsidRDefault="00292B1F" w:rsidP="00287828">
      <w:pPr>
        <w:pStyle w:val="Ttulo2"/>
        <w:numPr>
          <w:ilvl w:val="2"/>
          <w:numId w:val="20"/>
        </w:numPr>
        <w:rPr>
          <w:rFonts w:eastAsia="Times New Roman"/>
        </w:rPr>
      </w:pPr>
      <w:bookmarkStart w:id="108" w:name="_Toc59605513"/>
      <w:r w:rsidRPr="00F36AE5">
        <w:rPr>
          <w:rFonts w:eastAsia="Times New Roman"/>
        </w:rPr>
        <w:t>Cobro de la sanción</w:t>
      </w:r>
      <w:bookmarkEnd w:id="108"/>
    </w:p>
    <w:p w14:paraId="33AB3871" w14:textId="77777777" w:rsidR="001C6EDF" w:rsidRPr="00F36AE5" w:rsidRDefault="001C6EDF"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21D8034" w14:textId="04D23EB1" w:rsidR="00292B1F" w:rsidRPr="00F36AE5" w:rsidRDefault="00292B1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El equipo de seguimiento </w:t>
      </w:r>
      <w:r w:rsidR="001C6EDF"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y liquidación de la Secretaría General del proceso de gestión contractual con el apoyo del líder de presupuesto</w:t>
      </w:r>
      <w:r w:rsidR="007C6311" w:rsidRPr="00F36AE5">
        <w:rPr>
          <w:rFonts w:ascii="Arial" w:eastAsia="Times New Roman" w:hAnsi="Arial" w:cs="Arial"/>
          <w:color w:val="333333"/>
          <w:sz w:val="24"/>
          <w:szCs w:val="24"/>
          <w:lang w:eastAsia="es-CO"/>
        </w:rPr>
        <w:t xml:space="preserve"> y el área de contabilidad</w:t>
      </w:r>
      <w:r w:rsidRPr="00F36AE5">
        <w:rPr>
          <w:rFonts w:ascii="Arial" w:eastAsia="Times New Roman" w:hAnsi="Arial" w:cs="Arial"/>
          <w:color w:val="333333"/>
          <w:sz w:val="24"/>
          <w:szCs w:val="24"/>
          <w:lang w:eastAsia="es-CO"/>
        </w:rPr>
        <w:t xml:space="preserve"> de la </w:t>
      </w:r>
      <w:r w:rsidRPr="00BC477B">
        <w:rPr>
          <w:rFonts w:ascii="Arial" w:eastAsia="Times New Roman" w:hAnsi="Arial" w:cs="Arial"/>
          <w:b/>
          <w:bCs/>
          <w:color w:val="333333"/>
          <w:sz w:val="24"/>
          <w:szCs w:val="24"/>
          <w:lang w:eastAsia="es-CO"/>
        </w:rPr>
        <w:t>UAERMV</w:t>
      </w:r>
      <w:r w:rsidRPr="00F36AE5">
        <w:rPr>
          <w:rFonts w:ascii="Arial" w:eastAsia="Times New Roman" w:hAnsi="Arial" w:cs="Arial"/>
          <w:color w:val="333333"/>
          <w:sz w:val="24"/>
          <w:szCs w:val="24"/>
          <w:lang w:eastAsia="es-CO"/>
        </w:rPr>
        <w:t>,  a través del profesional designado, deberá realizar  una vez ejecutoriada la sanción, la compensación de saldos conforme a lo dispuesto en el artículo 17 de la Ley 1150 de 2007, afectando el número de factura informada por el supervisor e interventor en la etapa previa de la citación o en la actualización que se haya realizado por parte de éste durante el proceso administrativo.</w:t>
      </w:r>
      <w:r w:rsidR="007C6311" w:rsidRPr="00F36AE5">
        <w:rPr>
          <w:rStyle w:val="Refdenotaalpie"/>
          <w:rFonts w:ascii="Arial" w:eastAsia="Times New Roman" w:hAnsi="Arial" w:cs="Arial"/>
          <w:color w:val="333333"/>
          <w:sz w:val="24"/>
          <w:szCs w:val="24"/>
          <w:lang w:eastAsia="es-CO"/>
        </w:rPr>
        <w:footnoteReference w:id="33"/>
      </w:r>
    </w:p>
    <w:p w14:paraId="155548B9" w14:textId="77777777" w:rsidR="007C6311" w:rsidRPr="00F36AE5" w:rsidRDefault="007C6311"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61ECC3FD" w14:textId="0F0F5C13" w:rsidR="0095036F" w:rsidRPr="00F36AE5" w:rsidRDefault="007C6311"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En caso de no ser posible la compensación,</w:t>
      </w:r>
      <w:r w:rsidR="00BB27AE" w:rsidRPr="00F36AE5">
        <w:rPr>
          <w:rFonts w:ascii="Arial" w:eastAsia="Times New Roman" w:hAnsi="Arial" w:cs="Arial"/>
          <w:color w:val="333333"/>
          <w:sz w:val="24"/>
          <w:szCs w:val="24"/>
          <w:lang w:eastAsia="es-CO"/>
        </w:rPr>
        <w:t xml:space="preserve"> </w:t>
      </w:r>
      <w:r w:rsidRPr="00F36AE5">
        <w:rPr>
          <w:rFonts w:ascii="Arial" w:eastAsia="Times New Roman" w:hAnsi="Arial" w:cs="Arial"/>
          <w:color w:val="333333"/>
          <w:sz w:val="24"/>
          <w:szCs w:val="24"/>
          <w:lang w:eastAsia="es-CO"/>
        </w:rPr>
        <w:t xml:space="preserve">y una vez informado el equipo de seguimiento </w:t>
      </w:r>
      <w:r w:rsidR="00FB68D9" w:rsidRPr="00F36AE5">
        <w:rPr>
          <w:rFonts w:ascii="Arial" w:eastAsia="Times New Roman" w:hAnsi="Arial" w:cs="Arial"/>
          <w:color w:val="333333"/>
          <w:sz w:val="24"/>
          <w:szCs w:val="24"/>
          <w:lang w:eastAsia="es-CO"/>
        </w:rPr>
        <w:t xml:space="preserve">a la ejecución </w:t>
      </w:r>
      <w:r w:rsidRPr="00F36AE5">
        <w:rPr>
          <w:rFonts w:ascii="Arial" w:eastAsia="Times New Roman" w:hAnsi="Arial" w:cs="Arial"/>
          <w:color w:val="333333"/>
          <w:sz w:val="24"/>
          <w:szCs w:val="24"/>
          <w:lang w:eastAsia="es-CO"/>
        </w:rPr>
        <w:t xml:space="preserve">y liquidación de la Secretaría General del proceso de gestión contractual sobre esta situación por parte de las áreas de presupuesto y contabilidad de la </w:t>
      </w:r>
      <w:r w:rsidR="00407469" w:rsidRPr="00BC477B">
        <w:rPr>
          <w:rFonts w:ascii="Arial" w:eastAsia="Times New Roman" w:hAnsi="Arial" w:cs="Arial"/>
          <w:color w:val="333333"/>
          <w:sz w:val="24"/>
          <w:szCs w:val="24"/>
          <w:highlight w:val="lightGray"/>
          <w:lang w:eastAsia="es-CO"/>
        </w:rPr>
        <w:t>Entidad</w:t>
      </w:r>
      <w:r w:rsidRPr="00F36AE5">
        <w:rPr>
          <w:rFonts w:ascii="Arial" w:eastAsia="Times New Roman" w:hAnsi="Arial" w:cs="Arial"/>
          <w:color w:val="333333"/>
          <w:sz w:val="24"/>
          <w:szCs w:val="24"/>
          <w:lang w:eastAsia="es-CO"/>
        </w:rPr>
        <w:t xml:space="preserve">, se procederá con el cobro al garante del contratista </w:t>
      </w:r>
      <w:r w:rsidR="00FB68D9" w:rsidRPr="00F36AE5">
        <w:rPr>
          <w:rFonts w:ascii="Arial" w:eastAsia="Times New Roman" w:hAnsi="Arial" w:cs="Arial"/>
          <w:color w:val="333333"/>
          <w:sz w:val="24"/>
          <w:szCs w:val="24"/>
          <w:lang w:eastAsia="es-CO"/>
        </w:rPr>
        <w:t>remitiendo</w:t>
      </w:r>
      <w:r w:rsidRPr="00F36AE5">
        <w:rPr>
          <w:rFonts w:ascii="Arial" w:eastAsia="Times New Roman" w:hAnsi="Arial" w:cs="Arial"/>
          <w:color w:val="333333"/>
          <w:sz w:val="24"/>
          <w:szCs w:val="24"/>
          <w:lang w:eastAsia="es-CO"/>
        </w:rPr>
        <w:t xml:space="preserve"> los documentos correspondientes</w:t>
      </w:r>
      <w:r w:rsidR="00FB68D9" w:rsidRPr="00F36AE5">
        <w:rPr>
          <w:rFonts w:ascii="Arial" w:eastAsia="Times New Roman" w:hAnsi="Arial" w:cs="Arial"/>
          <w:color w:val="333333"/>
          <w:sz w:val="24"/>
          <w:szCs w:val="24"/>
          <w:lang w:eastAsia="es-CO"/>
        </w:rPr>
        <w:t xml:space="preserve"> a la Oficina Asesora Jurídica para que adelante el respectivo tr</w:t>
      </w:r>
      <w:r w:rsidR="006A308A" w:rsidRPr="00F36AE5">
        <w:rPr>
          <w:rFonts w:ascii="Arial" w:eastAsia="Times New Roman" w:hAnsi="Arial" w:cs="Arial"/>
          <w:color w:val="333333"/>
          <w:sz w:val="24"/>
          <w:szCs w:val="24"/>
          <w:lang w:eastAsia="es-CO"/>
        </w:rPr>
        <w:t>á</w:t>
      </w:r>
      <w:r w:rsidR="00FB68D9" w:rsidRPr="00F36AE5">
        <w:rPr>
          <w:rFonts w:ascii="Arial" w:eastAsia="Times New Roman" w:hAnsi="Arial" w:cs="Arial"/>
          <w:color w:val="333333"/>
          <w:sz w:val="24"/>
          <w:szCs w:val="24"/>
          <w:lang w:eastAsia="es-CO"/>
        </w:rPr>
        <w:t>mite, mediante comunicación que proyectará e</w:t>
      </w:r>
      <w:r w:rsidR="0095036F" w:rsidRPr="00F36AE5">
        <w:rPr>
          <w:rFonts w:ascii="Arial" w:eastAsia="Times New Roman" w:hAnsi="Arial" w:cs="Arial"/>
          <w:color w:val="333333"/>
          <w:sz w:val="24"/>
          <w:szCs w:val="24"/>
          <w:lang w:eastAsia="es-CO"/>
        </w:rPr>
        <w:t xml:space="preserve">l equipo de seguimiento </w:t>
      </w:r>
      <w:r w:rsidR="00FB68D9" w:rsidRPr="00F36AE5">
        <w:rPr>
          <w:rFonts w:ascii="Arial" w:eastAsia="Times New Roman" w:hAnsi="Arial" w:cs="Arial"/>
          <w:color w:val="333333"/>
          <w:sz w:val="24"/>
          <w:szCs w:val="24"/>
          <w:lang w:eastAsia="es-CO"/>
        </w:rPr>
        <w:t xml:space="preserve">a la ejecución </w:t>
      </w:r>
      <w:r w:rsidR="0095036F" w:rsidRPr="00F36AE5">
        <w:rPr>
          <w:rFonts w:ascii="Arial" w:eastAsia="Times New Roman" w:hAnsi="Arial" w:cs="Arial"/>
          <w:color w:val="333333"/>
          <w:sz w:val="24"/>
          <w:szCs w:val="24"/>
          <w:lang w:eastAsia="es-CO"/>
        </w:rPr>
        <w:t>y liquidación de la Secretaría General del proceso de gestión contractual</w:t>
      </w:r>
      <w:r w:rsidR="00FB68D9" w:rsidRPr="00F36AE5">
        <w:rPr>
          <w:rFonts w:ascii="Arial" w:eastAsia="Times New Roman" w:hAnsi="Arial" w:cs="Arial"/>
          <w:color w:val="333333"/>
          <w:sz w:val="24"/>
          <w:szCs w:val="24"/>
          <w:lang w:eastAsia="es-CO"/>
        </w:rPr>
        <w:t>, para firma de</w:t>
      </w:r>
      <w:r w:rsidR="006A308A" w:rsidRPr="00F36AE5">
        <w:rPr>
          <w:rFonts w:ascii="Arial" w:eastAsia="Times New Roman" w:hAnsi="Arial" w:cs="Arial"/>
          <w:color w:val="333333"/>
          <w:sz w:val="24"/>
          <w:szCs w:val="24"/>
          <w:lang w:eastAsia="es-CO"/>
        </w:rPr>
        <w:t xml:space="preserve">l </w:t>
      </w:r>
      <w:r w:rsidR="00FB68D9" w:rsidRPr="00F36AE5">
        <w:rPr>
          <w:rFonts w:ascii="Arial" w:eastAsia="Times New Roman" w:hAnsi="Arial" w:cs="Arial"/>
          <w:color w:val="333333"/>
          <w:sz w:val="24"/>
          <w:szCs w:val="24"/>
          <w:lang w:eastAsia="es-CO"/>
        </w:rPr>
        <w:t>Secretar</w:t>
      </w:r>
      <w:r w:rsidR="006A308A" w:rsidRPr="00F36AE5">
        <w:rPr>
          <w:rFonts w:ascii="Arial" w:eastAsia="Times New Roman" w:hAnsi="Arial" w:cs="Arial"/>
          <w:color w:val="333333"/>
          <w:sz w:val="24"/>
          <w:szCs w:val="24"/>
          <w:lang w:eastAsia="es-CO"/>
        </w:rPr>
        <w:t>io</w:t>
      </w:r>
      <w:r w:rsidR="00FB68D9" w:rsidRPr="00F36AE5">
        <w:rPr>
          <w:rFonts w:ascii="Arial" w:eastAsia="Times New Roman" w:hAnsi="Arial" w:cs="Arial"/>
          <w:color w:val="333333"/>
          <w:sz w:val="24"/>
          <w:szCs w:val="24"/>
          <w:lang w:eastAsia="es-CO"/>
        </w:rPr>
        <w:t xml:space="preserve"> General</w:t>
      </w:r>
      <w:r w:rsidR="0095036F" w:rsidRPr="00F36AE5">
        <w:rPr>
          <w:rFonts w:ascii="Arial" w:eastAsia="Times New Roman" w:hAnsi="Arial" w:cs="Arial"/>
          <w:color w:val="333333"/>
          <w:sz w:val="24"/>
          <w:szCs w:val="24"/>
          <w:lang w:eastAsia="es-CO"/>
        </w:rPr>
        <w:t>,</w:t>
      </w:r>
      <w:r w:rsidR="00FB68D9" w:rsidRPr="00F36AE5">
        <w:rPr>
          <w:rFonts w:ascii="Arial" w:eastAsia="Times New Roman" w:hAnsi="Arial" w:cs="Arial"/>
          <w:color w:val="333333"/>
          <w:sz w:val="24"/>
          <w:szCs w:val="24"/>
          <w:lang w:eastAsia="es-CO"/>
        </w:rPr>
        <w:t xml:space="preserve"> </w:t>
      </w:r>
      <w:r w:rsidR="0095036F" w:rsidRPr="00F36AE5">
        <w:rPr>
          <w:rFonts w:ascii="Arial" w:eastAsia="Times New Roman" w:hAnsi="Arial" w:cs="Arial"/>
          <w:color w:val="333333"/>
          <w:sz w:val="24"/>
          <w:szCs w:val="24"/>
          <w:lang w:eastAsia="es-CO"/>
        </w:rPr>
        <w:t>para el respectivo cobro coactivo.</w:t>
      </w:r>
    </w:p>
    <w:p w14:paraId="2653F9A2" w14:textId="77777777" w:rsidR="00FB68D9" w:rsidRPr="00F36AE5" w:rsidRDefault="00FB68D9"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5EBE654F" w14:textId="14CBD3A5" w:rsidR="0095036F" w:rsidRPr="00F36AE5" w:rsidRDefault="0095036F" w:rsidP="00FE5EFD">
      <w:pPr>
        <w:autoSpaceDE w:val="0"/>
        <w:autoSpaceDN w:val="0"/>
        <w:adjustRightInd w:val="0"/>
        <w:spacing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De todo lo anterior, se deberá dejar copia en la respectiva carpeta contractual e informar tanto al ordenador del gasto como al supervisor.</w:t>
      </w:r>
    </w:p>
    <w:p w14:paraId="6A831145" w14:textId="77777777" w:rsidR="0080129D" w:rsidRPr="00F36AE5" w:rsidRDefault="0080129D" w:rsidP="00FE5EFD">
      <w:pPr>
        <w:autoSpaceDE w:val="0"/>
        <w:autoSpaceDN w:val="0"/>
        <w:adjustRightInd w:val="0"/>
        <w:spacing w:after="0" w:line="240" w:lineRule="auto"/>
        <w:jc w:val="both"/>
        <w:rPr>
          <w:rFonts w:ascii="Arial" w:eastAsia="Times New Roman" w:hAnsi="Arial" w:cs="Arial"/>
          <w:color w:val="333333"/>
          <w:sz w:val="24"/>
          <w:szCs w:val="24"/>
          <w:lang w:eastAsia="es-CO"/>
        </w:rPr>
      </w:pPr>
    </w:p>
    <w:p w14:paraId="3616DFE9" w14:textId="1FEBDEF3" w:rsidR="0095036F" w:rsidRPr="00F36AE5" w:rsidRDefault="0095036F" w:rsidP="00287828">
      <w:pPr>
        <w:pStyle w:val="Ttulo2"/>
        <w:numPr>
          <w:ilvl w:val="2"/>
          <w:numId w:val="20"/>
        </w:numPr>
        <w:rPr>
          <w:rFonts w:eastAsia="Times New Roman"/>
        </w:rPr>
      </w:pPr>
      <w:bookmarkStart w:id="110" w:name="_Toc59605514"/>
      <w:r w:rsidRPr="00F36AE5">
        <w:rPr>
          <w:rFonts w:eastAsia="Times New Roman"/>
        </w:rPr>
        <w:t>Archivo de la actuación</w:t>
      </w:r>
      <w:bookmarkEnd w:id="110"/>
    </w:p>
    <w:p w14:paraId="2257B57F" w14:textId="7975E44F" w:rsidR="0095036F" w:rsidRPr="00F36AE5" w:rsidRDefault="0095036F" w:rsidP="00FE5EFD">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color w:val="333333"/>
          <w:sz w:val="24"/>
          <w:szCs w:val="24"/>
          <w:lang w:eastAsia="es-CO"/>
        </w:rPr>
        <w:t xml:space="preserve">Realizadas las actuaciones mencionadas en los numerales anteriores, </w:t>
      </w:r>
      <w:r w:rsidR="008A76E5" w:rsidRPr="00F36AE5">
        <w:rPr>
          <w:rFonts w:ascii="Arial" w:eastAsia="Times New Roman" w:hAnsi="Arial" w:cs="Arial"/>
          <w:color w:val="333333"/>
          <w:sz w:val="24"/>
          <w:szCs w:val="24"/>
          <w:lang w:eastAsia="es-CO"/>
        </w:rPr>
        <w:t xml:space="preserve">el equipo de seguimiento </w:t>
      </w:r>
      <w:r w:rsidR="00591B35" w:rsidRPr="00F36AE5">
        <w:rPr>
          <w:rFonts w:ascii="Arial" w:eastAsia="Times New Roman" w:hAnsi="Arial" w:cs="Arial"/>
          <w:color w:val="333333"/>
          <w:sz w:val="24"/>
          <w:szCs w:val="24"/>
          <w:lang w:eastAsia="es-CO"/>
        </w:rPr>
        <w:t xml:space="preserve">a la ejecución </w:t>
      </w:r>
      <w:r w:rsidR="008A76E5" w:rsidRPr="00F36AE5">
        <w:rPr>
          <w:rFonts w:ascii="Arial" w:eastAsia="Times New Roman" w:hAnsi="Arial" w:cs="Arial"/>
          <w:color w:val="333333"/>
          <w:sz w:val="24"/>
          <w:szCs w:val="24"/>
          <w:lang w:eastAsia="es-CO"/>
        </w:rPr>
        <w:t xml:space="preserve">y liquidación de la Secretaría General del proceso de gestión </w:t>
      </w:r>
      <w:r w:rsidR="00591B35" w:rsidRPr="00F36AE5">
        <w:rPr>
          <w:rFonts w:ascii="Arial" w:eastAsia="Times New Roman" w:hAnsi="Arial" w:cs="Arial"/>
          <w:color w:val="333333"/>
          <w:sz w:val="24"/>
          <w:szCs w:val="24"/>
          <w:lang w:eastAsia="es-CO"/>
        </w:rPr>
        <w:t>contractual</w:t>
      </w:r>
      <w:r w:rsidR="008A76E5" w:rsidRPr="00F36AE5">
        <w:rPr>
          <w:rFonts w:ascii="Arial" w:eastAsia="Times New Roman" w:hAnsi="Arial" w:cs="Arial"/>
          <w:color w:val="333333"/>
          <w:sz w:val="24"/>
          <w:szCs w:val="24"/>
          <w:lang w:eastAsia="es-CO"/>
        </w:rPr>
        <w:t xml:space="preserve"> procederá a remitir todos los documento</w:t>
      </w:r>
      <w:r w:rsidR="00591B35" w:rsidRPr="00F36AE5">
        <w:rPr>
          <w:rFonts w:ascii="Arial" w:eastAsia="Times New Roman" w:hAnsi="Arial" w:cs="Arial"/>
          <w:color w:val="333333"/>
          <w:sz w:val="24"/>
          <w:szCs w:val="24"/>
          <w:lang w:eastAsia="es-CO"/>
        </w:rPr>
        <w:t>s</w:t>
      </w:r>
      <w:r w:rsidR="008A76E5" w:rsidRPr="00F36AE5">
        <w:rPr>
          <w:rFonts w:ascii="Arial" w:eastAsia="Times New Roman" w:hAnsi="Arial" w:cs="Arial"/>
          <w:color w:val="333333"/>
          <w:sz w:val="24"/>
          <w:szCs w:val="24"/>
          <w:lang w:eastAsia="es-CO"/>
        </w:rPr>
        <w:t xml:space="preserve"> derivados del procedimiento administrativo sancionatorio tramitado,</w:t>
      </w:r>
      <w:r w:rsidR="00F94589" w:rsidRPr="00F36AE5">
        <w:rPr>
          <w:rFonts w:ascii="Arial" w:eastAsia="Times New Roman" w:hAnsi="Arial" w:cs="Arial"/>
          <w:color w:val="333333"/>
          <w:sz w:val="24"/>
          <w:szCs w:val="24"/>
          <w:lang w:eastAsia="es-CO"/>
        </w:rPr>
        <w:t xml:space="preserve"> según el procedimiento establecido, debidamente foliados y </w:t>
      </w:r>
      <w:r w:rsidR="00591B35" w:rsidRPr="00F36AE5">
        <w:rPr>
          <w:rFonts w:ascii="Arial" w:eastAsia="Times New Roman" w:hAnsi="Arial" w:cs="Arial"/>
          <w:color w:val="333333"/>
          <w:sz w:val="24"/>
          <w:szCs w:val="24"/>
          <w:lang w:eastAsia="es-CO"/>
        </w:rPr>
        <w:t xml:space="preserve">empleando el Formato Único de Inventario Documental – FUID –, </w:t>
      </w:r>
      <w:r w:rsidR="00F94589" w:rsidRPr="00F36AE5">
        <w:rPr>
          <w:rFonts w:ascii="Arial" w:eastAsia="Times New Roman" w:hAnsi="Arial" w:cs="Arial"/>
          <w:color w:val="333333"/>
          <w:sz w:val="24"/>
          <w:szCs w:val="24"/>
          <w:lang w:eastAsia="es-CO"/>
        </w:rPr>
        <w:t>conforme a los requisitos del</w:t>
      </w:r>
      <w:r w:rsidR="008A76E5" w:rsidRPr="00F36AE5">
        <w:rPr>
          <w:rFonts w:ascii="Arial" w:eastAsia="Times New Roman" w:hAnsi="Arial" w:cs="Arial"/>
          <w:color w:val="333333"/>
          <w:sz w:val="24"/>
          <w:szCs w:val="24"/>
          <w:lang w:eastAsia="es-CO"/>
        </w:rPr>
        <w:t xml:space="preserve"> proceso de gestión documental</w:t>
      </w:r>
      <w:r w:rsidR="00F94589" w:rsidRPr="00F36AE5">
        <w:rPr>
          <w:rFonts w:ascii="Arial" w:eastAsia="Times New Roman" w:hAnsi="Arial" w:cs="Arial"/>
          <w:color w:val="333333"/>
          <w:sz w:val="24"/>
          <w:szCs w:val="24"/>
          <w:lang w:eastAsia="es-CO"/>
        </w:rPr>
        <w:t>,</w:t>
      </w:r>
      <w:r w:rsidR="008A76E5" w:rsidRPr="00F36AE5">
        <w:rPr>
          <w:rFonts w:ascii="Arial" w:eastAsia="Times New Roman" w:hAnsi="Arial" w:cs="Arial"/>
          <w:color w:val="333333"/>
          <w:sz w:val="24"/>
          <w:szCs w:val="24"/>
          <w:lang w:eastAsia="es-CO"/>
        </w:rPr>
        <w:t xml:space="preserve"> para que forme</w:t>
      </w:r>
      <w:r w:rsidR="00F94589" w:rsidRPr="00F36AE5">
        <w:rPr>
          <w:rFonts w:ascii="Arial" w:eastAsia="Times New Roman" w:hAnsi="Arial" w:cs="Arial"/>
          <w:color w:val="333333"/>
          <w:sz w:val="24"/>
          <w:szCs w:val="24"/>
          <w:lang w:eastAsia="es-CO"/>
        </w:rPr>
        <w:t>n</w:t>
      </w:r>
      <w:r w:rsidR="008A76E5" w:rsidRPr="00F36AE5">
        <w:rPr>
          <w:rFonts w:ascii="Arial" w:eastAsia="Times New Roman" w:hAnsi="Arial" w:cs="Arial"/>
          <w:color w:val="333333"/>
          <w:sz w:val="24"/>
          <w:szCs w:val="24"/>
          <w:lang w:eastAsia="es-CO"/>
        </w:rPr>
        <w:t xml:space="preserve"> parte del expediente contractual.</w:t>
      </w:r>
    </w:p>
    <w:p w14:paraId="5CEDA08E" w14:textId="0F2FD561" w:rsidR="00FB599F" w:rsidRPr="00F36AE5" w:rsidRDefault="00F94589" w:rsidP="00FB599F">
      <w:pPr>
        <w:shd w:val="clear" w:color="auto" w:fill="FFFFFF"/>
        <w:spacing w:before="150" w:after="0" w:line="240" w:lineRule="auto"/>
        <w:jc w:val="both"/>
        <w:rPr>
          <w:rFonts w:ascii="Arial" w:eastAsia="Times New Roman" w:hAnsi="Arial" w:cs="Arial"/>
          <w:color w:val="333333"/>
          <w:sz w:val="24"/>
          <w:szCs w:val="24"/>
          <w:lang w:eastAsia="es-CO"/>
        </w:rPr>
      </w:pPr>
      <w:r w:rsidRPr="00F36AE5">
        <w:rPr>
          <w:rFonts w:ascii="Arial" w:eastAsia="Times New Roman" w:hAnsi="Arial" w:cs="Arial"/>
          <w:b/>
          <w:color w:val="333333"/>
          <w:sz w:val="24"/>
          <w:szCs w:val="24"/>
          <w:lang w:eastAsia="es-CO"/>
        </w:rPr>
        <w:t xml:space="preserve">NOTA.  </w:t>
      </w:r>
      <w:r w:rsidRPr="00F36AE5">
        <w:rPr>
          <w:rFonts w:ascii="Arial" w:eastAsia="Times New Roman" w:hAnsi="Arial" w:cs="Arial"/>
          <w:color w:val="333333"/>
          <w:sz w:val="24"/>
          <w:szCs w:val="24"/>
          <w:lang w:eastAsia="es-CO"/>
        </w:rPr>
        <w:t xml:space="preserve">Cuando se haya procedido a la imposición de sanción, lo previsto en este numeral, solo se aplicará una vez se haya realizado el cobro de la sanción respectiva. </w:t>
      </w:r>
    </w:p>
    <w:p w14:paraId="4EF60EEE" w14:textId="77777777" w:rsidR="00FB599F" w:rsidRPr="00F36AE5" w:rsidRDefault="00FB599F">
      <w:pPr>
        <w:rPr>
          <w:rFonts w:ascii="Arial" w:hAnsi="Arial" w:cs="Arial"/>
          <w:b/>
          <w:bCs/>
          <w:sz w:val="24"/>
          <w:szCs w:val="24"/>
          <w:lang w:val="es-ES" w:eastAsia="es-ES"/>
        </w:rPr>
      </w:pPr>
      <w:r w:rsidRPr="00F36AE5">
        <w:rPr>
          <w:rFonts w:ascii="Arial" w:hAnsi="Arial" w:cs="Arial"/>
          <w:b/>
          <w:bCs/>
          <w:sz w:val="24"/>
          <w:szCs w:val="24"/>
          <w:lang w:val="es-ES" w:eastAsia="es-ES"/>
        </w:rPr>
        <w:br w:type="page"/>
      </w:r>
    </w:p>
    <w:p w14:paraId="32E1BD26" w14:textId="5799DC8C" w:rsidR="00C74A77" w:rsidRPr="00F36AE5" w:rsidRDefault="00C74A77" w:rsidP="0080129D">
      <w:pPr>
        <w:pStyle w:val="Ttulo1"/>
        <w:tabs>
          <w:tab w:val="left" w:pos="851"/>
        </w:tabs>
        <w:ind w:left="426" w:firstLine="0"/>
        <w:rPr>
          <w:lang w:val="es-ES" w:eastAsia="es-ES"/>
        </w:rPr>
      </w:pPr>
      <w:bookmarkStart w:id="111" w:name="_Toc59605515"/>
      <w:r w:rsidRPr="00F36AE5">
        <w:rPr>
          <w:lang w:val="es-ES" w:eastAsia="es-ES"/>
        </w:rPr>
        <w:lastRenderedPageBreak/>
        <w:t>BUENAS PRÁCTICAS PARA LA GESTIÓN CONTRACTUAL EN MATERIA DE SUPERVISIÓN DE CONTRATOS Y CONVENIOS</w:t>
      </w:r>
      <w:bookmarkEnd w:id="111"/>
    </w:p>
    <w:p w14:paraId="79BC6B2F" w14:textId="77777777" w:rsidR="00FB599F" w:rsidRPr="00F36AE5" w:rsidRDefault="00FB599F" w:rsidP="00FB599F">
      <w:pPr>
        <w:rPr>
          <w:lang w:val="es-ES" w:eastAsia="es-ES"/>
        </w:rPr>
      </w:pPr>
    </w:p>
    <w:p w14:paraId="192216C0" w14:textId="51B2673C"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Los supervisores de los contratos deberán ser </w:t>
      </w:r>
      <w:r w:rsidR="006A308A" w:rsidRPr="00F36AE5">
        <w:rPr>
          <w:rFonts w:ascii="Arial" w:hAnsi="Arial" w:cs="Arial"/>
          <w:sz w:val="24"/>
          <w:szCs w:val="24"/>
          <w:lang w:val="es-ES" w:eastAsia="es-ES"/>
        </w:rPr>
        <w:t>designados</w:t>
      </w:r>
      <w:r w:rsidRPr="00F36AE5">
        <w:rPr>
          <w:rFonts w:ascii="Arial" w:hAnsi="Arial" w:cs="Arial"/>
          <w:color w:val="FF0000"/>
          <w:sz w:val="24"/>
          <w:szCs w:val="24"/>
          <w:lang w:val="es-ES" w:eastAsia="es-ES"/>
        </w:rPr>
        <w:t xml:space="preserve"> </w:t>
      </w:r>
      <w:r w:rsidRPr="00F36AE5">
        <w:rPr>
          <w:rFonts w:ascii="Arial" w:hAnsi="Arial" w:cs="Arial"/>
          <w:sz w:val="24"/>
          <w:szCs w:val="24"/>
          <w:lang w:val="es-ES" w:eastAsia="es-ES"/>
        </w:rPr>
        <w:t xml:space="preserve">de acuerdo </w:t>
      </w:r>
      <w:r w:rsidR="006A308A" w:rsidRPr="00F36AE5">
        <w:rPr>
          <w:rFonts w:ascii="Arial" w:hAnsi="Arial" w:cs="Arial"/>
          <w:sz w:val="24"/>
          <w:szCs w:val="24"/>
          <w:lang w:val="es-ES" w:eastAsia="es-ES"/>
        </w:rPr>
        <w:t xml:space="preserve">con </w:t>
      </w:r>
      <w:r w:rsidRPr="00F36AE5">
        <w:rPr>
          <w:rFonts w:ascii="Arial" w:hAnsi="Arial" w:cs="Arial"/>
          <w:sz w:val="24"/>
          <w:szCs w:val="24"/>
          <w:lang w:val="es-ES" w:eastAsia="es-ES"/>
        </w:rPr>
        <w:t>sus conocimientos y experiencia específica, así com</w:t>
      </w:r>
      <w:r w:rsidR="0098190F" w:rsidRPr="00F36AE5">
        <w:rPr>
          <w:rFonts w:ascii="Arial" w:hAnsi="Arial" w:cs="Arial"/>
          <w:sz w:val="24"/>
          <w:szCs w:val="24"/>
          <w:lang w:val="es-ES" w:eastAsia="es-ES"/>
        </w:rPr>
        <w:t>o capacitados en el ejercicio de</w:t>
      </w:r>
      <w:r w:rsidRPr="00F36AE5">
        <w:rPr>
          <w:rFonts w:ascii="Arial" w:hAnsi="Arial" w:cs="Arial"/>
          <w:sz w:val="24"/>
          <w:szCs w:val="24"/>
          <w:lang w:val="es-ES" w:eastAsia="es-ES"/>
        </w:rPr>
        <w:t xml:space="preserve"> la supervisión de manera regular.</w:t>
      </w:r>
    </w:p>
    <w:p w14:paraId="4BCF8337" w14:textId="77777777" w:rsidR="00C74A77" w:rsidRPr="00F36AE5"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p>
    <w:p w14:paraId="72E9A90C" w14:textId="72EF4327" w:rsidR="00C74A77" w:rsidRPr="00F36AE5" w:rsidRDefault="00C74A77" w:rsidP="00FE5EFD">
      <w:pPr>
        <w:widowControl w:val="0"/>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El supervisor designado </w:t>
      </w:r>
      <w:r w:rsidR="006A308A" w:rsidRPr="00F36AE5">
        <w:rPr>
          <w:rFonts w:ascii="Arial" w:hAnsi="Arial" w:cs="Arial"/>
          <w:sz w:val="24"/>
          <w:szCs w:val="24"/>
          <w:lang w:val="es-ES" w:eastAsia="es-ES"/>
        </w:rPr>
        <w:t xml:space="preserve">y/o el interventor contratado </w:t>
      </w:r>
      <w:r w:rsidRPr="00F36AE5">
        <w:rPr>
          <w:rFonts w:ascii="Arial" w:hAnsi="Arial" w:cs="Arial"/>
          <w:sz w:val="24"/>
          <w:szCs w:val="24"/>
          <w:lang w:val="es-ES" w:eastAsia="es-ES"/>
        </w:rPr>
        <w:t>debe hacer una revisión de las obligaciones del contratista, el plazo y el valor del contrato a fin poder verificar permanentemente el cumplimiento de las obligaciones contractuales.</w:t>
      </w:r>
    </w:p>
    <w:p w14:paraId="090729EC"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72E0003F" w14:textId="36162B06"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Los supervisores de los contratos deberán tener un número razonable de asuntos a cargo a fin de que el volumen de tr</w:t>
      </w:r>
      <w:r w:rsidR="0098190F" w:rsidRPr="00F36AE5">
        <w:rPr>
          <w:rFonts w:ascii="Arial" w:hAnsi="Arial" w:cs="Arial"/>
          <w:sz w:val="24"/>
          <w:szCs w:val="24"/>
          <w:lang w:val="es-ES" w:eastAsia="es-ES"/>
        </w:rPr>
        <w:t>a</w:t>
      </w:r>
      <w:r w:rsidRPr="00F36AE5">
        <w:rPr>
          <w:rFonts w:ascii="Arial" w:hAnsi="Arial" w:cs="Arial"/>
          <w:sz w:val="24"/>
          <w:szCs w:val="24"/>
          <w:lang w:val="es-ES" w:eastAsia="es-ES"/>
        </w:rPr>
        <w:t>b</w:t>
      </w:r>
      <w:r w:rsidR="0098190F" w:rsidRPr="00F36AE5">
        <w:rPr>
          <w:rFonts w:ascii="Arial" w:hAnsi="Arial" w:cs="Arial"/>
          <w:sz w:val="24"/>
          <w:szCs w:val="24"/>
          <w:lang w:val="es-ES" w:eastAsia="es-ES"/>
        </w:rPr>
        <w:t>a</w:t>
      </w:r>
      <w:r w:rsidRPr="00F36AE5">
        <w:rPr>
          <w:rFonts w:ascii="Arial" w:hAnsi="Arial" w:cs="Arial"/>
          <w:sz w:val="24"/>
          <w:szCs w:val="24"/>
          <w:lang w:val="es-ES" w:eastAsia="es-ES"/>
        </w:rPr>
        <w:t>jo no haga nugatorio el debido seguimiento y acompañamiento contractual.</w:t>
      </w:r>
    </w:p>
    <w:p w14:paraId="167675F6" w14:textId="77777777" w:rsidR="00C74A77" w:rsidRPr="00F36AE5"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p>
    <w:p w14:paraId="5998289F" w14:textId="0B341464" w:rsidR="00C74A77" w:rsidRPr="00F36AE5" w:rsidRDefault="00C74A77" w:rsidP="00FE5EFD">
      <w:pPr>
        <w:autoSpaceDE w:val="0"/>
        <w:autoSpaceDN w:val="0"/>
        <w:adjustRightInd w:val="0"/>
        <w:spacing w:after="0" w:line="240" w:lineRule="auto"/>
        <w:jc w:val="both"/>
        <w:rPr>
          <w:rFonts w:ascii="Arial" w:hAnsi="Arial" w:cs="Arial"/>
          <w:spacing w:val="1"/>
          <w:sz w:val="24"/>
          <w:szCs w:val="24"/>
          <w:lang w:val="es-ES" w:eastAsia="es-ES"/>
        </w:rPr>
      </w:pPr>
      <w:r w:rsidRPr="00F36AE5">
        <w:rPr>
          <w:rFonts w:ascii="Arial" w:hAnsi="Arial" w:cs="Arial"/>
          <w:spacing w:val="1"/>
          <w:sz w:val="24"/>
          <w:szCs w:val="24"/>
          <w:lang w:val="es-ES" w:eastAsia="es-ES"/>
        </w:rPr>
        <w:t>Es recomendable que se hagan reuniones periódicas entre el contratista y el supervisor o interventor contractual a fin de lograr una comunicación directa y permanente que pueda evidenciar los avances y las eventualidades que puedan surgir durante la ejecución contractual</w:t>
      </w:r>
      <w:r w:rsidR="0098190F" w:rsidRPr="00F36AE5">
        <w:rPr>
          <w:rFonts w:ascii="Arial" w:hAnsi="Arial" w:cs="Arial"/>
          <w:spacing w:val="1"/>
          <w:sz w:val="24"/>
          <w:szCs w:val="24"/>
          <w:lang w:val="es-ES" w:eastAsia="es-ES"/>
        </w:rPr>
        <w:t>.</w:t>
      </w:r>
    </w:p>
    <w:p w14:paraId="67FEEDA8" w14:textId="39F0421D" w:rsidR="00156FBD" w:rsidRPr="00F36AE5" w:rsidRDefault="00156FBD" w:rsidP="00FE5EFD">
      <w:pPr>
        <w:autoSpaceDE w:val="0"/>
        <w:autoSpaceDN w:val="0"/>
        <w:adjustRightInd w:val="0"/>
        <w:spacing w:after="0" w:line="240" w:lineRule="auto"/>
        <w:jc w:val="both"/>
        <w:rPr>
          <w:rFonts w:ascii="Arial" w:hAnsi="Arial" w:cs="Arial"/>
          <w:spacing w:val="1"/>
          <w:sz w:val="24"/>
          <w:szCs w:val="24"/>
          <w:lang w:val="es-ES" w:eastAsia="es-ES"/>
        </w:rPr>
      </w:pPr>
    </w:p>
    <w:p w14:paraId="18F93E00" w14:textId="38490FDC" w:rsidR="00156FBD" w:rsidRPr="00BC477B" w:rsidRDefault="00156FBD" w:rsidP="00FE5EFD">
      <w:pPr>
        <w:spacing w:after="0" w:line="240" w:lineRule="auto"/>
        <w:jc w:val="both"/>
        <w:rPr>
          <w:rFonts w:ascii="Arial" w:hAnsi="Arial" w:cs="Arial"/>
          <w:strike/>
          <w:sz w:val="24"/>
          <w:szCs w:val="24"/>
        </w:rPr>
      </w:pPr>
      <w:r w:rsidRPr="00BC477B">
        <w:rPr>
          <w:rFonts w:ascii="Arial" w:hAnsi="Arial" w:cs="Arial"/>
          <w:strike/>
          <w:sz w:val="24"/>
          <w:szCs w:val="24"/>
          <w:highlight w:val="lightGray"/>
        </w:rPr>
        <w:t>Los supervisores e interventores deberán realizar seguimiento periódico a los riesgos asignados a las partes en la matriz de riesgos realizada para el proceso de contratación</w:t>
      </w:r>
    </w:p>
    <w:p w14:paraId="3D5B35D3"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F2CC63A"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o interventor deberá vigilar permanentemente la correcta ejecución del objeto contratado en cuanto a calidad y oportunidad en el plano técnico, administrativo, financiero, contable y jurídico, velando por proteger la moralidad administrativa, previniendo actos de corrupción y tutelando la transparencia en la ejecución contractual.</w:t>
      </w:r>
    </w:p>
    <w:p w14:paraId="23BD9276"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3AA88838"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rendir los informes periódicos que reflejen el cumplimiento del objeto contratado bajo todas las aristas (técnica, administrativa, financiera, contable y jurídica) y en cumplimiento de las condiciones de eficacia, calidad y cobertura del objeto del contrato.</w:t>
      </w:r>
    </w:p>
    <w:p w14:paraId="6E7E8D87"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808754C"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y el interventor deberán conocer y tener la disponibilidad inmediata del contrato y la totalidad de documentos que lo integran.</w:t>
      </w:r>
    </w:p>
    <w:p w14:paraId="4788A4D3"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6027FFAD"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lastRenderedPageBreak/>
        <w:t>El supervisor y el interventor deberán informar a la Entidad en forma inmediata de los hechos o circunstancias que puedan constituir actos de corrupción tipificados como conductas punibles, hechos o circunstancias que puedan poner o pongan en riesgo el cumplimiento del contrato, y cuando se presenten hechos constitutivos de incumplimiento.</w:t>
      </w:r>
    </w:p>
    <w:p w14:paraId="7988858F"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0578A681"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El supervisor o interventor deberá exigir calidad y cumplimiento. En tal virtud, deberá exigir la calidad de los bienes y servicios adquiridos por la entidad, recibir a satisfacción sólo las obras y bienes ejecutados y entregados a cabalidad, exigir del contratista la ejecución idónea y oportuna del objeto contratado, adelantar revisiones periódicas de las obras ejecutadas, servicios prestados o bienes suministrados, para verificar que ellos cumplan con las condiciones de calidad ofrecidas.</w:t>
      </w:r>
    </w:p>
    <w:p w14:paraId="2539591D" w14:textId="77777777" w:rsidR="00591B35" w:rsidRPr="00F36AE5" w:rsidRDefault="00591B35" w:rsidP="00FE5EFD">
      <w:pPr>
        <w:kinsoku w:val="0"/>
        <w:overflowPunct w:val="0"/>
        <w:spacing w:after="0" w:line="240" w:lineRule="auto"/>
        <w:jc w:val="both"/>
        <w:textAlignment w:val="baseline"/>
        <w:rPr>
          <w:rFonts w:ascii="Arial" w:hAnsi="Arial" w:cs="Arial"/>
          <w:sz w:val="24"/>
          <w:szCs w:val="24"/>
          <w:lang w:val="es-ES" w:eastAsia="es-ES"/>
        </w:rPr>
      </w:pPr>
    </w:p>
    <w:p w14:paraId="0098578B" w14:textId="3AC4A6A2"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En el evento </w:t>
      </w:r>
      <w:r w:rsidRPr="00F36AE5">
        <w:rPr>
          <w:rFonts w:ascii="Arial" w:hAnsi="Arial" w:cs="Arial"/>
          <w:iCs/>
          <w:sz w:val="24"/>
          <w:szCs w:val="24"/>
          <w:lang w:val="es-ES" w:eastAsia="es-ES"/>
        </w:rPr>
        <w:t>en</w:t>
      </w:r>
      <w:r w:rsidRPr="00F36AE5">
        <w:rPr>
          <w:rFonts w:ascii="Arial" w:hAnsi="Arial" w:cs="Arial"/>
          <w:i/>
          <w:iCs/>
          <w:sz w:val="24"/>
          <w:szCs w:val="24"/>
          <w:lang w:val="es-ES" w:eastAsia="es-ES"/>
        </w:rPr>
        <w:t xml:space="preserve"> </w:t>
      </w:r>
      <w:r w:rsidRPr="00F36AE5">
        <w:rPr>
          <w:rFonts w:ascii="Arial" w:hAnsi="Arial" w:cs="Arial"/>
          <w:sz w:val="24"/>
          <w:szCs w:val="24"/>
          <w:lang w:val="es-ES" w:eastAsia="es-ES"/>
        </w:rPr>
        <w:t>que el supervisor o interventor del contrato pierda comunicación con el contratista, o el mismo no responda de manera adecuada al cumplimiento de sus obligaciones, deberá informarlo al ordenador del gasto, con el fin de que se adelanten oportunamente las gestiones necesarias para lograr el cumplimiento del contrato en los términos inicialmente previstos.</w:t>
      </w:r>
    </w:p>
    <w:p w14:paraId="6F631735" w14:textId="77777777"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p>
    <w:p w14:paraId="477E306F" w14:textId="241C7338"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z w:val="24"/>
          <w:szCs w:val="24"/>
          <w:lang w:val="es-ES" w:eastAsia="es-ES"/>
        </w:rPr>
        <w:t xml:space="preserve">Cuando se registre cambio de supervisor en un contrato, es obligatorio que el saliente entregue al designado un </w:t>
      </w:r>
      <w:r w:rsidR="0098190F" w:rsidRPr="00F36AE5">
        <w:rPr>
          <w:rFonts w:ascii="Arial" w:hAnsi="Arial" w:cs="Arial"/>
          <w:sz w:val="24"/>
          <w:szCs w:val="24"/>
          <w:lang w:val="es-ES" w:eastAsia="es-ES"/>
        </w:rPr>
        <w:t xml:space="preserve">informe </w:t>
      </w:r>
      <w:r w:rsidRPr="00F36AE5">
        <w:rPr>
          <w:rFonts w:ascii="Arial" w:hAnsi="Arial" w:cs="Arial"/>
          <w:sz w:val="24"/>
          <w:szCs w:val="24"/>
          <w:lang w:val="es-ES" w:eastAsia="es-ES"/>
        </w:rPr>
        <w:t>pormenorizado y por escrito, con el fin de asegurar la correcta y juiciosa vigilancia de las prestaciones reciprocas y la permanencia de la información valiosa para la defensa de la Entidad, inclusive en la etapa de liquidación y seguimiento a las garantías.</w:t>
      </w:r>
    </w:p>
    <w:p w14:paraId="4F14F228" w14:textId="77777777" w:rsidR="00C74A77" w:rsidRPr="00F36AE5" w:rsidRDefault="00C74A77" w:rsidP="00FE5EFD">
      <w:pPr>
        <w:kinsoku w:val="0"/>
        <w:overflowPunct w:val="0"/>
        <w:spacing w:after="0" w:line="240" w:lineRule="auto"/>
        <w:jc w:val="both"/>
        <w:textAlignment w:val="baseline"/>
        <w:rPr>
          <w:rFonts w:ascii="Arial" w:hAnsi="Arial" w:cs="Arial"/>
          <w:spacing w:val="-1"/>
          <w:sz w:val="24"/>
          <w:szCs w:val="24"/>
          <w:lang w:val="es-ES" w:eastAsia="es-ES"/>
        </w:rPr>
      </w:pPr>
    </w:p>
    <w:p w14:paraId="719ACE95" w14:textId="40CF72A9" w:rsidR="00C74A77" w:rsidRPr="00F36AE5" w:rsidRDefault="00C74A77" w:rsidP="00FE5EFD">
      <w:pPr>
        <w:kinsoku w:val="0"/>
        <w:overflowPunct w:val="0"/>
        <w:spacing w:after="0" w:line="240" w:lineRule="auto"/>
        <w:jc w:val="both"/>
        <w:textAlignment w:val="baseline"/>
        <w:rPr>
          <w:rFonts w:ascii="Arial" w:hAnsi="Arial" w:cs="Arial"/>
          <w:sz w:val="24"/>
          <w:szCs w:val="24"/>
          <w:lang w:val="es-ES" w:eastAsia="es-ES"/>
        </w:rPr>
      </w:pPr>
      <w:r w:rsidRPr="00F36AE5">
        <w:rPr>
          <w:rFonts w:ascii="Arial" w:hAnsi="Arial" w:cs="Arial"/>
          <w:spacing w:val="-1"/>
          <w:sz w:val="24"/>
          <w:szCs w:val="24"/>
          <w:lang w:val="es-ES" w:eastAsia="es-ES"/>
        </w:rPr>
        <w:t>Con el fin de evitar la fragmentación y/o pérdida de información, el responsable de los documentos contractuales deberá enviar al archivo</w:t>
      </w:r>
      <w:r w:rsidR="0098190F" w:rsidRPr="00F36AE5">
        <w:rPr>
          <w:rFonts w:ascii="Arial" w:hAnsi="Arial" w:cs="Arial"/>
          <w:spacing w:val="-1"/>
          <w:sz w:val="24"/>
          <w:szCs w:val="24"/>
          <w:lang w:val="es-ES" w:eastAsia="es-ES"/>
        </w:rPr>
        <w:t xml:space="preserve"> proceso de gestión documental </w:t>
      </w:r>
      <w:r w:rsidR="00591B35" w:rsidRPr="00F36AE5">
        <w:rPr>
          <w:rFonts w:ascii="Arial" w:hAnsi="Arial" w:cs="Arial"/>
          <w:spacing w:val="-1"/>
          <w:sz w:val="24"/>
          <w:szCs w:val="24"/>
          <w:lang w:val="es-ES" w:eastAsia="es-ES"/>
        </w:rPr>
        <w:t>toda la documentación generada</w:t>
      </w:r>
      <w:r w:rsidR="0098190F" w:rsidRPr="00F36AE5">
        <w:rPr>
          <w:rFonts w:ascii="Arial" w:hAnsi="Arial" w:cs="Arial"/>
          <w:spacing w:val="-1"/>
          <w:sz w:val="24"/>
          <w:szCs w:val="24"/>
          <w:lang w:val="es-ES" w:eastAsia="es-ES"/>
        </w:rPr>
        <w:t xml:space="preserve"> con </w:t>
      </w:r>
      <w:r w:rsidRPr="00F36AE5">
        <w:rPr>
          <w:rFonts w:ascii="Arial" w:hAnsi="Arial" w:cs="Arial"/>
          <w:sz w:val="24"/>
          <w:szCs w:val="24"/>
          <w:lang w:val="es-ES" w:eastAsia="es-ES"/>
        </w:rPr>
        <w:t>el fin de evitar la fragmentación y/o pérdida de información, el responsable de los documentos contractuales deberá enviar al archivo toda la documentación a su cargo, de tal suerte que la totalidad de originales repose en un expediente único contractual.</w:t>
      </w:r>
    </w:p>
    <w:p w14:paraId="5AF4131A" w14:textId="77777777" w:rsidR="00C74A77" w:rsidRPr="00F36AE5" w:rsidRDefault="00C74A77" w:rsidP="00FE5EFD">
      <w:pPr>
        <w:autoSpaceDE w:val="0"/>
        <w:autoSpaceDN w:val="0"/>
        <w:adjustRightInd w:val="0"/>
        <w:spacing w:after="0" w:line="240" w:lineRule="auto"/>
        <w:jc w:val="both"/>
        <w:rPr>
          <w:rFonts w:ascii="Arial" w:hAnsi="Arial" w:cs="Arial"/>
          <w:bCs/>
          <w:sz w:val="24"/>
          <w:szCs w:val="24"/>
        </w:rPr>
      </w:pPr>
    </w:p>
    <w:p w14:paraId="608DB8B7" w14:textId="0ED541E5" w:rsidR="00C74A77" w:rsidRPr="00F36AE5" w:rsidRDefault="00C74A77" w:rsidP="00FE5EFD">
      <w:pPr>
        <w:spacing w:after="0" w:line="240" w:lineRule="auto"/>
        <w:jc w:val="both"/>
        <w:rPr>
          <w:rFonts w:ascii="Arial" w:hAnsi="Arial" w:cs="Arial"/>
          <w:sz w:val="24"/>
          <w:szCs w:val="24"/>
        </w:rPr>
      </w:pPr>
      <w:r w:rsidRPr="00F36AE5">
        <w:rPr>
          <w:rFonts w:ascii="Arial" w:hAnsi="Arial" w:cs="Arial"/>
          <w:sz w:val="24"/>
          <w:szCs w:val="24"/>
        </w:rPr>
        <w:t xml:space="preserve">El </w:t>
      </w:r>
      <w:r w:rsidR="0098190F" w:rsidRPr="00F36AE5">
        <w:rPr>
          <w:rFonts w:ascii="Arial" w:hAnsi="Arial" w:cs="Arial"/>
          <w:sz w:val="24"/>
          <w:szCs w:val="24"/>
        </w:rPr>
        <w:t>s</w:t>
      </w:r>
      <w:r w:rsidRPr="00F36AE5">
        <w:rPr>
          <w:rFonts w:ascii="Arial" w:hAnsi="Arial" w:cs="Arial"/>
          <w:sz w:val="24"/>
          <w:szCs w:val="24"/>
        </w:rPr>
        <w:t>upervisor del contrato deberá hacer seguimiento, después de la liquidación del contrato, a la vigencia de las garantías de calidad, estabilidad y mantenimiento, y/o a las condiciones de disposición final o recuperación ambiental de las obras o bienes, y elaborar la respectiva constancia para el cierre del expediente contractual una vez vencidos sus términos.</w:t>
      </w:r>
    </w:p>
    <w:p w14:paraId="4E9C7C91" w14:textId="77777777" w:rsidR="00AF0118" w:rsidRPr="00F36AE5" w:rsidRDefault="00AF0118" w:rsidP="00FE5EFD">
      <w:pPr>
        <w:spacing w:after="0" w:line="240" w:lineRule="auto"/>
        <w:jc w:val="both"/>
        <w:rPr>
          <w:rFonts w:ascii="Arial" w:hAnsi="Arial" w:cs="Arial"/>
          <w:sz w:val="24"/>
          <w:szCs w:val="24"/>
        </w:rPr>
      </w:pPr>
    </w:p>
    <w:p w14:paraId="571C8066" w14:textId="1FE02B62" w:rsidR="00FE5EFD" w:rsidRPr="00F36AE5" w:rsidRDefault="00FE5EFD" w:rsidP="00FE5EFD">
      <w:pPr>
        <w:spacing w:line="240" w:lineRule="auto"/>
        <w:rPr>
          <w:rFonts w:ascii="Arial" w:hAnsi="Arial" w:cs="Arial"/>
          <w:sz w:val="24"/>
          <w:szCs w:val="24"/>
        </w:rPr>
      </w:pPr>
      <w:r w:rsidRPr="00F36AE5">
        <w:rPr>
          <w:rFonts w:ascii="Arial" w:hAnsi="Arial" w:cs="Arial"/>
          <w:sz w:val="24"/>
          <w:szCs w:val="24"/>
        </w:rPr>
        <w:br w:type="page"/>
      </w:r>
    </w:p>
    <w:p w14:paraId="299D6D63" w14:textId="77777777" w:rsidR="00B03D7A" w:rsidRDefault="00B03D7A" w:rsidP="00B03D7A">
      <w:pPr>
        <w:jc w:val="both"/>
        <w:rPr>
          <w:b/>
          <w:bCs/>
          <w:sz w:val="18"/>
          <w:szCs w:val="16"/>
          <w:lang w:val="es-ES"/>
        </w:rPr>
      </w:pPr>
    </w:p>
    <w:p w14:paraId="177A2B5C" w14:textId="77777777" w:rsidR="00B03D7A" w:rsidRDefault="00B03D7A" w:rsidP="00B03D7A">
      <w:pPr>
        <w:jc w:val="both"/>
        <w:rPr>
          <w:b/>
          <w:bCs/>
          <w:sz w:val="18"/>
          <w:szCs w:val="16"/>
          <w:lang w:val="es-ES"/>
        </w:rPr>
      </w:pPr>
      <w:r w:rsidRPr="005C37D8">
        <w:rPr>
          <w:b/>
          <w:bCs/>
          <w:sz w:val="18"/>
          <w:szCs w:val="16"/>
          <w:lang w:val="es-ES"/>
        </w:rPr>
        <w:t>REVISIÓN Y APROBACIÓN</w:t>
      </w:r>
      <w:r>
        <w:rPr>
          <w:b/>
          <w:bCs/>
          <w:sz w:val="18"/>
          <w:szCs w:val="16"/>
          <w:lang w:val="es-E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2976"/>
        <w:gridCol w:w="2972"/>
      </w:tblGrid>
      <w:tr w:rsidR="00B03D7A" w:rsidRPr="00D910A0" w14:paraId="09EC154F" w14:textId="77777777" w:rsidTr="00B03D7A">
        <w:trPr>
          <w:trHeight w:val="20"/>
          <w:jc w:val="center"/>
        </w:trPr>
        <w:tc>
          <w:tcPr>
            <w:tcW w:w="1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DE2B55"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rPr>
              <w:t xml:space="preserve">Elaborado y/o Actualizado por </w:t>
            </w:r>
          </w:p>
          <w:p w14:paraId="1A313D97"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rPr>
              <w:t>EQUIPO OPERATIVO SIG del Proceso:</w:t>
            </w:r>
          </w:p>
        </w:tc>
        <w:tc>
          <w:tcPr>
            <w:tcW w:w="166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1477EF"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rPr>
              <w:t xml:space="preserve">Validado por  </w:t>
            </w:r>
          </w:p>
          <w:p w14:paraId="224A00DD" w14:textId="77777777" w:rsidR="00B03D7A" w:rsidRPr="009111CD" w:rsidRDefault="00B03D7A" w:rsidP="00B03D7A">
            <w:pPr>
              <w:tabs>
                <w:tab w:val="left" w:pos="0"/>
              </w:tabs>
              <w:ind w:left="142" w:right="179"/>
              <w:jc w:val="center"/>
              <w:rPr>
                <w:rFonts w:cs="Arial"/>
                <w:b/>
                <w:sz w:val="14"/>
                <w:szCs w:val="16"/>
                <w:lang w:val="es-ES_tradnl"/>
              </w:rPr>
            </w:pPr>
            <w:r w:rsidRPr="009111CD">
              <w:rPr>
                <w:rFonts w:cs="Arial"/>
                <w:b/>
                <w:sz w:val="14"/>
                <w:szCs w:val="16"/>
              </w:rPr>
              <w:t>RESPONSABLE DIRECTIVO SIG del Proceso:</w:t>
            </w:r>
          </w:p>
        </w:tc>
        <w:tc>
          <w:tcPr>
            <w:tcW w:w="1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0FEDA3" w14:textId="77777777" w:rsidR="00B03D7A" w:rsidRDefault="00B03D7A" w:rsidP="00B03D7A">
            <w:pPr>
              <w:tabs>
                <w:tab w:val="left" w:pos="0"/>
              </w:tabs>
              <w:ind w:left="142" w:right="179"/>
              <w:jc w:val="center"/>
              <w:rPr>
                <w:rFonts w:cs="Arial"/>
                <w:b/>
                <w:sz w:val="14"/>
                <w:szCs w:val="16"/>
              </w:rPr>
            </w:pPr>
            <w:r w:rsidRPr="009111CD">
              <w:rPr>
                <w:rFonts w:cs="Arial"/>
                <w:b/>
                <w:sz w:val="14"/>
                <w:szCs w:val="16"/>
              </w:rPr>
              <w:t>Aprobado</w:t>
            </w:r>
          </w:p>
          <w:p w14:paraId="5A1C4767" w14:textId="77777777" w:rsidR="00B03D7A" w:rsidRPr="009111CD" w:rsidRDefault="00B03D7A" w:rsidP="00B03D7A">
            <w:pPr>
              <w:tabs>
                <w:tab w:val="left" w:pos="0"/>
              </w:tabs>
              <w:ind w:left="142" w:right="179"/>
              <w:jc w:val="center"/>
              <w:rPr>
                <w:rFonts w:cs="Arial"/>
                <w:b/>
                <w:sz w:val="14"/>
                <w:szCs w:val="16"/>
              </w:rPr>
            </w:pPr>
            <w:r w:rsidRPr="009111CD">
              <w:rPr>
                <w:rFonts w:cs="Arial"/>
                <w:b/>
                <w:sz w:val="14"/>
                <w:szCs w:val="16"/>
                <w:lang w:val="es-ES"/>
              </w:rPr>
              <w:t xml:space="preserve"> Representante Alta Dirección SIG</w:t>
            </w:r>
            <w:r>
              <w:rPr>
                <w:rFonts w:cs="Arial"/>
                <w:b/>
                <w:sz w:val="14"/>
                <w:szCs w:val="16"/>
                <w:lang w:val="es-ES"/>
              </w:rPr>
              <w:t>:</w:t>
            </w:r>
          </w:p>
        </w:tc>
      </w:tr>
      <w:tr w:rsidR="00B03D7A" w:rsidRPr="00D910A0" w14:paraId="4DC604CC" w14:textId="77777777" w:rsidTr="00B03D7A">
        <w:trPr>
          <w:trHeight w:val="515"/>
          <w:jc w:val="center"/>
        </w:trPr>
        <w:tc>
          <w:tcPr>
            <w:tcW w:w="1666" w:type="pct"/>
            <w:tcBorders>
              <w:top w:val="single" w:sz="4" w:space="0" w:color="000000"/>
              <w:left w:val="single" w:sz="4" w:space="0" w:color="000000"/>
              <w:bottom w:val="single" w:sz="4" w:space="0" w:color="auto"/>
              <w:right w:val="single" w:sz="4" w:space="0" w:color="000000"/>
            </w:tcBorders>
            <w:vAlign w:val="center"/>
          </w:tcPr>
          <w:p w14:paraId="70B46423" w14:textId="5B6B03EB" w:rsidR="00B03D7A" w:rsidRDefault="00B03D7A" w:rsidP="00B03D7A">
            <w:pPr>
              <w:spacing w:after="0" w:line="240" w:lineRule="auto"/>
              <w:ind w:left="41"/>
              <w:jc w:val="center"/>
              <w:rPr>
                <w:rFonts w:ascii="Arial" w:hAnsi="Arial" w:cs="Arial"/>
                <w:b/>
                <w:sz w:val="18"/>
                <w:szCs w:val="16"/>
              </w:rPr>
            </w:pPr>
          </w:p>
          <w:p w14:paraId="33822ECE" w14:textId="7D0CAACE" w:rsidR="00B03D7A" w:rsidRDefault="00B03D7A" w:rsidP="00B03D7A">
            <w:pPr>
              <w:spacing w:after="0" w:line="240" w:lineRule="auto"/>
              <w:ind w:left="41"/>
              <w:jc w:val="center"/>
              <w:rPr>
                <w:rFonts w:ascii="Arial" w:hAnsi="Arial" w:cs="Arial"/>
                <w:b/>
                <w:sz w:val="18"/>
                <w:szCs w:val="16"/>
              </w:rPr>
            </w:pPr>
          </w:p>
          <w:p w14:paraId="6A019D70" w14:textId="77777777" w:rsidR="00B03D7A" w:rsidRDefault="00B03D7A" w:rsidP="00B03D7A">
            <w:pPr>
              <w:spacing w:after="0" w:line="240" w:lineRule="auto"/>
              <w:ind w:left="41"/>
              <w:jc w:val="center"/>
              <w:rPr>
                <w:rFonts w:ascii="Arial" w:hAnsi="Arial" w:cs="Arial"/>
                <w:b/>
                <w:sz w:val="18"/>
                <w:szCs w:val="16"/>
              </w:rPr>
            </w:pPr>
          </w:p>
          <w:p w14:paraId="2BA99AD8" w14:textId="63EF5C4A" w:rsidR="00B03D7A" w:rsidRDefault="00B03D7A" w:rsidP="00B03D7A">
            <w:pPr>
              <w:spacing w:after="0" w:line="240" w:lineRule="auto"/>
              <w:ind w:left="41"/>
              <w:jc w:val="center"/>
              <w:rPr>
                <w:rFonts w:ascii="Arial" w:hAnsi="Arial" w:cs="Arial"/>
                <w:b/>
                <w:sz w:val="18"/>
                <w:szCs w:val="16"/>
              </w:rPr>
            </w:pPr>
            <w:r w:rsidRPr="00710EC8">
              <w:rPr>
                <w:rFonts w:ascii="Arial" w:hAnsi="Arial" w:cs="Arial"/>
                <w:b/>
                <w:sz w:val="18"/>
                <w:szCs w:val="16"/>
              </w:rPr>
              <w:t>Mariela Grass Chaparro</w:t>
            </w:r>
            <w:r>
              <w:rPr>
                <w:rFonts w:ascii="Arial" w:hAnsi="Arial" w:cs="Arial"/>
                <w:b/>
                <w:sz w:val="18"/>
                <w:szCs w:val="16"/>
              </w:rPr>
              <w:t xml:space="preserve"> </w:t>
            </w:r>
          </w:p>
          <w:p w14:paraId="24A625D0" w14:textId="77777777" w:rsidR="00B03D7A" w:rsidRPr="00CD106B" w:rsidRDefault="00B03D7A" w:rsidP="00B03D7A">
            <w:pPr>
              <w:spacing w:after="0" w:line="240" w:lineRule="auto"/>
              <w:ind w:left="41"/>
              <w:jc w:val="center"/>
              <w:rPr>
                <w:rFonts w:ascii="Arial" w:hAnsi="Arial" w:cs="Arial"/>
                <w:sz w:val="18"/>
                <w:szCs w:val="16"/>
              </w:rPr>
            </w:pPr>
            <w:r w:rsidRPr="00CD106B">
              <w:rPr>
                <w:rFonts w:ascii="Arial" w:hAnsi="Arial" w:cs="Arial"/>
                <w:sz w:val="18"/>
                <w:szCs w:val="16"/>
              </w:rPr>
              <w:t>Contratista Dirección General</w:t>
            </w:r>
          </w:p>
          <w:p w14:paraId="15057222" w14:textId="5A49E872" w:rsidR="00B03D7A" w:rsidRDefault="00B03D7A" w:rsidP="00B03D7A">
            <w:pPr>
              <w:spacing w:after="0" w:line="240" w:lineRule="auto"/>
              <w:ind w:left="41"/>
              <w:jc w:val="center"/>
              <w:rPr>
                <w:rFonts w:ascii="Arial" w:hAnsi="Arial" w:cs="Arial"/>
                <w:b/>
                <w:sz w:val="18"/>
                <w:szCs w:val="16"/>
              </w:rPr>
            </w:pPr>
          </w:p>
          <w:p w14:paraId="606752FA" w14:textId="20157A0A" w:rsidR="00B03D7A" w:rsidRDefault="00B03D7A" w:rsidP="00B03D7A">
            <w:pPr>
              <w:spacing w:after="0" w:line="240" w:lineRule="auto"/>
              <w:ind w:left="41"/>
              <w:jc w:val="center"/>
              <w:rPr>
                <w:rFonts w:ascii="Arial" w:hAnsi="Arial" w:cs="Arial"/>
                <w:b/>
                <w:sz w:val="18"/>
                <w:szCs w:val="16"/>
              </w:rPr>
            </w:pPr>
          </w:p>
          <w:p w14:paraId="72F7978A" w14:textId="77777777" w:rsidR="00B03D7A" w:rsidRDefault="00B03D7A" w:rsidP="00B03D7A">
            <w:pPr>
              <w:spacing w:after="0" w:line="240" w:lineRule="auto"/>
              <w:ind w:left="41"/>
              <w:jc w:val="center"/>
              <w:rPr>
                <w:rFonts w:ascii="Arial" w:hAnsi="Arial" w:cs="Arial"/>
                <w:b/>
                <w:sz w:val="18"/>
                <w:szCs w:val="16"/>
              </w:rPr>
            </w:pPr>
          </w:p>
          <w:p w14:paraId="0CF84677" w14:textId="77777777" w:rsidR="00B03D7A" w:rsidRPr="00F36AE5" w:rsidRDefault="00B03D7A" w:rsidP="00B03D7A">
            <w:pPr>
              <w:spacing w:after="0" w:line="240" w:lineRule="auto"/>
              <w:ind w:left="41"/>
              <w:jc w:val="center"/>
              <w:rPr>
                <w:rFonts w:ascii="Arial" w:hAnsi="Arial" w:cs="Arial"/>
                <w:sz w:val="18"/>
                <w:szCs w:val="16"/>
              </w:rPr>
            </w:pPr>
            <w:r w:rsidRPr="00F36AE5">
              <w:rPr>
                <w:rFonts w:ascii="Arial" w:hAnsi="Arial" w:cs="Arial"/>
                <w:b/>
                <w:sz w:val="18"/>
                <w:szCs w:val="16"/>
              </w:rPr>
              <w:t xml:space="preserve">Martha Elisa Parra Téllez </w:t>
            </w:r>
          </w:p>
          <w:p w14:paraId="2BB3FAFB" w14:textId="77777777" w:rsidR="00B03D7A" w:rsidRPr="00CD106B" w:rsidRDefault="00B03D7A" w:rsidP="00B03D7A">
            <w:pPr>
              <w:spacing w:after="0" w:line="240" w:lineRule="auto"/>
              <w:ind w:left="36"/>
              <w:jc w:val="center"/>
              <w:rPr>
                <w:rFonts w:ascii="Arial" w:hAnsi="Arial" w:cs="Arial"/>
                <w:sz w:val="18"/>
                <w:szCs w:val="16"/>
              </w:rPr>
            </w:pPr>
            <w:r w:rsidRPr="00CD106B">
              <w:rPr>
                <w:rFonts w:ascii="Arial" w:hAnsi="Arial" w:cs="Arial"/>
                <w:sz w:val="18"/>
                <w:szCs w:val="16"/>
              </w:rPr>
              <w:t xml:space="preserve">Contratista Secretaría General  </w:t>
            </w:r>
          </w:p>
          <w:p w14:paraId="32B0280E" w14:textId="485B8296" w:rsidR="00B03D7A" w:rsidRPr="00CD106B" w:rsidRDefault="00B03D7A" w:rsidP="00B03D7A">
            <w:pPr>
              <w:spacing w:after="0" w:line="240" w:lineRule="auto"/>
              <w:ind w:left="36"/>
              <w:jc w:val="center"/>
              <w:rPr>
                <w:rFonts w:ascii="Arial" w:hAnsi="Arial" w:cs="Arial"/>
                <w:sz w:val="18"/>
                <w:szCs w:val="16"/>
              </w:rPr>
            </w:pPr>
          </w:p>
          <w:p w14:paraId="79AD996B" w14:textId="0B577B46" w:rsidR="00B03D7A" w:rsidRDefault="00B03D7A" w:rsidP="00B03D7A">
            <w:pPr>
              <w:spacing w:after="0" w:line="240" w:lineRule="auto"/>
              <w:ind w:left="36"/>
              <w:jc w:val="center"/>
              <w:rPr>
                <w:rFonts w:ascii="Arial" w:hAnsi="Arial" w:cs="Arial"/>
                <w:sz w:val="18"/>
                <w:szCs w:val="16"/>
              </w:rPr>
            </w:pPr>
          </w:p>
          <w:p w14:paraId="3620D830" w14:textId="77777777" w:rsidR="00B03D7A" w:rsidRPr="00F36AE5" w:rsidRDefault="00B03D7A" w:rsidP="00B03D7A">
            <w:pPr>
              <w:spacing w:after="0" w:line="240" w:lineRule="auto"/>
              <w:ind w:left="36"/>
              <w:jc w:val="center"/>
              <w:rPr>
                <w:rFonts w:ascii="Arial" w:hAnsi="Arial" w:cs="Arial"/>
                <w:sz w:val="18"/>
                <w:szCs w:val="16"/>
              </w:rPr>
            </w:pPr>
          </w:p>
          <w:p w14:paraId="2AFD75C2" w14:textId="77777777" w:rsidR="00B03D7A" w:rsidRPr="00F36AE5" w:rsidRDefault="00B03D7A" w:rsidP="00B03D7A">
            <w:pPr>
              <w:spacing w:after="0" w:line="240" w:lineRule="auto"/>
              <w:ind w:left="41"/>
              <w:jc w:val="center"/>
              <w:rPr>
                <w:rFonts w:ascii="Arial" w:hAnsi="Arial" w:cs="Arial"/>
                <w:b/>
                <w:sz w:val="18"/>
                <w:szCs w:val="16"/>
              </w:rPr>
            </w:pPr>
            <w:r w:rsidRPr="00F36AE5">
              <w:rPr>
                <w:rFonts w:ascii="Arial" w:hAnsi="Arial" w:cs="Arial"/>
                <w:b/>
                <w:sz w:val="18"/>
                <w:szCs w:val="16"/>
              </w:rPr>
              <w:t>Lilian Rocío Mendoza Monroy</w:t>
            </w:r>
          </w:p>
          <w:p w14:paraId="5A3CF92A" w14:textId="589B50B1" w:rsidR="00B03D7A" w:rsidRPr="009111CD" w:rsidRDefault="00B03D7A" w:rsidP="00B03D7A">
            <w:pPr>
              <w:tabs>
                <w:tab w:val="left" w:pos="0"/>
              </w:tabs>
              <w:spacing w:after="0" w:line="240" w:lineRule="auto"/>
              <w:jc w:val="center"/>
              <w:rPr>
                <w:rFonts w:cs="Arial"/>
                <w:b/>
                <w:sz w:val="14"/>
                <w:szCs w:val="16"/>
              </w:rPr>
            </w:pPr>
            <w:r w:rsidRPr="00F36AE5">
              <w:rPr>
                <w:rFonts w:ascii="Arial" w:hAnsi="Arial" w:cs="Arial"/>
                <w:sz w:val="18"/>
                <w:szCs w:val="16"/>
              </w:rPr>
              <w:t>C</w:t>
            </w:r>
            <w:r>
              <w:rPr>
                <w:rFonts w:ascii="Arial" w:hAnsi="Arial" w:cs="Arial"/>
                <w:sz w:val="18"/>
                <w:szCs w:val="16"/>
              </w:rPr>
              <w:t>ontratista Gestión Contractual/</w:t>
            </w:r>
            <w:r w:rsidRPr="00F36AE5">
              <w:rPr>
                <w:rFonts w:ascii="Arial" w:hAnsi="Arial" w:cs="Arial"/>
                <w:sz w:val="18"/>
                <w:szCs w:val="16"/>
              </w:rPr>
              <w:t xml:space="preserve"> Secretaría General</w:t>
            </w:r>
            <w:r>
              <w:rPr>
                <w:rFonts w:cs="Arial"/>
                <w:b/>
                <w:sz w:val="14"/>
                <w:szCs w:val="16"/>
              </w:rPr>
              <w:t xml:space="preserve"> </w:t>
            </w:r>
          </w:p>
        </w:tc>
        <w:tc>
          <w:tcPr>
            <w:tcW w:w="1668" w:type="pct"/>
            <w:vMerge w:val="restart"/>
            <w:tcBorders>
              <w:top w:val="single" w:sz="4" w:space="0" w:color="000000"/>
              <w:left w:val="single" w:sz="4" w:space="0" w:color="000000"/>
              <w:right w:val="single" w:sz="4" w:space="0" w:color="000000"/>
            </w:tcBorders>
            <w:vAlign w:val="bottom"/>
          </w:tcPr>
          <w:p w14:paraId="702F93BA" w14:textId="77777777" w:rsidR="00B03D7A" w:rsidRPr="00D910A0" w:rsidRDefault="00B03D7A" w:rsidP="00B03D7A">
            <w:pPr>
              <w:tabs>
                <w:tab w:val="left" w:pos="567"/>
              </w:tabs>
              <w:ind w:left="567" w:hanging="567"/>
              <w:rPr>
                <w:rFonts w:cs="Arial"/>
                <w:sz w:val="16"/>
                <w:szCs w:val="16"/>
              </w:rPr>
            </w:pPr>
          </w:p>
          <w:p w14:paraId="6C432DBF" w14:textId="77777777" w:rsidR="00B03D7A" w:rsidRPr="00D910A0" w:rsidRDefault="00B03D7A" w:rsidP="00B03D7A">
            <w:pPr>
              <w:tabs>
                <w:tab w:val="left" w:pos="567"/>
              </w:tabs>
              <w:ind w:left="567" w:hanging="567"/>
              <w:rPr>
                <w:rFonts w:cs="Arial"/>
                <w:sz w:val="16"/>
                <w:szCs w:val="16"/>
              </w:rPr>
            </w:pPr>
            <w:r w:rsidRPr="00D910A0">
              <w:rPr>
                <w:rFonts w:cs="Arial"/>
                <w:sz w:val="16"/>
                <w:szCs w:val="16"/>
              </w:rPr>
              <w:t>Firma:</w:t>
            </w:r>
          </w:p>
        </w:tc>
        <w:tc>
          <w:tcPr>
            <w:tcW w:w="1666" w:type="pct"/>
            <w:vMerge w:val="restart"/>
            <w:tcBorders>
              <w:top w:val="single" w:sz="4" w:space="0" w:color="000000"/>
              <w:left w:val="single" w:sz="4" w:space="0" w:color="000000"/>
              <w:right w:val="single" w:sz="4" w:space="0" w:color="000000"/>
            </w:tcBorders>
            <w:vAlign w:val="bottom"/>
          </w:tcPr>
          <w:p w14:paraId="683ED6DF" w14:textId="77777777" w:rsidR="00B03D7A" w:rsidRPr="00D910A0" w:rsidRDefault="00B03D7A" w:rsidP="00B03D7A">
            <w:pPr>
              <w:tabs>
                <w:tab w:val="left" w:pos="567"/>
              </w:tabs>
              <w:ind w:left="567" w:hanging="567"/>
              <w:rPr>
                <w:rFonts w:cs="Arial"/>
                <w:sz w:val="16"/>
                <w:szCs w:val="16"/>
              </w:rPr>
            </w:pPr>
            <w:r w:rsidRPr="00D910A0">
              <w:rPr>
                <w:rFonts w:cs="Arial"/>
                <w:sz w:val="16"/>
                <w:szCs w:val="16"/>
              </w:rPr>
              <w:t>Firma:</w:t>
            </w:r>
          </w:p>
        </w:tc>
      </w:tr>
      <w:tr w:rsidR="00B03D7A" w:rsidRPr="00D910A0" w14:paraId="2EB83845" w14:textId="77777777" w:rsidTr="00B03D7A">
        <w:trPr>
          <w:trHeight w:val="20"/>
          <w:jc w:val="center"/>
        </w:trPr>
        <w:tc>
          <w:tcPr>
            <w:tcW w:w="1666" w:type="pct"/>
            <w:tcBorders>
              <w:top w:val="single" w:sz="4" w:space="0" w:color="auto"/>
              <w:left w:val="single" w:sz="4" w:space="0" w:color="000000"/>
              <w:bottom w:val="single" w:sz="4" w:space="0" w:color="auto"/>
              <w:right w:val="single" w:sz="4" w:space="0" w:color="000000"/>
            </w:tcBorders>
            <w:shd w:val="clear" w:color="auto" w:fill="D9D9D9"/>
            <w:vAlign w:val="center"/>
          </w:tcPr>
          <w:p w14:paraId="40B2F381" w14:textId="77777777" w:rsidR="00B03D7A" w:rsidRPr="00D910A0" w:rsidRDefault="00B03D7A" w:rsidP="00B03D7A">
            <w:pPr>
              <w:tabs>
                <w:tab w:val="left" w:pos="0"/>
              </w:tabs>
              <w:jc w:val="center"/>
              <w:rPr>
                <w:rFonts w:cs="Arial"/>
                <w:b/>
                <w:sz w:val="16"/>
                <w:szCs w:val="16"/>
              </w:rPr>
            </w:pPr>
            <w:r w:rsidRPr="009111CD">
              <w:rPr>
                <w:rFonts w:cs="Arial"/>
                <w:b/>
                <w:sz w:val="14"/>
                <w:szCs w:val="16"/>
              </w:rPr>
              <w:t>Acompañamiento EQUIPO TÉCNICO SIG:</w:t>
            </w:r>
          </w:p>
        </w:tc>
        <w:tc>
          <w:tcPr>
            <w:tcW w:w="1668" w:type="pct"/>
            <w:vMerge/>
            <w:tcBorders>
              <w:top w:val="single" w:sz="4" w:space="0" w:color="000000"/>
              <w:left w:val="single" w:sz="4" w:space="0" w:color="000000"/>
              <w:right w:val="single" w:sz="4" w:space="0" w:color="000000"/>
            </w:tcBorders>
            <w:vAlign w:val="center"/>
          </w:tcPr>
          <w:p w14:paraId="2C347D32" w14:textId="77777777" w:rsidR="00B03D7A" w:rsidRPr="00D910A0" w:rsidRDefault="00B03D7A" w:rsidP="00B03D7A">
            <w:pPr>
              <w:tabs>
                <w:tab w:val="left" w:pos="567"/>
              </w:tabs>
              <w:ind w:left="567" w:hanging="567"/>
              <w:rPr>
                <w:rFonts w:cs="Arial"/>
                <w:sz w:val="16"/>
                <w:szCs w:val="16"/>
              </w:rPr>
            </w:pPr>
          </w:p>
        </w:tc>
        <w:tc>
          <w:tcPr>
            <w:tcW w:w="1666" w:type="pct"/>
            <w:vMerge/>
            <w:tcBorders>
              <w:top w:val="single" w:sz="4" w:space="0" w:color="000000"/>
              <w:left w:val="single" w:sz="4" w:space="0" w:color="000000"/>
              <w:right w:val="single" w:sz="4" w:space="0" w:color="000000"/>
            </w:tcBorders>
            <w:vAlign w:val="center"/>
          </w:tcPr>
          <w:p w14:paraId="74B3BF21" w14:textId="77777777" w:rsidR="00B03D7A" w:rsidRPr="00D910A0" w:rsidRDefault="00B03D7A" w:rsidP="00B03D7A">
            <w:pPr>
              <w:tabs>
                <w:tab w:val="left" w:pos="567"/>
              </w:tabs>
              <w:ind w:left="567" w:hanging="567"/>
              <w:rPr>
                <w:rFonts w:cs="Arial"/>
                <w:sz w:val="16"/>
                <w:szCs w:val="16"/>
              </w:rPr>
            </w:pPr>
          </w:p>
        </w:tc>
      </w:tr>
      <w:tr w:rsidR="00B03D7A" w:rsidRPr="00D910A0" w14:paraId="3150C4DA" w14:textId="77777777" w:rsidTr="00B03D7A">
        <w:trPr>
          <w:trHeight w:val="371"/>
          <w:jc w:val="center"/>
        </w:trPr>
        <w:tc>
          <w:tcPr>
            <w:tcW w:w="1666" w:type="pct"/>
            <w:vMerge w:val="restart"/>
            <w:tcBorders>
              <w:top w:val="single" w:sz="4" w:space="0" w:color="auto"/>
              <w:left w:val="single" w:sz="4" w:space="0" w:color="000000"/>
              <w:bottom w:val="single" w:sz="4" w:space="0" w:color="000000"/>
              <w:right w:val="single" w:sz="4" w:space="0" w:color="000000"/>
            </w:tcBorders>
            <w:vAlign w:val="center"/>
          </w:tcPr>
          <w:p w14:paraId="2403A7A3" w14:textId="77777777" w:rsidR="00CD106B" w:rsidRDefault="00CD106B" w:rsidP="00EA2E39">
            <w:pPr>
              <w:spacing w:after="0" w:line="240" w:lineRule="auto"/>
              <w:ind w:left="41"/>
              <w:jc w:val="center"/>
              <w:rPr>
                <w:rFonts w:ascii="Arial" w:hAnsi="Arial" w:cs="Arial"/>
                <w:b/>
                <w:sz w:val="18"/>
                <w:szCs w:val="16"/>
              </w:rPr>
            </w:pPr>
          </w:p>
          <w:p w14:paraId="6CC96297" w14:textId="77777777" w:rsidR="00CD106B" w:rsidRDefault="00CD106B" w:rsidP="00EA2E39">
            <w:pPr>
              <w:spacing w:after="0" w:line="240" w:lineRule="auto"/>
              <w:ind w:left="41"/>
              <w:jc w:val="center"/>
              <w:rPr>
                <w:rFonts w:ascii="Arial" w:hAnsi="Arial" w:cs="Arial"/>
                <w:b/>
                <w:sz w:val="18"/>
                <w:szCs w:val="16"/>
              </w:rPr>
            </w:pPr>
          </w:p>
          <w:p w14:paraId="196703D5" w14:textId="77777777" w:rsidR="00CD106B" w:rsidRDefault="00CD106B" w:rsidP="00EA2E39">
            <w:pPr>
              <w:spacing w:after="0" w:line="240" w:lineRule="auto"/>
              <w:ind w:left="41"/>
              <w:jc w:val="center"/>
              <w:rPr>
                <w:rFonts w:ascii="Arial" w:hAnsi="Arial" w:cs="Arial"/>
                <w:b/>
                <w:sz w:val="18"/>
                <w:szCs w:val="16"/>
              </w:rPr>
            </w:pPr>
          </w:p>
          <w:p w14:paraId="15AFC24A" w14:textId="6BEDB5DE" w:rsidR="00EA2E39" w:rsidRPr="00EA2E39" w:rsidRDefault="00EA2E39" w:rsidP="00EA2E39">
            <w:pPr>
              <w:spacing w:after="0" w:line="240" w:lineRule="auto"/>
              <w:ind w:left="41"/>
              <w:jc w:val="center"/>
              <w:rPr>
                <w:rFonts w:ascii="Arial" w:hAnsi="Arial" w:cs="Arial"/>
                <w:b/>
                <w:sz w:val="18"/>
                <w:szCs w:val="16"/>
              </w:rPr>
            </w:pPr>
            <w:r w:rsidRPr="0045763A">
              <w:rPr>
                <w:rFonts w:ascii="Arial" w:hAnsi="Arial" w:cs="Arial"/>
                <w:b/>
                <w:sz w:val="18"/>
                <w:szCs w:val="16"/>
              </w:rPr>
              <w:t>Clara Inés Salcedo Rojas</w:t>
            </w:r>
          </w:p>
          <w:p w14:paraId="59DAD36C" w14:textId="4D19DB34" w:rsidR="00B03D7A" w:rsidRPr="00EA2E39" w:rsidRDefault="00EA2E39" w:rsidP="00907328">
            <w:pPr>
              <w:tabs>
                <w:tab w:val="left" w:pos="0"/>
              </w:tabs>
              <w:spacing w:after="0" w:line="240" w:lineRule="auto"/>
              <w:ind w:left="41"/>
              <w:jc w:val="center"/>
              <w:rPr>
                <w:rFonts w:ascii="Arial" w:hAnsi="Arial" w:cs="Arial"/>
                <w:b/>
                <w:sz w:val="18"/>
                <w:szCs w:val="16"/>
              </w:rPr>
            </w:pPr>
            <w:r w:rsidRPr="0045763A">
              <w:rPr>
                <w:rFonts w:ascii="Arial" w:hAnsi="Arial" w:cs="Arial"/>
                <w:b/>
                <w:sz w:val="18"/>
                <w:szCs w:val="16"/>
              </w:rPr>
              <w:t xml:space="preserve">Profesional Especializado </w:t>
            </w:r>
            <w:r w:rsidR="00907328">
              <w:rPr>
                <w:rFonts w:ascii="Arial" w:hAnsi="Arial" w:cs="Arial"/>
                <w:b/>
                <w:sz w:val="18"/>
                <w:szCs w:val="16"/>
              </w:rPr>
              <w:t>DESI</w:t>
            </w:r>
          </w:p>
        </w:tc>
        <w:tc>
          <w:tcPr>
            <w:tcW w:w="1668" w:type="pct"/>
            <w:vMerge/>
            <w:tcBorders>
              <w:left w:val="single" w:sz="4" w:space="0" w:color="000000"/>
              <w:bottom w:val="single" w:sz="4" w:space="0" w:color="000000"/>
              <w:right w:val="single" w:sz="4" w:space="0" w:color="000000"/>
            </w:tcBorders>
            <w:vAlign w:val="center"/>
          </w:tcPr>
          <w:p w14:paraId="3AEDA92E" w14:textId="77777777" w:rsidR="00B03D7A" w:rsidRPr="00D910A0" w:rsidRDefault="00B03D7A" w:rsidP="00B03D7A">
            <w:pPr>
              <w:tabs>
                <w:tab w:val="left" w:pos="567"/>
              </w:tabs>
              <w:ind w:left="567" w:hanging="567"/>
              <w:rPr>
                <w:rFonts w:cs="Arial"/>
                <w:sz w:val="16"/>
                <w:szCs w:val="16"/>
              </w:rPr>
            </w:pPr>
          </w:p>
        </w:tc>
        <w:tc>
          <w:tcPr>
            <w:tcW w:w="1666" w:type="pct"/>
            <w:vMerge/>
            <w:tcBorders>
              <w:left w:val="single" w:sz="4" w:space="0" w:color="000000"/>
              <w:bottom w:val="single" w:sz="4" w:space="0" w:color="000000"/>
              <w:right w:val="single" w:sz="4" w:space="0" w:color="000000"/>
            </w:tcBorders>
            <w:vAlign w:val="center"/>
          </w:tcPr>
          <w:p w14:paraId="4A802679" w14:textId="77777777" w:rsidR="00B03D7A" w:rsidRPr="00D910A0" w:rsidRDefault="00B03D7A" w:rsidP="00B03D7A">
            <w:pPr>
              <w:tabs>
                <w:tab w:val="left" w:pos="567"/>
              </w:tabs>
              <w:ind w:left="567" w:hanging="567"/>
              <w:rPr>
                <w:rFonts w:cs="Arial"/>
                <w:sz w:val="16"/>
                <w:szCs w:val="16"/>
              </w:rPr>
            </w:pPr>
          </w:p>
        </w:tc>
      </w:tr>
      <w:tr w:rsidR="00B03D7A" w:rsidRPr="00D910A0" w14:paraId="0ABFEF7C" w14:textId="77777777" w:rsidTr="00B03D7A">
        <w:trPr>
          <w:trHeight w:val="20"/>
          <w:jc w:val="center"/>
        </w:trPr>
        <w:tc>
          <w:tcPr>
            <w:tcW w:w="1666" w:type="pct"/>
            <w:vMerge/>
            <w:tcBorders>
              <w:top w:val="single" w:sz="4" w:space="0" w:color="000000"/>
              <w:left w:val="single" w:sz="4" w:space="0" w:color="000000"/>
              <w:bottom w:val="single" w:sz="4" w:space="0" w:color="000000"/>
              <w:right w:val="single" w:sz="4" w:space="0" w:color="000000"/>
            </w:tcBorders>
            <w:vAlign w:val="center"/>
            <w:hideMark/>
          </w:tcPr>
          <w:p w14:paraId="029CB152" w14:textId="77777777" w:rsidR="00B03D7A" w:rsidRPr="00D910A0" w:rsidRDefault="00B03D7A" w:rsidP="00B03D7A">
            <w:pPr>
              <w:rPr>
                <w:rFonts w:cs="Arial"/>
                <w:b/>
                <w:i/>
                <w:sz w:val="16"/>
                <w:szCs w:val="16"/>
              </w:rPr>
            </w:pPr>
          </w:p>
        </w:tc>
        <w:tc>
          <w:tcPr>
            <w:tcW w:w="1668" w:type="pct"/>
            <w:tcBorders>
              <w:top w:val="single" w:sz="4" w:space="0" w:color="000000"/>
              <w:left w:val="single" w:sz="4" w:space="0" w:color="000000"/>
              <w:bottom w:val="single" w:sz="4" w:space="0" w:color="000000"/>
              <w:right w:val="single" w:sz="4" w:space="0" w:color="000000"/>
            </w:tcBorders>
            <w:vAlign w:val="center"/>
            <w:hideMark/>
          </w:tcPr>
          <w:p w14:paraId="3299B0B0" w14:textId="77777777" w:rsidR="007F69EA" w:rsidRPr="007F69EA" w:rsidRDefault="007F69EA" w:rsidP="007F69EA">
            <w:pPr>
              <w:spacing w:after="9"/>
              <w:ind w:left="33"/>
              <w:jc w:val="center"/>
              <w:rPr>
                <w:rFonts w:ascii="Arial" w:hAnsi="Arial" w:cs="Arial"/>
                <w:b/>
                <w:sz w:val="18"/>
                <w:szCs w:val="16"/>
                <w:highlight w:val="lightGray"/>
              </w:rPr>
            </w:pPr>
            <w:r w:rsidRPr="007F69EA">
              <w:rPr>
                <w:rFonts w:ascii="Arial" w:hAnsi="Arial" w:cs="Arial"/>
                <w:b/>
                <w:sz w:val="18"/>
                <w:szCs w:val="16"/>
                <w:highlight w:val="lightGray"/>
              </w:rPr>
              <w:t>Martha Patricia Aguilar Copete</w:t>
            </w:r>
          </w:p>
          <w:p w14:paraId="73DFDF34" w14:textId="7A2A0A1D" w:rsidR="00B03D7A" w:rsidRPr="007F69EA" w:rsidRDefault="00B03D7A" w:rsidP="00B03D7A">
            <w:pPr>
              <w:tabs>
                <w:tab w:val="left" w:pos="-4"/>
              </w:tabs>
              <w:ind w:left="-4" w:firstLine="4"/>
              <w:jc w:val="center"/>
              <w:rPr>
                <w:rFonts w:cs="Arial"/>
                <w:b/>
                <w:sz w:val="16"/>
                <w:szCs w:val="16"/>
                <w:highlight w:val="lightGray"/>
                <w:lang w:val="es-ES"/>
              </w:rPr>
            </w:pPr>
            <w:r w:rsidRPr="007F69EA">
              <w:rPr>
                <w:rFonts w:ascii="Arial" w:hAnsi="Arial" w:cs="Arial"/>
                <w:b/>
                <w:sz w:val="18"/>
                <w:szCs w:val="16"/>
                <w:highlight w:val="lightGray"/>
              </w:rPr>
              <w:t xml:space="preserve">Secretaria General  </w:t>
            </w:r>
          </w:p>
        </w:tc>
        <w:tc>
          <w:tcPr>
            <w:tcW w:w="1666" w:type="pct"/>
            <w:tcBorders>
              <w:top w:val="single" w:sz="4" w:space="0" w:color="000000"/>
              <w:left w:val="single" w:sz="4" w:space="0" w:color="000000"/>
              <w:bottom w:val="single" w:sz="4" w:space="0" w:color="000000"/>
              <w:right w:val="single" w:sz="4" w:space="0" w:color="000000"/>
            </w:tcBorders>
            <w:vAlign w:val="center"/>
            <w:hideMark/>
          </w:tcPr>
          <w:p w14:paraId="6E82B2E4" w14:textId="43BB59D7" w:rsidR="00B03D7A" w:rsidRPr="007F69EA" w:rsidRDefault="007F69EA" w:rsidP="00B03D7A">
            <w:pPr>
              <w:spacing w:after="9"/>
              <w:ind w:left="33"/>
              <w:jc w:val="center"/>
              <w:rPr>
                <w:rFonts w:ascii="Arial" w:hAnsi="Arial" w:cs="Arial"/>
                <w:b/>
                <w:sz w:val="18"/>
                <w:szCs w:val="16"/>
                <w:highlight w:val="lightGray"/>
              </w:rPr>
            </w:pPr>
            <w:r w:rsidRPr="007F69EA">
              <w:rPr>
                <w:rFonts w:ascii="Arial" w:hAnsi="Arial" w:cs="Arial"/>
                <w:b/>
                <w:sz w:val="18"/>
                <w:szCs w:val="16"/>
                <w:highlight w:val="lightGray"/>
              </w:rPr>
              <w:t>Diana Marcela Reyes Toledo</w:t>
            </w:r>
          </w:p>
          <w:p w14:paraId="2715CF56" w14:textId="77777777" w:rsidR="00B03D7A" w:rsidRPr="007F69EA" w:rsidRDefault="00B03D7A" w:rsidP="00B03D7A">
            <w:pPr>
              <w:spacing w:after="9"/>
              <w:ind w:left="33"/>
              <w:jc w:val="center"/>
              <w:rPr>
                <w:rFonts w:ascii="Arial" w:hAnsi="Arial" w:cs="Arial"/>
                <w:b/>
                <w:sz w:val="18"/>
                <w:szCs w:val="16"/>
                <w:highlight w:val="lightGray"/>
              </w:rPr>
            </w:pPr>
            <w:r w:rsidRPr="007F69EA">
              <w:rPr>
                <w:rFonts w:ascii="Arial" w:hAnsi="Arial" w:cs="Arial"/>
                <w:b/>
                <w:sz w:val="18"/>
                <w:szCs w:val="16"/>
                <w:highlight w:val="lightGray"/>
              </w:rPr>
              <w:t xml:space="preserve">Jefe OAP </w:t>
            </w:r>
          </w:p>
        </w:tc>
      </w:tr>
    </w:tbl>
    <w:p w14:paraId="00532857" w14:textId="77777777" w:rsidR="00B03D7A" w:rsidRDefault="00B03D7A" w:rsidP="00B03D7A">
      <w:pPr>
        <w:jc w:val="both"/>
        <w:rPr>
          <w:rFonts w:cs="Arial"/>
          <w:b/>
          <w:bCs/>
          <w:color w:val="000000"/>
          <w:sz w:val="18"/>
        </w:rPr>
      </w:pPr>
    </w:p>
    <w:p w14:paraId="113F3F3D" w14:textId="77777777" w:rsidR="00B03D7A" w:rsidRPr="009C7A9A" w:rsidRDefault="00B03D7A" w:rsidP="00B03D7A">
      <w:pPr>
        <w:rPr>
          <w:b/>
          <w:bCs/>
          <w:sz w:val="18"/>
          <w:szCs w:val="16"/>
          <w:lang w:val="es-ES"/>
        </w:rPr>
      </w:pPr>
      <w:r w:rsidRPr="009C7A9A">
        <w:rPr>
          <w:b/>
          <w:bCs/>
          <w:sz w:val="18"/>
          <w:szCs w:val="16"/>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3"/>
        <w:gridCol w:w="5130"/>
        <w:gridCol w:w="1222"/>
        <w:gridCol w:w="1456"/>
      </w:tblGrid>
      <w:tr w:rsidR="00B03D7A" w:rsidRPr="00EF05D8" w14:paraId="28CB1A32" w14:textId="77777777" w:rsidTr="00B03D7A">
        <w:trPr>
          <w:trHeight w:val="20"/>
        </w:trPr>
        <w:tc>
          <w:tcPr>
            <w:tcW w:w="624" w:type="pct"/>
            <w:shd w:val="clear" w:color="auto" w:fill="D9D9D9" w:themeFill="background1" w:themeFillShade="D9"/>
            <w:vAlign w:val="center"/>
          </w:tcPr>
          <w:p w14:paraId="4269D264" w14:textId="77777777" w:rsidR="00B03D7A" w:rsidRPr="00EF05D8" w:rsidRDefault="00B03D7A" w:rsidP="00B03D7A">
            <w:pPr>
              <w:pStyle w:val="Piedepgina"/>
              <w:jc w:val="center"/>
              <w:rPr>
                <w:rFonts w:cs="Arial"/>
                <w:b/>
                <w:bCs/>
                <w:color w:val="000000"/>
                <w:sz w:val="16"/>
                <w:szCs w:val="18"/>
              </w:rPr>
            </w:pPr>
            <w:r>
              <w:rPr>
                <w:rFonts w:cs="Arial"/>
                <w:b/>
                <w:bCs/>
                <w:color w:val="000000"/>
                <w:sz w:val="16"/>
                <w:szCs w:val="18"/>
              </w:rPr>
              <w:t>VERSIÓN</w:t>
            </w:r>
          </w:p>
        </w:tc>
        <w:tc>
          <w:tcPr>
            <w:tcW w:w="2875" w:type="pct"/>
            <w:shd w:val="clear" w:color="auto" w:fill="D9D9D9" w:themeFill="background1" w:themeFillShade="D9"/>
            <w:vAlign w:val="center"/>
          </w:tcPr>
          <w:p w14:paraId="70B91641" w14:textId="77777777" w:rsidR="00B03D7A" w:rsidRPr="00EF05D8" w:rsidRDefault="00B03D7A" w:rsidP="00B03D7A">
            <w:pPr>
              <w:pStyle w:val="Piedepgina"/>
              <w:jc w:val="center"/>
              <w:rPr>
                <w:rFonts w:cs="Arial"/>
                <w:b/>
                <w:bCs/>
                <w:color w:val="000000"/>
                <w:sz w:val="16"/>
                <w:szCs w:val="18"/>
              </w:rPr>
            </w:pPr>
            <w:r w:rsidRPr="00EF05D8">
              <w:rPr>
                <w:rFonts w:cs="Arial"/>
                <w:b/>
                <w:bCs/>
                <w:color w:val="000000"/>
                <w:sz w:val="16"/>
                <w:szCs w:val="18"/>
              </w:rPr>
              <w:t>DESCRIPCIÓN</w:t>
            </w:r>
          </w:p>
        </w:tc>
        <w:tc>
          <w:tcPr>
            <w:tcW w:w="685" w:type="pct"/>
            <w:shd w:val="clear" w:color="auto" w:fill="D9D9D9" w:themeFill="background1" w:themeFillShade="D9"/>
            <w:vAlign w:val="center"/>
          </w:tcPr>
          <w:p w14:paraId="0797BC6B" w14:textId="77777777" w:rsidR="00B03D7A" w:rsidRPr="00EF05D8" w:rsidRDefault="00B03D7A" w:rsidP="00B03D7A">
            <w:pPr>
              <w:pStyle w:val="Piedepgina"/>
              <w:jc w:val="center"/>
              <w:rPr>
                <w:rFonts w:cs="Arial"/>
                <w:b/>
                <w:bCs/>
                <w:color w:val="000000"/>
                <w:sz w:val="16"/>
                <w:szCs w:val="18"/>
              </w:rPr>
            </w:pPr>
            <w:r w:rsidRPr="00EF05D8">
              <w:rPr>
                <w:rFonts w:cs="Arial"/>
                <w:b/>
                <w:bCs/>
                <w:color w:val="000000"/>
                <w:sz w:val="16"/>
                <w:szCs w:val="18"/>
              </w:rPr>
              <w:t>FECHA</w:t>
            </w:r>
          </w:p>
        </w:tc>
        <w:tc>
          <w:tcPr>
            <w:tcW w:w="816" w:type="pct"/>
            <w:shd w:val="clear" w:color="auto" w:fill="D9D9D9" w:themeFill="background1" w:themeFillShade="D9"/>
            <w:vAlign w:val="center"/>
          </w:tcPr>
          <w:p w14:paraId="632411A3" w14:textId="77777777" w:rsidR="00B03D7A" w:rsidRPr="004C70C5" w:rsidRDefault="00B03D7A" w:rsidP="00B03D7A">
            <w:pPr>
              <w:pStyle w:val="Piedepgina"/>
              <w:jc w:val="center"/>
              <w:rPr>
                <w:rFonts w:cs="Arial"/>
                <w:b/>
                <w:bCs/>
                <w:sz w:val="14"/>
                <w:szCs w:val="18"/>
              </w:rPr>
            </w:pPr>
            <w:r w:rsidRPr="004C70C5">
              <w:rPr>
                <w:rFonts w:cs="Arial"/>
                <w:b/>
                <w:bCs/>
                <w:sz w:val="14"/>
                <w:szCs w:val="18"/>
              </w:rPr>
              <w:t>APROBADO</w:t>
            </w:r>
          </w:p>
          <w:p w14:paraId="79C57FF7" w14:textId="77777777" w:rsidR="00B03D7A" w:rsidRPr="009C7A9A" w:rsidRDefault="00B03D7A" w:rsidP="00B03D7A">
            <w:pPr>
              <w:pStyle w:val="Piedepgina"/>
              <w:jc w:val="center"/>
              <w:rPr>
                <w:rFonts w:cs="Arial"/>
                <w:b/>
                <w:bCs/>
                <w:color w:val="000000"/>
                <w:sz w:val="16"/>
                <w:szCs w:val="18"/>
              </w:rPr>
            </w:pPr>
            <w:r w:rsidRPr="004C70C5">
              <w:rPr>
                <w:rFonts w:cs="Arial"/>
                <w:b/>
                <w:bCs/>
                <w:sz w:val="14"/>
                <w:szCs w:val="18"/>
              </w:rPr>
              <w:t>Representante de la Alta Dirección SIG</w:t>
            </w:r>
          </w:p>
        </w:tc>
      </w:tr>
      <w:tr w:rsidR="00B03D7A" w:rsidRPr="00EF05D8" w14:paraId="7215AE3B" w14:textId="77777777" w:rsidTr="00B03D7A">
        <w:trPr>
          <w:trHeight w:val="20"/>
        </w:trPr>
        <w:tc>
          <w:tcPr>
            <w:tcW w:w="624" w:type="pct"/>
            <w:vAlign w:val="center"/>
          </w:tcPr>
          <w:p w14:paraId="12B8C68F" w14:textId="77777777" w:rsidR="00B03D7A" w:rsidRPr="004C70C5" w:rsidRDefault="00B03D7A" w:rsidP="00B03D7A">
            <w:pPr>
              <w:pStyle w:val="Piedepgina"/>
              <w:jc w:val="center"/>
              <w:rPr>
                <w:rFonts w:cs="Arial"/>
                <w:color w:val="000000"/>
                <w:sz w:val="14"/>
                <w:szCs w:val="18"/>
              </w:rPr>
            </w:pPr>
            <w:r w:rsidRPr="004C70C5">
              <w:rPr>
                <w:rFonts w:cs="Arial"/>
                <w:color w:val="000000"/>
                <w:sz w:val="14"/>
                <w:szCs w:val="18"/>
              </w:rPr>
              <w:t>001</w:t>
            </w:r>
          </w:p>
        </w:tc>
        <w:tc>
          <w:tcPr>
            <w:tcW w:w="2875" w:type="pct"/>
            <w:vAlign w:val="center"/>
          </w:tcPr>
          <w:p w14:paraId="6125DDB0" w14:textId="1132F11A" w:rsidR="00B03D7A" w:rsidRPr="004C70C5" w:rsidRDefault="00085A3C" w:rsidP="00442A1C">
            <w:pPr>
              <w:pStyle w:val="Piedepgina"/>
              <w:jc w:val="both"/>
              <w:rPr>
                <w:rFonts w:cs="Arial"/>
                <w:color w:val="000000"/>
                <w:sz w:val="14"/>
                <w:szCs w:val="18"/>
              </w:rPr>
            </w:pPr>
            <w:r>
              <w:rPr>
                <w:rFonts w:cs="Arial"/>
                <w:color w:val="000000"/>
                <w:sz w:val="14"/>
                <w:szCs w:val="18"/>
              </w:rPr>
              <w:t>Versión original</w:t>
            </w:r>
          </w:p>
        </w:tc>
        <w:tc>
          <w:tcPr>
            <w:tcW w:w="685" w:type="pct"/>
            <w:vAlign w:val="center"/>
          </w:tcPr>
          <w:p w14:paraId="04B68C4C" w14:textId="10038D9F" w:rsidR="00B03D7A" w:rsidRPr="004C70C5" w:rsidRDefault="00085A3C" w:rsidP="00B03D7A">
            <w:pPr>
              <w:pStyle w:val="Piedepgina"/>
              <w:jc w:val="center"/>
              <w:rPr>
                <w:rFonts w:cs="Arial"/>
                <w:color w:val="000000"/>
                <w:sz w:val="14"/>
                <w:szCs w:val="18"/>
              </w:rPr>
            </w:pPr>
            <w:r>
              <w:rPr>
                <w:rFonts w:cs="Arial"/>
                <w:color w:val="000000"/>
                <w:sz w:val="14"/>
                <w:szCs w:val="18"/>
              </w:rPr>
              <w:t>Jul-2008</w:t>
            </w:r>
          </w:p>
        </w:tc>
        <w:tc>
          <w:tcPr>
            <w:tcW w:w="816" w:type="pct"/>
            <w:vAlign w:val="center"/>
          </w:tcPr>
          <w:p w14:paraId="6A30ED8A" w14:textId="26222DCC" w:rsidR="00B03D7A" w:rsidRPr="004C70C5" w:rsidRDefault="00B03D7A" w:rsidP="00B03D7A">
            <w:pPr>
              <w:pStyle w:val="Piedepgina"/>
              <w:jc w:val="center"/>
              <w:rPr>
                <w:rFonts w:cs="Arial"/>
                <w:color w:val="000000"/>
                <w:sz w:val="14"/>
                <w:szCs w:val="18"/>
              </w:rPr>
            </w:pPr>
          </w:p>
        </w:tc>
      </w:tr>
      <w:tr w:rsidR="00B03D7A" w:rsidRPr="00EF05D8" w14:paraId="1010C346" w14:textId="77777777" w:rsidTr="00B03D7A">
        <w:trPr>
          <w:trHeight w:val="20"/>
        </w:trPr>
        <w:tc>
          <w:tcPr>
            <w:tcW w:w="624" w:type="pct"/>
            <w:vAlign w:val="center"/>
          </w:tcPr>
          <w:p w14:paraId="44CA0B3D" w14:textId="5AB56EEB" w:rsidR="00B03D7A" w:rsidRPr="004C70C5" w:rsidRDefault="00B03D7A" w:rsidP="00B03D7A">
            <w:pPr>
              <w:pStyle w:val="Piedepgina"/>
              <w:jc w:val="center"/>
              <w:rPr>
                <w:rFonts w:cs="Arial"/>
                <w:color w:val="000000"/>
                <w:sz w:val="14"/>
                <w:szCs w:val="18"/>
              </w:rPr>
            </w:pPr>
            <w:r>
              <w:rPr>
                <w:rFonts w:cs="Arial"/>
                <w:color w:val="000000"/>
                <w:sz w:val="14"/>
                <w:szCs w:val="18"/>
              </w:rPr>
              <w:t>002</w:t>
            </w:r>
          </w:p>
        </w:tc>
        <w:tc>
          <w:tcPr>
            <w:tcW w:w="2875" w:type="pct"/>
            <w:vAlign w:val="center"/>
          </w:tcPr>
          <w:p w14:paraId="175D3C3A" w14:textId="2033E334" w:rsidR="00B03D7A" w:rsidRPr="004C70C5" w:rsidRDefault="00085A3C" w:rsidP="00B03D7A">
            <w:pPr>
              <w:pStyle w:val="Piedepgina"/>
              <w:jc w:val="both"/>
              <w:rPr>
                <w:rFonts w:cs="Arial"/>
                <w:color w:val="000000"/>
                <w:sz w:val="14"/>
                <w:szCs w:val="18"/>
              </w:rPr>
            </w:pPr>
            <w:r>
              <w:rPr>
                <w:rFonts w:cs="Arial"/>
                <w:color w:val="000000"/>
                <w:sz w:val="14"/>
                <w:szCs w:val="18"/>
              </w:rPr>
              <w:t>Versión segunda modificándose incisos y numerales</w:t>
            </w:r>
          </w:p>
        </w:tc>
        <w:tc>
          <w:tcPr>
            <w:tcW w:w="685" w:type="pct"/>
            <w:vAlign w:val="center"/>
          </w:tcPr>
          <w:p w14:paraId="6EDC3B2F" w14:textId="58BE730B" w:rsidR="00B03D7A" w:rsidRPr="004C70C5" w:rsidRDefault="00085A3C" w:rsidP="00B03D7A">
            <w:pPr>
              <w:pStyle w:val="Piedepgina"/>
              <w:jc w:val="center"/>
              <w:rPr>
                <w:rFonts w:cs="Arial"/>
                <w:color w:val="000000"/>
                <w:sz w:val="14"/>
                <w:szCs w:val="18"/>
              </w:rPr>
            </w:pPr>
            <w:r>
              <w:rPr>
                <w:rFonts w:cs="Arial"/>
                <w:color w:val="000000"/>
                <w:sz w:val="14"/>
                <w:szCs w:val="18"/>
              </w:rPr>
              <w:t>Dic-2011</w:t>
            </w:r>
          </w:p>
        </w:tc>
        <w:tc>
          <w:tcPr>
            <w:tcW w:w="816" w:type="pct"/>
            <w:vAlign w:val="center"/>
          </w:tcPr>
          <w:p w14:paraId="11D76A2C" w14:textId="31C3695F" w:rsidR="00B03D7A" w:rsidRPr="004C70C5" w:rsidRDefault="00B03D7A" w:rsidP="00B03D7A">
            <w:pPr>
              <w:pStyle w:val="Piedepgina"/>
              <w:jc w:val="center"/>
              <w:rPr>
                <w:rFonts w:cs="Arial"/>
                <w:color w:val="000000"/>
                <w:sz w:val="14"/>
                <w:szCs w:val="18"/>
              </w:rPr>
            </w:pPr>
          </w:p>
        </w:tc>
      </w:tr>
      <w:tr w:rsidR="00B03D7A" w:rsidRPr="00EF05D8" w14:paraId="27F3B1DD" w14:textId="77777777" w:rsidTr="00B03D7A">
        <w:trPr>
          <w:trHeight w:val="20"/>
        </w:trPr>
        <w:tc>
          <w:tcPr>
            <w:tcW w:w="624" w:type="pct"/>
            <w:vAlign w:val="center"/>
          </w:tcPr>
          <w:p w14:paraId="6E200B20" w14:textId="1AF966B6" w:rsidR="00B03D7A" w:rsidRPr="004C70C5" w:rsidRDefault="00B03D7A" w:rsidP="00B03D7A">
            <w:pPr>
              <w:pStyle w:val="Piedepgina"/>
              <w:jc w:val="center"/>
              <w:rPr>
                <w:rFonts w:cs="Arial"/>
                <w:sz w:val="14"/>
                <w:szCs w:val="18"/>
              </w:rPr>
            </w:pPr>
            <w:r>
              <w:rPr>
                <w:rFonts w:cs="Arial"/>
                <w:sz w:val="14"/>
                <w:szCs w:val="18"/>
              </w:rPr>
              <w:t>003</w:t>
            </w:r>
          </w:p>
        </w:tc>
        <w:tc>
          <w:tcPr>
            <w:tcW w:w="2875" w:type="pct"/>
            <w:vAlign w:val="center"/>
          </w:tcPr>
          <w:p w14:paraId="5E57BB64" w14:textId="2893545E" w:rsidR="00B03D7A" w:rsidRPr="004C70C5" w:rsidRDefault="00085A3C" w:rsidP="00085A3C">
            <w:pPr>
              <w:pStyle w:val="Piedepgina"/>
              <w:jc w:val="both"/>
              <w:rPr>
                <w:rFonts w:cs="Arial"/>
                <w:sz w:val="14"/>
                <w:szCs w:val="18"/>
              </w:rPr>
            </w:pPr>
            <w:r>
              <w:rPr>
                <w:rFonts w:cs="Arial"/>
                <w:sz w:val="14"/>
                <w:szCs w:val="18"/>
              </w:rPr>
              <w:t xml:space="preserve">Resolución 535 de 2012 Manual de Interventoría y supervisión </w:t>
            </w:r>
          </w:p>
        </w:tc>
        <w:tc>
          <w:tcPr>
            <w:tcW w:w="685" w:type="pct"/>
            <w:vAlign w:val="center"/>
          </w:tcPr>
          <w:p w14:paraId="66BCD367" w14:textId="3EC5B456" w:rsidR="00B03D7A" w:rsidRPr="004C70C5" w:rsidRDefault="00085A3C" w:rsidP="00B03D7A">
            <w:pPr>
              <w:pStyle w:val="Piedepgina"/>
              <w:jc w:val="center"/>
              <w:rPr>
                <w:rFonts w:cs="Arial"/>
                <w:color w:val="000000"/>
                <w:sz w:val="14"/>
                <w:szCs w:val="18"/>
              </w:rPr>
            </w:pPr>
            <w:r>
              <w:rPr>
                <w:rFonts w:cs="Arial"/>
                <w:color w:val="000000"/>
                <w:sz w:val="14"/>
                <w:szCs w:val="18"/>
              </w:rPr>
              <w:t>8-Nov-2012</w:t>
            </w:r>
          </w:p>
        </w:tc>
        <w:tc>
          <w:tcPr>
            <w:tcW w:w="816" w:type="pct"/>
            <w:vAlign w:val="center"/>
          </w:tcPr>
          <w:p w14:paraId="7506FBB8" w14:textId="2A666754" w:rsidR="00B03D7A" w:rsidRPr="004C70C5" w:rsidRDefault="00B03D7A" w:rsidP="00B03D7A">
            <w:pPr>
              <w:jc w:val="center"/>
              <w:rPr>
                <w:sz w:val="14"/>
                <w:szCs w:val="18"/>
              </w:rPr>
            </w:pPr>
          </w:p>
        </w:tc>
      </w:tr>
      <w:tr w:rsidR="00B03D7A" w:rsidRPr="00EF05D8" w14:paraId="3D07CDB1" w14:textId="77777777" w:rsidTr="00B03D7A">
        <w:trPr>
          <w:trHeight w:val="20"/>
        </w:trPr>
        <w:tc>
          <w:tcPr>
            <w:tcW w:w="624" w:type="pct"/>
            <w:vAlign w:val="center"/>
          </w:tcPr>
          <w:p w14:paraId="4AFB340A" w14:textId="2A017B12" w:rsidR="00B03D7A" w:rsidRPr="004C70C5" w:rsidRDefault="00B03D7A" w:rsidP="00B03D7A">
            <w:pPr>
              <w:pStyle w:val="Piedepgina"/>
              <w:jc w:val="center"/>
              <w:rPr>
                <w:rFonts w:cs="Arial"/>
                <w:color w:val="000000"/>
                <w:sz w:val="14"/>
                <w:szCs w:val="18"/>
              </w:rPr>
            </w:pPr>
            <w:r>
              <w:rPr>
                <w:rFonts w:cs="Arial"/>
                <w:color w:val="000000"/>
                <w:sz w:val="14"/>
                <w:szCs w:val="18"/>
              </w:rPr>
              <w:t>004</w:t>
            </w:r>
          </w:p>
        </w:tc>
        <w:tc>
          <w:tcPr>
            <w:tcW w:w="2875" w:type="pct"/>
            <w:vAlign w:val="center"/>
          </w:tcPr>
          <w:p w14:paraId="22084BC9" w14:textId="2B456ED1" w:rsidR="00B03D7A" w:rsidRPr="004C70C5" w:rsidRDefault="00442A1C" w:rsidP="00442A1C">
            <w:pPr>
              <w:pStyle w:val="Piedepgina"/>
              <w:jc w:val="both"/>
              <w:rPr>
                <w:rFonts w:cs="Arial"/>
                <w:color w:val="000000"/>
                <w:sz w:val="14"/>
                <w:szCs w:val="18"/>
              </w:rPr>
            </w:pPr>
            <w:r>
              <w:rPr>
                <w:rFonts w:cs="Arial"/>
                <w:color w:val="000000"/>
                <w:sz w:val="14"/>
                <w:szCs w:val="18"/>
              </w:rPr>
              <w:t xml:space="preserve">Se ajustó de conformidad a la normatividad vigente el manual de contratación UMV con el código CON-MA-001 versión 4 y el manual de interventoría y supervisión con el código CON-MA-002 del proceso CONTRATACION del macroproceso GESTION JURIDICA Y CONTRACTUAL con responsabilidad de la Secretaria General, Una vez aprobado por el (la) Responsable de Gestión de Calidad de la entidad se legaliza mediante resolución </w:t>
            </w:r>
          </w:p>
        </w:tc>
        <w:tc>
          <w:tcPr>
            <w:tcW w:w="685" w:type="pct"/>
            <w:vAlign w:val="center"/>
          </w:tcPr>
          <w:p w14:paraId="335023EE" w14:textId="3A8F9E46" w:rsidR="00B03D7A" w:rsidRPr="004C70C5" w:rsidRDefault="00442A1C" w:rsidP="00B03D7A">
            <w:pPr>
              <w:pStyle w:val="Piedepgina"/>
              <w:jc w:val="center"/>
              <w:rPr>
                <w:rFonts w:cs="Arial"/>
                <w:color w:val="000000"/>
                <w:sz w:val="14"/>
                <w:szCs w:val="18"/>
              </w:rPr>
            </w:pPr>
            <w:r>
              <w:rPr>
                <w:rFonts w:cs="Arial"/>
                <w:color w:val="000000"/>
                <w:sz w:val="14"/>
                <w:szCs w:val="18"/>
              </w:rPr>
              <w:t>28-feb-2013</w:t>
            </w:r>
          </w:p>
        </w:tc>
        <w:tc>
          <w:tcPr>
            <w:tcW w:w="816" w:type="pct"/>
            <w:vAlign w:val="center"/>
          </w:tcPr>
          <w:p w14:paraId="247F26FF" w14:textId="31F3D3D9" w:rsidR="00B03D7A" w:rsidRPr="004C70C5" w:rsidRDefault="00B03D7A" w:rsidP="00442A1C">
            <w:pPr>
              <w:jc w:val="center"/>
              <w:rPr>
                <w:sz w:val="14"/>
                <w:szCs w:val="18"/>
              </w:rPr>
            </w:pPr>
          </w:p>
        </w:tc>
      </w:tr>
      <w:tr w:rsidR="00B03D7A" w:rsidRPr="00EF05D8" w14:paraId="6AC142AB" w14:textId="77777777" w:rsidTr="00B03D7A">
        <w:trPr>
          <w:trHeight w:val="20"/>
        </w:trPr>
        <w:tc>
          <w:tcPr>
            <w:tcW w:w="624" w:type="pct"/>
            <w:vAlign w:val="center"/>
          </w:tcPr>
          <w:p w14:paraId="6F6ADCF5" w14:textId="0258A4C8" w:rsidR="00B03D7A" w:rsidRPr="004C70C5" w:rsidRDefault="00B03D7A" w:rsidP="00B03D7A">
            <w:pPr>
              <w:pStyle w:val="Piedepgina"/>
              <w:jc w:val="center"/>
              <w:rPr>
                <w:rFonts w:cs="Arial"/>
                <w:color w:val="000000"/>
                <w:sz w:val="14"/>
                <w:szCs w:val="18"/>
              </w:rPr>
            </w:pPr>
            <w:r>
              <w:rPr>
                <w:rFonts w:cs="Arial"/>
                <w:color w:val="000000"/>
                <w:sz w:val="14"/>
                <w:szCs w:val="18"/>
              </w:rPr>
              <w:t>005</w:t>
            </w:r>
          </w:p>
        </w:tc>
        <w:tc>
          <w:tcPr>
            <w:tcW w:w="2875" w:type="pct"/>
            <w:vAlign w:val="center"/>
          </w:tcPr>
          <w:p w14:paraId="71ABA527" w14:textId="1222722D" w:rsidR="00B03D7A" w:rsidRPr="004C70C5" w:rsidRDefault="00085A3C" w:rsidP="00B03D7A">
            <w:pPr>
              <w:pStyle w:val="Piedepgina"/>
              <w:jc w:val="both"/>
              <w:rPr>
                <w:rFonts w:cs="Arial"/>
                <w:color w:val="000000"/>
                <w:sz w:val="14"/>
                <w:szCs w:val="18"/>
              </w:rPr>
            </w:pPr>
            <w:r>
              <w:rPr>
                <w:rFonts w:cs="Arial"/>
                <w:color w:val="000000"/>
                <w:sz w:val="14"/>
                <w:szCs w:val="18"/>
              </w:rPr>
              <w:t>Resolución 326 de 2013 Manual de Interventoría y supervisión CON-MA-002 V 5</w:t>
            </w:r>
          </w:p>
        </w:tc>
        <w:tc>
          <w:tcPr>
            <w:tcW w:w="685" w:type="pct"/>
            <w:vAlign w:val="center"/>
          </w:tcPr>
          <w:p w14:paraId="60EBB6A3" w14:textId="08A68F0F" w:rsidR="00B03D7A" w:rsidRPr="004C70C5" w:rsidRDefault="00085A3C" w:rsidP="00B03D7A">
            <w:pPr>
              <w:pStyle w:val="Piedepgina"/>
              <w:jc w:val="center"/>
              <w:rPr>
                <w:rFonts w:cs="Arial"/>
                <w:color w:val="000000"/>
                <w:sz w:val="14"/>
                <w:szCs w:val="18"/>
              </w:rPr>
            </w:pPr>
            <w:r>
              <w:rPr>
                <w:rFonts w:cs="Arial"/>
                <w:color w:val="000000"/>
                <w:sz w:val="14"/>
                <w:szCs w:val="18"/>
              </w:rPr>
              <w:t>22-May-2013</w:t>
            </w:r>
          </w:p>
        </w:tc>
        <w:tc>
          <w:tcPr>
            <w:tcW w:w="816" w:type="pct"/>
            <w:vAlign w:val="center"/>
          </w:tcPr>
          <w:p w14:paraId="4DCA7397" w14:textId="5FFB4C83" w:rsidR="00B03D7A" w:rsidRPr="004C70C5" w:rsidRDefault="00B03D7A" w:rsidP="00B03D7A">
            <w:pPr>
              <w:jc w:val="center"/>
              <w:rPr>
                <w:sz w:val="14"/>
                <w:szCs w:val="18"/>
              </w:rPr>
            </w:pPr>
          </w:p>
        </w:tc>
      </w:tr>
      <w:tr w:rsidR="00B03D7A" w:rsidRPr="00EF05D8" w14:paraId="6D289735" w14:textId="77777777" w:rsidTr="00B03D7A">
        <w:trPr>
          <w:trHeight w:val="20"/>
        </w:trPr>
        <w:tc>
          <w:tcPr>
            <w:tcW w:w="624" w:type="pct"/>
            <w:vAlign w:val="center"/>
          </w:tcPr>
          <w:p w14:paraId="132779A8" w14:textId="6FCF0958" w:rsidR="00B03D7A" w:rsidRPr="004C70C5" w:rsidRDefault="00B03D7A" w:rsidP="00B03D7A">
            <w:pPr>
              <w:pStyle w:val="Piedepgina"/>
              <w:jc w:val="center"/>
              <w:rPr>
                <w:rFonts w:cs="Arial"/>
                <w:color w:val="000000"/>
                <w:sz w:val="14"/>
                <w:szCs w:val="18"/>
              </w:rPr>
            </w:pPr>
            <w:r>
              <w:rPr>
                <w:rFonts w:cs="Arial"/>
                <w:color w:val="000000"/>
                <w:sz w:val="14"/>
                <w:szCs w:val="18"/>
              </w:rPr>
              <w:t>006</w:t>
            </w:r>
          </w:p>
        </w:tc>
        <w:tc>
          <w:tcPr>
            <w:tcW w:w="2875" w:type="pct"/>
            <w:vAlign w:val="center"/>
          </w:tcPr>
          <w:p w14:paraId="1EF47EE4" w14:textId="20AAA82F" w:rsidR="00B03D7A" w:rsidRPr="004C70C5" w:rsidRDefault="00085A3C" w:rsidP="0044733B">
            <w:pPr>
              <w:pStyle w:val="Piedepgina"/>
              <w:jc w:val="both"/>
              <w:rPr>
                <w:rFonts w:cs="Arial"/>
                <w:color w:val="000000"/>
                <w:sz w:val="14"/>
                <w:szCs w:val="18"/>
              </w:rPr>
            </w:pPr>
            <w:r>
              <w:rPr>
                <w:rFonts w:cs="Arial"/>
                <w:color w:val="000000"/>
                <w:sz w:val="14"/>
                <w:szCs w:val="18"/>
              </w:rPr>
              <w:t xml:space="preserve">Manual de interventoría </w:t>
            </w:r>
            <w:r w:rsidR="0044733B">
              <w:rPr>
                <w:rFonts w:cs="Arial"/>
                <w:color w:val="000000"/>
                <w:sz w:val="14"/>
                <w:szCs w:val="18"/>
              </w:rPr>
              <w:t xml:space="preserve">y supervisión </w:t>
            </w:r>
            <w:r>
              <w:rPr>
                <w:rFonts w:cs="Arial"/>
                <w:color w:val="000000"/>
                <w:sz w:val="14"/>
                <w:szCs w:val="18"/>
              </w:rPr>
              <w:t xml:space="preserve">UAERMV CON-MA-002-V6 Resolución 449 de 2015 </w:t>
            </w:r>
          </w:p>
        </w:tc>
        <w:tc>
          <w:tcPr>
            <w:tcW w:w="685" w:type="pct"/>
            <w:vAlign w:val="center"/>
          </w:tcPr>
          <w:p w14:paraId="24B4C473" w14:textId="013ED71F" w:rsidR="00B03D7A" w:rsidRPr="004C70C5" w:rsidRDefault="00085A3C" w:rsidP="00B03D7A">
            <w:pPr>
              <w:pStyle w:val="Piedepgina"/>
              <w:jc w:val="center"/>
              <w:rPr>
                <w:rFonts w:cs="Arial"/>
                <w:color w:val="000000"/>
                <w:sz w:val="14"/>
                <w:szCs w:val="18"/>
              </w:rPr>
            </w:pPr>
            <w:r>
              <w:rPr>
                <w:rFonts w:cs="Arial"/>
                <w:color w:val="000000"/>
                <w:sz w:val="14"/>
                <w:szCs w:val="18"/>
              </w:rPr>
              <w:t>26-Ago-2015</w:t>
            </w:r>
          </w:p>
        </w:tc>
        <w:tc>
          <w:tcPr>
            <w:tcW w:w="816" w:type="pct"/>
            <w:vAlign w:val="center"/>
          </w:tcPr>
          <w:p w14:paraId="45E13E87" w14:textId="46655B1C" w:rsidR="00B03D7A" w:rsidRPr="004C70C5" w:rsidRDefault="00B03D7A" w:rsidP="00B03D7A">
            <w:pPr>
              <w:jc w:val="center"/>
              <w:rPr>
                <w:sz w:val="14"/>
                <w:szCs w:val="18"/>
              </w:rPr>
            </w:pPr>
          </w:p>
        </w:tc>
      </w:tr>
      <w:tr w:rsidR="00B03D7A" w:rsidRPr="00EF05D8" w14:paraId="0D06D206" w14:textId="77777777" w:rsidTr="00B03D7A">
        <w:trPr>
          <w:trHeight w:val="20"/>
        </w:trPr>
        <w:tc>
          <w:tcPr>
            <w:tcW w:w="624" w:type="pct"/>
            <w:vAlign w:val="center"/>
          </w:tcPr>
          <w:p w14:paraId="493DC81C" w14:textId="041225B3" w:rsidR="00B03D7A" w:rsidRPr="004C70C5" w:rsidRDefault="00B03D7A" w:rsidP="00B03D7A">
            <w:pPr>
              <w:pStyle w:val="Piedepgina"/>
              <w:jc w:val="center"/>
              <w:rPr>
                <w:rFonts w:cs="Arial"/>
                <w:color w:val="000000"/>
                <w:sz w:val="14"/>
                <w:szCs w:val="18"/>
              </w:rPr>
            </w:pPr>
            <w:r>
              <w:rPr>
                <w:rFonts w:cs="Arial"/>
                <w:color w:val="000000"/>
                <w:sz w:val="14"/>
                <w:szCs w:val="18"/>
              </w:rPr>
              <w:t>007</w:t>
            </w:r>
          </w:p>
        </w:tc>
        <w:tc>
          <w:tcPr>
            <w:tcW w:w="2875" w:type="pct"/>
            <w:vAlign w:val="center"/>
          </w:tcPr>
          <w:p w14:paraId="33BB0854" w14:textId="77777777" w:rsidR="00085A3C" w:rsidRPr="00085A3C" w:rsidRDefault="00085A3C" w:rsidP="00085A3C">
            <w:pPr>
              <w:pStyle w:val="Piedepgina"/>
              <w:jc w:val="both"/>
              <w:rPr>
                <w:rFonts w:cs="Arial"/>
                <w:color w:val="000000"/>
                <w:sz w:val="14"/>
                <w:szCs w:val="18"/>
              </w:rPr>
            </w:pPr>
            <w:r w:rsidRPr="00085A3C">
              <w:rPr>
                <w:rFonts w:cs="Arial"/>
                <w:color w:val="000000"/>
                <w:sz w:val="14"/>
                <w:szCs w:val="18"/>
              </w:rPr>
              <w:t>Se ajusta el Manual a la estructura guiada por Colombia Compra Eficiente y a normas proferidas con posterioridad al 26 de agosto de 2015 que inciden en la interventoría y la supervisión e incluye el apoyo a la supervisión.</w:t>
            </w:r>
          </w:p>
          <w:p w14:paraId="6232BDC0" w14:textId="51F3F081" w:rsidR="00B03D7A" w:rsidRPr="004C70C5" w:rsidRDefault="00085A3C" w:rsidP="00085A3C">
            <w:pPr>
              <w:pStyle w:val="Piedepgina"/>
              <w:jc w:val="both"/>
              <w:rPr>
                <w:rFonts w:cs="Arial"/>
                <w:color w:val="000000"/>
                <w:sz w:val="14"/>
                <w:szCs w:val="18"/>
              </w:rPr>
            </w:pPr>
            <w:r w:rsidRPr="00085A3C">
              <w:rPr>
                <w:rFonts w:cs="Arial"/>
                <w:color w:val="000000"/>
                <w:sz w:val="14"/>
                <w:szCs w:val="18"/>
              </w:rPr>
              <w:t xml:space="preserve">Se asocian los </w:t>
            </w:r>
            <w:bookmarkStart w:id="112" w:name="_GoBack"/>
            <w:r w:rsidRPr="00085A3C">
              <w:rPr>
                <w:rFonts w:cs="Arial"/>
                <w:color w:val="000000"/>
                <w:sz w:val="14"/>
                <w:szCs w:val="18"/>
              </w:rPr>
              <w:t>formato</w:t>
            </w:r>
            <w:bookmarkEnd w:id="112"/>
            <w:r w:rsidRPr="00085A3C">
              <w:rPr>
                <w:rFonts w:cs="Arial"/>
                <w:color w:val="000000"/>
                <w:sz w:val="14"/>
                <w:szCs w:val="18"/>
              </w:rPr>
              <w:t>s correspondientes.</w:t>
            </w:r>
          </w:p>
        </w:tc>
        <w:tc>
          <w:tcPr>
            <w:tcW w:w="685" w:type="pct"/>
            <w:vAlign w:val="center"/>
          </w:tcPr>
          <w:p w14:paraId="4FA657F3" w14:textId="56DEE244" w:rsidR="00B03D7A" w:rsidRPr="004C70C5" w:rsidRDefault="00B03D7A" w:rsidP="00B03D7A">
            <w:pPr>
              <w:pStyle w:val="Piedepgina"/>
              <w:jc w:val="center"/>
              <w:rPr>
                <w:rFonts w:cs="Arial"/>
                <w:color w:val="000000"/>
                <w:sz w:val="14"/>
                <w:szCs w:val="18"/>
              </w:rPr>
            </w:pPr>
          </w:p>
        </w:tc>
        <w:tc>
          <w:tcPr>
            <w:tcW w:w="816" w:type="pct"/>
            <w:vAlign w:val="center"/>
          </w:tcPr>
          <w:p w14:paraId="3B88E004" w14:textId="5DD1DB82" w:rsidR="00B03D7A" w:rsidRPr="004C70C5" w:rsidRDefault="00B03D7A" w:rsidP="00B03D7A">
            <w:pPr>
              <w:jc w:val="center"/>
              <w:rPr>
                <w:rFonts w:cs="Arial"/>
                <w:color w:val="000000"/>
                <w:sz w:val="14"/>
                <w:szCs w:val="18"/>
              </w:rPr>
            </w:pPr>
          </w:p>
        </w:tc>
      </w:tr>
    </w:tbl>
    <w:p w14:paraId="6739A9A2" w14:textId="2EFF0EB1" w:rsidR="0012397E" w:rsidRDefault="0012397E" w:rsidP="00FE5EFD">
      <w:pPr>
        <w:spacing w:after="0" w:line="240" w:lineRule="auto"/>
        <w:jc w:val="both"/>
        <w:rPr>
          <w:rFonts w:ascii="Arial" w:hAnsi="Arial" w:cs="Arial"/>
          <w:b/>
          <w:sz w:val="24"/>
          <w:szCs w:val="24"/>
        </w:rPr>
      </w:pPr>
    </w:p>
    <w:sectPr w:rsidR="0012397E" w:rsidSect="009E0116">
      <w:headerReference w:type="even" r:id="rId54"/>
      <w:headerReference w:type="default" r:id="rId55"/>
      <w:footerReference w:type="default" r:id="rId56"/>
      <w:headerReference w:type="first" r:id="rId57"/>
      <w:pgSz w:w="12240" w:h="15840"/>
      <w:pgMar w:top="1417" w:right="1608"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B4D4" w16cex:dateUtc="2020-07-16T16:13:00Z"/>
  <w16cex:commentExtensible w16cex:durableId="22BBFEC4" w16cex:dateUtc="2020-07-17T15:41:00Z"/>
  <w16cex:commentExtensible w16cex:durableId="22C14160" w16cex:dateUtc="2020-07-21T15:23:00Z"/>
  <w16cex:commentExtensible w16cex:durableId="22BAB765" w16cex:dateUtc="2020-07-16T16:24:00Z"/>
  <w16cex:commentExtensible w16cex:durableId="22BAB9B5" w16cex:dateUtc="2020-07-16T16:34:00Z"/>
  <w16cex:commentExtensible w16cex:durableId="22BC462E" w16cex:dateUtc="2020-07-17T20:45:00Z"/>
  <w16cex:commentExtensible w16cex:durableId="22BBEF13" w16cex:dateUtc="2020-07-17T14:34:00Z"/>
  <w16cex:commentExtensible w16cex:durableId="22BC5509" w16cex:dateUtc="2020-07-17T21:49:00Z"/>
  <w16cex:commentExtensible w16cex:durableId="22BBEF06" w16cex:dateUtc="2020-07-17T14:33:00Z"/>
  <w16cex:commentExtensible w16cex:durableId="22BBEE44" w16cex:dateUtc="2020-07-17T14:30:00Z"/>
  <w16cex:commentExtensible w16cex:durableId="22BABA3E" w16cex:dateUtc="2020-07-16T16:36:00Z"/>
  <w16cex:commentExtensible w16cex:durableId="22BABD8B" w16cex:dateUtc="2020-07-16T16:50:00Z"/>
  <w16cex:commentExtensible w16cex:durableId="22BC2812" w16cex:dateUtc="2020-07-17T18:37:00Z"/>
  <w16cex:commentExtensible w16cex:durableId="22BAEA2F" w16cex:dateUtc="2020-07-16T20:01:00Z"/>
  <w16cex:commentExtensible w16cex:durableId="22BAEDDF" w16cex:dateUtc="2020-07-16T20:16:00Z"/>
  <w16cex:commentExtensible w16cex:durableId="22BAEF5F" w16cex:dateUtc="2020-07-16T20:23:00Z"/>
  <w16cex:commentExtensible w16cex:durableId="22BAEF6A" w16cex:dateUtc="2020-07-16T20:23:00Z"/>
  <w16cex:commentExtensible w16cex:durableId="22BAFAB5" w16cex:dateUtc="2020-07-16T21:11:00Z"/>
  <w16cex:commentExtensible w16cex:durableId="22BAFAFA" w16cex:dateUtc="2020-07-16T21:12:00Z"/>
  <w16cex:commentExtensible w16cex:durableId="22BAFCFA" w16cex:dateUtc="2020-07-16T21:21:00Z"/>
  <w16cex:commentExtensible w16cex:durableId="22BAFDE4" w16cex:dateUtc="2020-07-16T21:25:00Z"/>
  <w16cex:commentExtensible w16cex:durableId="22BBEFE9" w16cex:dateUtc="2020-07-17T14:37:00Z"/>
  <w16cex:commentExtensible w16cex:durableId="22BC49DA" w16cex:dateUtc="2020-07-17T21:01:00Z"/>
  <w16cex:commentExtensible w16cex:durableId="22BB01D9" w16cex:dateUtc="2020-07-16T21:42:00Z"/>
  <w16cex:commentExtensible w16cex:durableId="22C14597" w16cex:dateUtc="2020-07-21T15:44:00Z"/>
  <w16cex:commentExtensible w16cex:durableId="22C14600" w16cex:dateUtc="2020-07-21T15:46:00Z"/>
  <w16cex:commentExtensible w16cex:durableId="22C14624" w16cex:dateUtc="2020-07-21T15:47:00Z"/>
  <w16cex:commentExtensible w16cex:durableId="22C1464B" w16cex:dateUtc="2020-07-21T15:47:00Z"/>
  <w16cex:commentExtensible w16cex:durableId="22C14667" w16cex:dateUtc="2020-07-21T15:48:00Z"/>
  <w16cex:commentExtensible w16cex:durableId="22C147AC" w16cex:dateUtc="2020-07-21T15:53:00Z"/>
  <w16cex:commentExtensible w16cex:durableId="22C147B8" w16cex:dateUtc="2020-07-21T15:53:00Z"/>
  <w16cex:commentExtensible w16cex:durableId="22BB0CDB" w16cex:dateUtc="2020-07-16T22:28:00Z"/>
  <w16cex:commentExtensible w16cex:durableId="22BB1244" w16cex:dateUtc="2020-07-16T22:52:00Z"/>
  <w16cex:commentExtensible w16cex:durableId="22BB1283" w16cex:dateUtc="2020-07-16T22:53:00Z"/>
  <w16cex:commentExtensible w16cex:durableId="22BB12E7" w16cex:dateUtc="2020-07-16T22:54:00Z"/>
  <w16cex:commentExtensible w16cex:durableId="22BB130B" w16cex:dateUtc="2020-07-16T22:55:00Z"/>
  <w16cex:commentExtensible w16cex:durableId="22BB13EB" w16cex:dateUtc="2020-07-16T22:59:00Z"/>
  <w16cex:commentExtensible w16cex:durableId="22BB1419" w16cex:dateUtc="2020-07-16T22:59:00Z"/>
  <w16cex:commentExtensible w16cex:durableId="22BB1469" w16cex:dateUtc="2020-07-16T23:01:00Z"/>
  <w16cex:commentExtensible w16cex:durableId="22BB14CA" w16cex:dateUtc="2020-07-16T23:02:00Z"/>
  <w16cex:commentExtensible w16cex:durableId="22BB14E3" w16cex:dateUtc="2020-07-16T23:03:00Z"/>
  <w16cex:commentExtensible w16cex:durableId="22BB1568" w16cex:dateUtc="2020-07-16T23:05:00Z"/>
  <w16cex:commentExtensible w16cex:durableId="22BBFBCC" w16cex:dateUtc="2020-07-17T15:28:00Z"/>
  <w16cex:commentExtensible w16cex:durableId="22BB17F4" w16cex:dateUtc="2020-07-16T23:16:00Z"/>
  <w16cex:commentExtensible w16cex:durableId="22BB1862" w16cex:dateUtc="2020-07-16T23:18:00Z"/>
  <w16cex:commentExtensible w16cex:durableId="22BBFE08" w16cex:dateUtc="2020-07-17T15:38:00Z"/>
  <w16cex:commentExtensible w16cex:durableId="22BBEFF8" w16cex:dateUtc="2020-07-17T14:38:00Z"/>
  <w16cex:commentExtensible w16cex:durableId="22BB1B39" w16cex:dateUtc="2020-07-16T23:30:00Z"/>
  <w16cex:commentExtensible w16cex:durableId="22BB1B8B" w16cex:dateUtc="2020-07-16T23:31:00Z"/>
  <w16cex:commentExtensible w16cex:durableId="22BB1C05" w16cex:dateUtc="2020-07-16T23:33:00Z"/>
  <w16cex:commentExtensible w16cex:durableId="22BB3549" w16cex:dateUtc="2020-07-17T01:21:00Z"/>
  <w16cex:commentExtensible w16cex:durableId="22BB357D" w16cex:dateUtc="2020-07-17T01:22:00Z"/>
  <w16cex:commentExtensible w16cex:durableId="22BB390D" w16cex:dateUtc="2020-07-17T01:37:00Z"/>
  <w16cex:commentExtensible w16cex:durableId="22BB42A8" w16cex:dateUtc="2020-07-17T02:18:00Z"/>
  <w16cex:commentExtensible w16cex:durableId="22BB3A76" w16cex:dateUtc="2020-07-17T01:43:00Z"/>
  <w16cex:commentExtensible w16cex:durableId="22BC4BC6" w16cex:dateUtc="2020-07-17T21:09:00Z"/>
  <w16cex:commentExtensible w16cex:durableId="22BB3EE7" w16cex:dateUtc="2020-07-17T02:02:00Z"/>
  <w16cex:commentExtensible w16cex:durableId="22BB4347" w16cex:dateUtc="2020-07-17T02:21:00Z"/>
  <w16cex:commentExtensible w16cex:durableId="22BB448C" w16cex:dateUtc="2020-07-17T02:26:00Z"/>
  <w16cex:commentExtensible w16cex:durableId="22BC2854" w16cex:dateUtc="2020-07-17T18:38:00Z"/>
  <w16cex:commentExtensible w16cex:durableId="22BB3EC8" w16cex:dateUtc="2020-07-17T02:02:00Z"/>
  <w16cex:commentExtensible w16cex:durableId="22BB4087" w16cex:dateUtc="2020-07-17T02:09:00Z"/>
  <w16cex:commentExtensible w16cex:durableId="22BB40E1" w16cex:dateUtc="2020-07-17T02:10:00Z"/>
  <w16cex:commentExtensible w16cex:durableId="22BB4461" w16cex:dateUtc="2020-07-17T02:25:00Z"/>
  <w16cex:commentExtensible w16cex:durableId="22BB4232" w16cex:dateUtc="2020-07-17T02:16:00Z"/>
  <w16cex:commentExtensible w16cex:durableId="22BB42DF" w16cex:dateUtc="2020-07-17T02:19:00Z"/>
  <w16cex:commentExtensible w16cex:durableId="22BB4302" w16cex:dateUtc="2020-07-17T02:20:00Z"/>
  <w16cex:commentExtensible w16cex:durableId="22BB437A" w16cex:dateUtc="2020-07-17T02:22:00Z"/>
  <w16cex:commentExtensible w16cex:durableId="22BBFEA0" w16cex:dateUtc="2020-07-17T15:40:00Z"/>
  <w16cex:commentExtensible w16cex:durableId="22BB4436" w16cex:dateUtc="2020-07-17T02:25:00Z"/>
  <w16cex:commentExtensible w16cex:durableId="22BC03B1" w16cex:dateUtc="2020-07-17T16:02:00Z"/>
  <w16cex:commentExtensible w16cex:durableId="22BC0408" w16cex:dateUtc="2020-07-17T16:03:00Z"/>
  <w16cex:commentExtensible w16cex:durableId="22BB4632" w16cex:dateUtc="2020-07-17T02:33:00Z"/>
  <w16cex:commentExtensible w16cex:durableId="22BB4642" w16cex:dateUtc="2020-07-17T02:33:00Z"/>
  <w16cex:commentExtensible w16cex:durableId="22BC2870" w16cex:dateUtc="2020-07-17T18:38:00Z"/>
  <w16cex:commentExtensible w16cex:durableId="22BBFBFF" w16cex:dateUtc="2020-07-17T15:29:00Z"/>
  <w16cex:commentExtensible w16cex:durableId="22BC461A" w16cex:dateUtc="2020-07-17T20:45:00Z"/>
  <w16cex:commentExtensible w16cex:durableId="22BB4A15" w16cex:dateUtc="2020-07-17T02:50:00Z"/>
  <w16cex:commentExtensible w16cex:durableId="22BB495D" w16cex:dateUtc="2020-07-17T02:47:00Z"/>
  <w16cex:commentExtensible w16cex:durableId="22BC4C6C" w16cex:dateUtc="2020-07-17T21:12:00Z"/>
  <w16cex:commentExtensible w16cex:durableId="22BC4CCB" w16cex:dateUtc="2020-07-17T21:14:00Z"/>
  <w16cex:commentExtensible w16cex:durableId="22BC52D3" w16cex:dateUtc="2020-07-17T21:39:00Z"/>
  <w16cex:commentExtensible w16cex:durableId="22BB4A32" w16cex:dateUtc="2020-07-17T02:50:00Z"/>
  <w16cex:commentExtensible w16cex:durableId="22BBD599" w16cex:dateUtc="2020-07-17T12:45:00Z"/>
  <w16cex:commentExtensible w16cex:durableId="22BBDACF" w16cex:dateUtc="2020-07-17T13:07:00Z"/>
  <w16cex:commentExtensible w16cex:durableId="22BBD717" w16cex:dateUtc="2020-07-16T22:54:00Z"/>
  <w16cex:commentExtensible w16cex:durableId="22BBD7D0" w16cex:dateUtc="2020-07-16T22:54:00Z"/>
  <w16cex:commentExtensible w16cex:durableId="22BC562E" w16cex:dateUtc="2020-07-17T21:54:00Z"/>
  <w16cex:commentExtensible w16cex:durableId="22BBDBB1" w16cex:dateUtc="2020-07-16T22:54:00Z"/>
  <w16cex:commentExtensible w16cex:durableId="22BBE449" w16cex:dateUtc="2020-07-17T13:48:00Z"/>
  <w16cex:commentExtensible w16cex:durableId="22BBDF98" w16cex:dateUtc="2020-07-17T13:28:00Z"/>
  <w16cex:commentExtensible w16cex:durableId="22BBE00B" w16cex:dateUtc="2020-07-17T13:30:00Z"/>
  <w16cex:commentExtensible w16cex:durableId="22BA8A5C" w16cex:dateUtc="2020-07-16T13:12:00Z"/>
  <w16cex:commentExtensible w16cex:durableId="22BBDA0E" w16cex:dateUtc="2020-07-17T13:04:00Z"/>
  <w16cex:commentExtensible w16cex:durableId="22BBE540" w16cex:dateUtc="2020-07-17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D4A1FB" w16cid:durableId="22BAB4D4"/>
  <w16cid:commentId w16cid:paraId="5BFC85C9" w16cid:durableId="22BBFEC4"/>
  <w16cid:commentId w16cid:paraId="6B9D6A24" w16cid:durableId="22C14160"/>
  <w16cid:commentId w16cid:paraId="3D9A774A" w16cid:durableId="22BAB765"/>
  <w16cid:commentId w16cid:paraId="430B8A54" w16cid:durableId="22BAB9B5"/>
  <w16cid:commentId w16cid:paraId="1418A4A4" w16cid:durableId="22BC462E"/>
  <w16cid:commentId w16cid:paraId="577D41A3" w16cid:durableId="22BBEF13"/>
  <w16cid:commentId w16cid:paraId="4E9D946F" w16cid:durableId="22BC5509"/>
  <w16cid:commentId w16cid:paraId="1898FEE9" w16cid:durableId="22BBEF06"/>
  <w16cid:commentId w16cid:paraId="20A4B3C9" w16cid:durableId="22BBEE44"/>
  <w16cid:commentId w16cid:paraId="63437F64" w16cid:durableId="22BABA3E"/>
  <w16cid:commentId w16cid:paraId="5F5DDE35" w16cid:durableId="22BABD8B"/>
  <w16cid:commentId w16cid:paraId="129D9B53" w16cid:durableId="22BC2812"/>
  <w16cid:commentId w16cid:paraId="4F4BE376" w16cid:durableId="22BAEA2F"/>
  <w16cid:commentId w16cid:paraId="65672F6D" w16cid:durableId="22BAEDDF"/>
  <w16cid:commentId w16cid:paraId="226F9247" w16cid:durableId="22BAEF5F"/>
  <w16cid:commentId w16cid:paraId="7C1E1606" w16cid:durableId="22BAEF6A"/>
  <w16cid:commentId w16cid:paraId="4528CF37" w16cid:durableId="22BAFAB5"/>
  <w16cid:commentId w16cid:paraId="7BFB8949" w16cid:durableId="22BAFAFA"/>
  <w16cid:commentId w16cid:paraId="4BEEE027" w16cid:durableId="22BAFCFA"/>
  <w16cid:commentId w16cid:paraId="4065FD40" w16cid:durableId="22BAFDE4"/>
  <w16cid:commentId w16cid:paraId="7A1D6580" w16cid:durableId="22BBEFE9"/>
  <w16cid:commentId w16cid:paraId="6CC52A2F" w16cid:durableId="22BC49DA"/>
  <w16cid:commentId w16cid:paraId="4C69144E" w16cid:durableId="22BB01D9"/>
  <w16cid:commentId w16cid:paraId="731F114C" w16cid:durableId="22C14597"/>
  <w16cid:commentId w16cid:paraId="09E77E15" w16cid:durableId="22C14600"/>
  <w16cid:commentId w16cid:paraId="10DCADA5" w16cid:durableId="22C14624"/>
  <w16cid:commentId w16cid:paraId="7CFE4763" w16cid:durableId="22C1464B"/>
  <w16cid:commentId w16cid:paraId="4205A6DD" w16cid:durableId="22C14667"/>
  <w16cid:commentId w16cid:paraId="3C32B692" w16cid:durableId="22C147AC"/>
  <w16cid:commentId w16cid:paraId="76913D87" w16cid:durableId="22C147B8"/>
  <w16cid:commentId w16cid:paraId="1C7E1335" w16cid:durableId="22BB0CDB"/>
  <w16cid:commentId w16cid:paraId="5783C899" w16cid:durableId="22BB1244"/>
  <w16cid:commentId w16cid:paraId="367F55A4" w16cid:durableId="22BB1283"/>
  <w16cid:commentId w16cid:paraId="20ECB557" w16cid:durableId="22BB12E7"/>
  <w16cid:commentId w16cid:paraId="7619BBA9" w16cid:durableId="22BB130B"/>
  <w16cid:commentId w16cid:paraId="2D287696" w16cid:durableId="22BB13EB"/>
  <w16cid:commentId w16cid:paraId="02153E8A" w16cid:durableId="22BB1419"/>
  <w16cid:commentId w16cid:paraId="0E61BD55" w16cid:durableId="22BB1469"/>
  <w16cid:commentId w16cid:paraId="6CE7963E" w16cid:durableId="22BB14CA"/>
  <w16cid:commentId w16cid:paraId="3866BC66" w16cid:durableId="22BB14E3"/>
  <w16cid:commentId w16cid:paraId="45C29F33" w16cid:durableId="22BB1568"/>
  <w16cid:commentId w16cid:paraId="6573C952" w16cid:durableId="22BBFBCC"/>
  <w16cid:commentId w16cid:paraId="37C31C6D" w16cid:durableId="22BB17F4"/>
  <w16cid:commentId w16cid:paraId="6472019B" w16cid:durableId="22BB1862"/>
  <w16cid:commentId w16cid:paraId="49677370" w16cid:durableId="22BBFE08"/>
  <w16cid:commentId w16cid:paraId="0EC96E59" w16cid:durableId="22BBEFF8"/>
  <w16cid:commentId w16cid:paraId="47943B85" w16cid:durableId="22BB1B39"/>
  <w16cid:commentId w16cid:paraId="7174F90A" w16cid:durableId="22BB1B8B"/>
  <w16cid:commentId w16cid:paraId="4262E52B" w16cid:durableId="22BB1C05"/>
  <w16cid:commentId w16cid:paraId="30804D92" w16cid:durableId="22BB3549"/>
  <w16cid:commentId w16cid:paraId="7112D92C" w16cid:durableId="22BB357D"/>
  <w16cid:commentId w16cid:paraId="75E5D55D" w16cid:durableId="22BB390D"/>
  <w16cid:commentId w16cid:paraId="35AAE5FA" w16cid:durableId="22BB42A8"/>
  <w16cid:commentId w16cid:paraId="795C4DD9" w16cid:durableId="22BB3A76"/>
  <w16cid:commentId w16cid:paraId="421A6198" w16cid:durableId="22BC4BC6"/>
  <w16cid:commentId w16cid:paraId="7997035C" w16cid:durableId="22BB3EE7"/>
  <w16cid:commentId w16cid:paraId="3B378D67" w16cid:durableId="22BB4347"/>
  <w16cid:commentId w16cid:paraId="73CEFEA0" w16cid:durableId="22BB448C"/>
  <w16cid:commentId w16cid:paraId="2EEF4EF9" w16cid:durableId="22BC2854"/>
  <w16cid:commentId w16cid:paraId="3B6EACBB" w16cid:durableId="22BB3EC8"/>
  <w16cid:commentId w16cid:paraId="11256824" w16cid:durableId="22BB4087"/>
  <w16cid:commentId w16cid:paraId="2FB4F5C0" w16cid:durableId="22BB40E1"/>
  <w16cid:commentId w16cid:paraId="768C0CCA" w16cid:durableId="22BB4461"/>
  <w16cid:commentId w16cid:paraId="3FC44C05" w16cid:durableId="22BB4232"/>
  <w16cid:commentId w16cid:paraId="7F3B4A8A" w16cid:durableId="22BB42DF"/>
  <w16cid:commentId w16cid:paraId="4B76AB2C" w16cid:durableId="22BB4302"/>
  <w16cid:commentId w16cid:paraId="0F74C724" w16cid:durableId="22BB437A"/>
  <w16cid:commentId w16cid:paraId="61BE8E02" w16cid:durableId="22BBFEA0"/>
  <w16cid:commentId w16cid:paraId="443257B0" w16cid:durableId="22BB4436"/>
  <w16cid:commentId w16cid:paraId="699F539F" w16cid:durableId="22BC03B1"/>
  <w16cid:commentId w16cid:paraId="2CF22F4A" w16cid:durableId="22BC0408"/>
  <w16cid:commentId w16cid:paraId="3601DEDA" w16cid:durableId="22BB4632"/>
  <w16cid:commentId w16cid:paraId="04F92617" w16cid:durableId="22BB4642"/>
  <w16cid:commentId w16cid:paraId="42D8719B" w16cid:durableId="22BC2870"/>
  <w16cid:commentId w16cid:paraId="6EECB18C" w16cid:durableId="22BBFBFF"/>
  <w16cid:commentId w16cid:paraId="09BBE0C3" w16cid:durableId="22BC461A"/>
  <w16cid:commentId w16cid:paraId="7A7BE4B9" w16cid:durableId="22BB4A15"/>
  <w16cid:commentId w16cid:paraId="1B362261" w16cid:durableId="22BB495D"/>
  <w16cid:commentId w16cid:paraId="5A4382DF" w16cid:durableId="22BC4C6C"/>
  <w16cid:commentId w16cid:paraId="705D5348" w16cid:durableId="22BC4CCB"/>
  <w16cid:commentId w16cid:paraId="7413E05B" w16cid:durableId="22BC52D3"/>
  <w16cid:commentId w16cid:paraId="7E1148F7" w16cid:durableId="22BB4A32"/>
  <w16cid:commentId w16cid:paraId="5DCD6B3B" w16cid:durableId="22BBD599"/>
  <w16cid:commentId w16cid:paraId="19C3DBCB" w16cid:durableId="22BBDACF"/>
  <w16cid:commentId w16cid:paraId="06C7810A" w16cid:durableId="22BBD717"/>
  <w16cid:commentId w16cid:paraId="17A321B0" w16cid:durableId="22BBD7D0"/>
  <w16cid:commentId w16cid:paraId="520EDD9E" w16cid:durableId="22BC562E"/>
  <w16cid:commentId w16cid:paraId="4F437B8E" w16cid:durableId="22BBDBB1"/>
  <w16cid:commentId w16cid:paraId="359C59B2" w16cid:durableId="22BBE449"/>
  <w16cid:commentId w16cid:paraId="0BDB56F2" w16cid:durableId="22BBDF98"/>
  <w16cid:commentId w16cid:paraId="16C01C93" w16cid:durableId="22BBE00B"/>
  <w16cid:commentId w16cid:paraId="587C0DBE" w16cid:durableId="22BA8A5C"/>
  <w16cid:commentId w16cid:paraId="4A681D58" w16cid:durableId="22BBDA0E"/>
  <w16cid:commentId w16cid:paraId="6F64E2C7" w16cid:durableId="22BBE54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E353A" w14:textId="77777777" w:rsidR="00287828" w:rsidRDefault="00287828" w:rsidP="00357EE7">
      <w:pPr>
        <w:spacing w:after="0" w:line="240" w:lineRule="auto"/>
      </w:pPr>
      <w:r>
        <w:separator/>
      </w:r>
    </w:p>
  </w:endnote>
  <w:endnote w:type="continuationSeparator" w:id="0">
    <w:p w14:paraId="25F1A6C6" w14:textId="77777777" w:rsidR="00287828" w:rsidRDefault="00287828" w:rsidP="0035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86045" w14:textId="3A4E0ED9" w:rsidR="006B3CF9" w:rsidRDefault="006B3CF9" w:rsidP="001862CF">
    <w:pPr>
      <w:pStyle w:val="Piedepgina"/>
    </w:pPr>
  </w:p>
  <w:p w14:paraId="0BB218B4" w14:textId="77777777" w:rsidR="006B3CF9" w:rsidRPr="009A0EC8" w:rsidRDefault="006B3CF9" w:rsidP="00B713E5">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9A0EC8">
      <w:rPr>
        <w:rFonts w:ascii="Arial" w:eastAsia="Times New Roman" w:hAnsi="Arial" w:cs="Arial"/>
        <w:i/>
        <w:sz w:val="14"/>
        <w:szCs w:val="16"/>
        <w:lang w:eastAsia="ar-SA"/>
      </w:rPr>
      <w:t xml:space="preserve">La impresión de este documento se considera </w:t>
    </w:r>
    <w:r w:rsidRPr="009A0EC8">
      <w:rPr>
        <w:rFonts w:ascii="Arial" w:eastAsia="Times New Roman" w:hAnsi="Arial" w:cs="Arial"/>
        <w:i/>
        <w:sz w:val="14"/>
        <w:szCs w:val="16"/>
        <w:u w:val="single"/>
        <w:lang w:eastAsia="ar-SA"/>
      </w:rPr>
      <w:t>Copia No Controlada</w:t>
    </w:r>
    <w:r w:rsidRPr="009A0EC8">
      <w:rPr>
        <w:rFonts w:ascii="Arial" w:eastAsia="Times New Roman" w:hAnsi="Arial" w:cs="Arial"/>
        <w:b/>
        <w:bCs/>
        <w:i/>
        <w:sz w:val="14"/>
        <w:szCs w:val="16"/>
        <w:lang w:val="es-ES" w:eastAsia="es-ES"/>
      </w:rPr>
      <w:t xml:space="preserve"> </w:t>
    </w:r>
    <w:r w:rsidRPr="009A0EC8">
      <w:rPr>
        <w:rFonts w:ascii="Arial" w:eastAsia="Times New Roman" w:hAnsi="Arial" w:cs="Arial"/>
        <w:i/>
        <w:sz w:val="14"/>
        <w:szCs w:val="16"/>
        <w:lang w:val="es-ES" w:eastAsia="es-ES"/>
      </w:rPr>
      <w:t>La versión vigente se encuentra en la intranet SISGESTION de la UAERMV</w:t>
    </w:r>
  </w:p>
  <w:p w14:paraId="4A6A5881" w14:textId="6948D06B" w:rsidR="006B3CF9" w:rsidRDefault="006B3CF9" w:rsidP="00B713E5">
    <w:pPr>
      <w:tabs>
        <w:tab w:val="center" w:pos="4419"/>
        <w:tab w:val="right" w:pos="8838"/>
        <w:tab w:val="right" w:pos="10348"/>
      </w:tabs>
      <w:suppressAutoHyphens/>
      <w:spacing w:after="0" w:line="240" w:lineRule="auto"/>
      <w:jc w:val="both"/>
      <w:rPr>
        <w:rFonts w:ascii="Arial" w:eastAsia="Times New Roman" w:hAnsi="Arial" w:cs="Times New Roman"/>
        <w:sz w:val="6"/>
        <w:szCs w:val="18"/>
        <w:lang w:eastAsia="ar-SA"/>
      </w:rPr>
    </w:pPr>
  </w:p>
  <w:p w14:paraId="29708525" w14:textId="77777777" w:rsidR="006B3CF9" w:rsidRPr="009A0EC8" w:rsidRDefault="006B3CF9" w:rsidP="00B713E5">
    <w:pPr>
      <w:tabs>
        <w:tab w:val="center" w:pos="4419"/>
        <w:tab w:val="right" w:pos="8838"/>
        <w:tab w:val="right" w:pos="10348"/>
      </w:tabs>
      <w:suppressAutoHyphens/>
      <w:spacing w:after="0" w:line="240" w:lineRule="auto"/>
      <w:jc w:val="both"/>
      <w:rPr>
        <w:rFonts w:ascii="Arial" w:eastAsia="Times New Roman" w:hAnsi="Arial" w:cs="Times New Roman"/>
        <w:sz w:val="6"/>
        <w:szCs w:val="18"/>
        <w:lang w:eastAsia="ar-SA"/>
      </w:rPr>
    </w:pPr>
  </w:p>
  <w:p w14:paraId="6CD21FA8" w14:textId="1AA7FB78" w:rsidR="006B3CF9" w:rsidRPr="009A0EC8" w:rsidRDefault="006B3CF9" w:rsidP="00B713E5">
    <w:pPr>
      <w:tabs>
        <w:tab w:val="center" w:pos="4419"/>
        <w:tab w:val="right" w:pos="8838"/>
      </w:tabs>
      <w:suppressAutoHyphens/>
      <w:spacing w:after="0" w:line="180" w:lineRule="exact"/>
      <w:jc w:val="both"/>
      <w:rPr>
        <w:rFonts w:ascii="Arial" w:eastAsia="Times New Roman" w:hAnsi="Arial" w:cs="Arial"/>
        <w:b/>
        <w:sz w:val="16"/>
        <w:szCs w:val="16"/>
        <w:lang w:eastAsia="ar-SA"/>
      </w:rPr>
    </w:pPr>
    <w:r w:rsidRPr="009A0EC8">
      <w:rPr>
        <w:rFonts w:ascii="Arial" w:eastAsia="Times New Roman" w:hAnsi="Arial" w:cs="Arial"/>
        <w:b/>
        <w:sz w:val="16"/>
        <w:szCs w:val="16"/>
        <w:lang w:eastAsia="ar-SA"/>
      </w:rPr>
      <w:t>Calle 26 No. 57-41 Torre 8 Piso</w:t>
    </w:r>
    <w:r>
      <w:rPr>
        <w:rFonts w:ascii="Arial" w:eastAsia="Times New Roman" w:hAnsi="Arial" w:cs="Arial"/>
        <w:b/>
        <w:sz w:val="16"/>
        <w:szCs w:val="16"/>
        <w:lang w:eastAsia="ar-SA"/>
      </w:rPr>
      <w:t xml:space="preserve"> </w:t>
    </w:r>
    <w:r w:rsidRPr="009A0EC8">
      <w:rPr>
        <w:rFonts w:ascii="Arial" w:eastAsia="Times New Roman" w:hAnsi="Arial" w:cs="Arial"/>
        <w:b/>
        <w:sz w:val="16"/>
        <w:szCs w:val="16"/>
        <w:lang w:eastAsia="ar-SA"/>
      </w:rPr>
      <w:t>8 CEMSA – C.P. 111321</w:t>
    </w:r>
  </w:p>
  <w:p w14:paraId="54156538" w14:textId="43B7FBBC" w:rsidR="006B3CF9" w:rsidRDefault="006B3CF9" w:rsidP="00B713E5">
    <w:pPr>
      <w:tabs>
        <w:tab w:val="right" w:pos="5103"/>
      </w:tabs>
      <w:suppressAutoHyphens/>
      <w:spacing w:after="0" w:line="180" w:lineRule="exact"/>
      <w:ind w:right="333"/>
      <w:jc w:val="both"/>
      <w:rPr>
        <w:b/>
        <w:sz w:val="20"/>
      </w:rPr>
    </w:pPr>
    <w:r w:rsidRPr="009A0EC8">
      <w:rPr>
        <w:rFonts w:ascii="Arial" w:eastAsia="Times New Roman" w:hAnsi="Arial" w:cs="Arial"/>
        <w:b/>
        <w:sz w:val="16"/>
        <w:szCs w:val="16"/>
        <w:lang w:eastAsia="ar-SA"/>
      </w:rPr>
      <w:t>Pbx: 3779555 - Información: Línea 195</w:t>
    </w:r>
    <w:r w:rsidRPr="009A0EC8">
      <w:rPr>
        <w:rFonts w:ascii="Arial" w:eastAsia="Times New Roman" w:hAnsi="Arial" w:cs="Arial"/>
        <w:b/>
        <w:sz w:val="16"/>
        <w:szCs w:val="16"/>
        <w:lang w:eastAsia="ar-SA"/>
      </w:rPr>
      <w:tab/>
      <w:t xml:space="preserve">          </w:t>
    </w:r>
    <w:r w:rsidRPr="009A0EC8">
      <w:rPr>
        <w:rFonts w:ascii="Arial" w:eastAsia="Times New Roman" w:hAnsi="Arial" w:cs="Arial"/>
        <w:b/>
        <w:sz w:val="16"/>
        <w:szCs w:val="16"/>
        <w:lang w:eastAsia="ar-SA"/>
      </w:rPr>
      <w:tab/>
    </w:r>
    <w:r>
      <w:rPr>
        <w:b/>
        <w:sz w:val="20"/>
      </w:rPr>
      <w:t>G</w:t>
    </w:r>
    <w:r w:rsidRPr="00F07EFC">
      <w:rPr>
        <w:b/>
        <w:sz w:val="20"/>
      </w:rPr>
      <w:t>CON-MA-00</w:t>
    </w:r>
    <w:r>
      <w:rPr>
        <w:b/>
        <w:sz w:val="20"/>
      </w:rPr>
      <w:t>2</w:t>
    </w:r>
  </w:p>
  <w:p w14:paraId="53D8F27B" w14:textId="7630B44C" w:rsidR="006B3CF9" w:rsidRPr="009A0EC8" w:rsidRDefault="006B3CF9" w:rsidP="00B713E5">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Pr="009A0EC8">
        <w:rPr>
          <w:rFonts w:ascii="Arial" w:eastAsia="Times New Roman" w:hAnsi="Arial" w:cs="Arial"/>
          <w:b/>
          <w:color w:val="0000FF"/>
          <w:sz w:val="16"/>
          <w:szCs w:val="16"/>
          <w:u w:val="single"/>
          <w:lang w:eastAsia="ar-SA"/>
        </w:rPr>
        <w:t>www.umv.gov.co</w:t>
      </w:r>
    </w:hyperlink>
    <w:r w:rsidRPr="009A0EC8">
      <w:rPr>
        <w:rFonts w:ascii="Arial" w:eastAsia="Times New Roman" w:hAnsi="Arial" w:cs="Arial"/>
        <w:sz w:val="16"/>
        <w:szCs w:val="16"/>
        <w:lang w:eastAsia="ar-SA"/>
      </w:rPr>
      <w:tab/>
    </w:r>
    <w:r w:rsidRPr="009A0EC8">
      <w:rPr>
        <w:rFonts w:ascii="Arial" w:eastAsia="Times New Roman" w:hAnsi="Arial" w:cs="Arial"/>
        <w:sz w:val="16"/>
        <w:szCs w:val="16"/>
        <w:lang w:eastAsia="ar-SA"/>
      </w:rPr>
      <w:tab/>
      <w:t xml:space="preserve">Página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PAGE </w:instrText>
    </w:r>
    <w:r w:rsidRPr="009A0EC8">
      <w:rPr>
        <w:rFonts w:ascii="Arial" w:eastAsia="Times New Roman" w:hAnsi="Arial" w:cs="Arial"/>
        <w:sz w:val="16"/>
        <w:szCs w:val="16"/>
        <w:lang w:eastAsia="ar-SA"/>
      </w:rPr>
      <w:fldChar w:fldCharType="separate"/>
    </w:r>
    <w:r w:rsidR="00DB0576">
      <w:rPr>
        <w:rFonts w:ascii="Arial" w:eastAsia="Times New Roman" w:hAnsi="Arial" w:cs="Arial"/>
        <w:noProof/>
        <w:sz w:val="16"/>
        <w:szCs w:val="16"/>
        <w:lang w:eastAsia="ar-SA"/>
      </w:rPr>
      <w:t>85</w:t>
    </w:r>
    <w:r w:rsidRPr="009A0EC8">
      <w:rPr>
        <w:rFonts w:ascii="Arial" w:eastAsia="Times New Roman" w:hAnsi="Arial" w:cs="Arial"/>
        <w:sz w:val="16"/>
        <w:szCs w:val="16"/>
        <w:lang w:eastAsia="ar-SA"/>
      </w:rPr>
      <w:fldChar w:fldCharType="end"/>
    </w:r>
    <w:r w:rsidRPr="009A0EC8">
      <w:rPr>
        <w:rFonts w:ascii="Arial" w:eastAsia="Times New Roman" w:hAnsi="Arial" w:cs="Arial"/>
        <w:sz w:val="16"/>
        <w:szCs w:val="16"/>
        <w:lang w:eastAsia="ar-SA"/>
      </w:rPr>
      <w:t xml:space="preserve"> de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NUMPAGES </w:instrText>
    </w:r>
    <w:r w:rsidRPr="009A0EC8">
      <w:rPr>
        <w:rFonts w:ascii="Arial" w:eastAsia="Times New Roman" w:hAnsi="Arial" w:cs="Arial"/>
        <w:sz w:val="16"/>
        <w:szCs w:val="16"/>
        <w:lang w:eastAsia="ar-SA"/>
      </w:rPr>
      <w:fldChar w:fldCharType="separate"/>
    </w:r>
    <w:r w:rsidR="00DB0576">
      <w:rPr>
        <w:rFonts w:ascii="Arial" w:eastAsia="Times New Roman" w:hAnsi="Arial" w:cs="Arial"/>
        <w:noProof/>
        <w:sz w:val="16"/>
        <w:szCs w:val="16"/>
        <w:lang w:eastAsia="ar-SA"/>
      </w:rPr>
      <w:t>86</w:t>
    </w:r>
    <w:r w:rsidRPr="009A0EC8">
      <w:rPr>
        <w:rFonts w:ascii="Arial" w:eastAsia="Times New Roman" w:hAnsi="Arial" w:cs="Arial"/>
        <w:sz w:val="16"/>
        <w:szCs w:val="16"/>
        <w:lang w:eastAsia="ar-SA"/>
      </w:rPr>
      <w:fldChar w:fldCharType="end"/>
    </w:r>
  </w:p>
  <w:p w14:paraId="44DB2A0E" w14:textId="77777777" w:rsidR="006B3CF9" w:rsidRDefault="006B3C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E5C64" w14:textId="77777777" w:rsidR="00287828" w:rsidRDefault="00287828" w:rsidP="00357EE7">
      <w:pPr>
        <w:spacing w:after="0" w:line="240" w:lineRule="auto"/>
      </w:pPr>
      <w:r>
        <w:separator/>
      </w:r>
    </w:p>
  </w:footnote>
  <w:footnote w:type="continuationSeparator" w:id="0">
    <w:p w14:paraId="2C2485F1" w14:textId="77777777" w:rsidR="00287828" w:rsidRDefault="00287828" w:rsidP="00357EE7">
      <w:pPr>
        <w:spacing w:after="0" w:line="240" w:lineRule="auto"/>
      </w:pPr>
      <w:r>
        <w:continuationSeparator/>
      </w:r>
    </w:p>
  </w:footnote>
  <w:footnote w:id="1">
    <w:p w14:paraId="3192511F" w14:textId="39F90F4C" w:rsidR="006B3CF9" w:rsidRPr="0073318E" w:rsidRDefault="006B3CF9" w:rsidP="00D31230">
      <w:pPr>
        <w:shd w:val="clear" w:color="auto" w:fill="FFFFFF"/>
        <w:spacing w:before="150" w:after="0" w:line="240" w:lineRule="auto"/>
        <w:jc w:val="both"/>
        <w:rPr>
          <w:rFonts w:ascii="Arial" w:eastAsia="Times New Roman" w:hAnsi="Arial" w:cs="Arial"/>
          <w:i/>
          <w:color w:val="333333"/>
          <w:sz w:val="16"/>
          <w:szCs w:val="16"/>
          <w:lang w:eastAsia="es-CO"/>
        </w:rPr>
      </w:pPr>
      <w:r w:rsidRPr="00C21030">
        <w:rPr>
          <w:rStyle w:val="Refdenotaalpie"/>
          <w:sz w:val="18"/>
          <w:szCs w:val="18"/>
        </w:rPr>
        <w:footnoteRef/>
      </w:r>
      <w:r w:rsidRPr="00C21030">
        <w:rPr>
          <w:sz w:val="18"/>
          <w:szCs w:val="18"/>
        </w:rPr>
        <w:t xml:space="preserve"> </w:t>
      </w:r>
      <w:r w:rsidRPr="0073318E">
        <w:rPr>
          <w:rFonts w:ascii="Arial" w:hAnsi="Arial" w:cs="Arial"/>
          <w:sz w:val="16"/>
          <w:szCs w:val="16"/>
        </w:rPr>
        <w:t>Artículos 82 a 96 de la Ley 1474 de 2012</w:t>
      </w:r>
      <w:r w:rsidRPr="0073318E">
        <w:rPr>
          <w:rFonts w:ascii="Arial" w:eastAsia="Times New Roman" w:hAnsi="Arial" w:cs="Arial"/>
          <w:bCs/>
          <w:iCs/>
          <w:color w:val="333333"/>
          <w:sz w:val="16"/>
          <w:szCs w:val="16"/>
          <w:lang w:eastAsia="es-CO"/>
        </w:rPr>
        <w:t xml:space="preserve"> “</w:t>
      </w:r>
      <w:r w:rsidRPr="0073318E">
        <w:rPr>
          <w:rFonts w:ascii="Arial" w:eastAsia="Times New Roman" w:hAnsi="Arial" w:cs="Arial"/>
          <w:bCs/>
          <w:i/>
          <w:iCs/>
          <w:color w:val="333333"/>
          <w:sz w:val="16"/>
          <w:szCs w:val="16"/>
          <w:lang w:eastAsia="es-CO"/>
        </w:rPr>
        <w:t>Por la cual se dictan normas orientadas a fortalecer los mecanismos de prevención, investigación y sanción de actos de corrupción y la efectividad del control de la gestión pública.”</w:t>
      </w:r>
    </w:p>
    <w:p w14:paraId="553ED313" w14:textId="77777777" w:rsidR="006B3CF9" w:rsidRPr="0073318E" w:rsidRDefault="006B3CF9" w:rsidP="00D31230">
      <w:pPr>
        <w:shd w:val="clear" w:color="auto" w:fill="FFFFFF"/>
        <w:spacing w:before="150" w:after="0" w:line="240" w:lineRule="auto"/>
        <w:jc w:val="both"/>
        <w:rPr>
          <w:rFonts w:ascii="Arial" w:eastAsia="Times New Roman" w:hAnsi="Arial" w:cs="Arial"/>
          <w:color w:val="333333"/>
          <w:sz w:val="16"/>
          <w:szCs w:val="16"/>
          <w:lang w:eastAsia="es-CO"/>
        </w:rPr>
      </w:pPr>
      <w:r w:rsidRPr="0073318E">
        <w:rPr>
          <w:rFonts w:ascii="Arial" w:eastAsia="Times New Roman" w:hAnsi="Arial" w:cs="Arial"/>
          <w:bCs/>
          <w:color w:val="333333"/>
          <w:sz w:val="16"/>
          <w:szCs w:val="16"/>
          <w:lang w:eastAsia="es-CO"/>
        </w:rPr>
        <w:t> </w:t>
      </w:r>
    </w:p>
    <w:p w14:paraId="66345E4F" w14:textId="77777777" w:rsidR="006B3CF9" w:rsidRDefault="006B3CF9">
      <w:pPr>
        <w:pStyle w:val="Textonotapie"/>
      </w:pPr>
    </w:p>
  </w:footnote>
  <w:footnote w:id="2">
    <w:p w14:paraId="0212F7CF" w14:textId="77777777" w:rsidR="006B3CF9" w:rsidRPr="005E435F" w:rsidRDefault="006B3CF9">
      <w:pPr>
        <w:pStyle w:val="Textonotapie"/>
        <w:rPr>
          <w:rFonts w:ascii="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Artículo 90 de la Constitución Política de Colombia.</w:t>
      </w:r>
    </w:p>
    <w:p w14:paraId="2CB98463" w14:textId="2C7C4277" w:rsidR="006B3CF9" w:rsidRPr="005E435F" w:rsidRDefault="006B3CF9" w:rsidP="00676A77">
      <w:pPr>
        <w:pStyle w:val="Textonotapie"/>
        <w:jc w:val="both"/>
        <w:rPr>
          <w:rFonts w:ascii="Arial" w:hAnsi="Arial" w:cs="Arial"/>
          <w:color w:val="4B4949"/>
          <w:sz w:val="16"/>
          <w:szCs w:val="16"/>
        </w:rPr>
      </w:pPr>
      <w:r w:rsidRPr="005E435F">
        <w:rPr>
          <w:rFonts w:ascii="Arial" w:hAnsi="Arial" w:cs="Arial"/>
          <w:sz w:val="16"/>
          <w:szCs w:val="16"/>
        </w:rPr>
        <w:t xml:space="preserve">  Artículo 2° de la Ley 678 de 2001 </w:t>
      </w:r>
      <w:r w:rsidRPr="005E435F">
        <w:rPr>
          <w:rFonts w:ascii="Arial" w:hAnsi="Arial" w:cs="Arial"/>
          <w:i/>
          <w:sz w:val="16"/>
          <w:szCs w:val="16"/>
        </w:rPr>
        <w:t>“</w:t>
      </w:r>
      <w:r w:rsidRPr="005E435F">
        <w:rPr>
          <w:rFonts w:ascii="Arial" w:hAnsi="Arial" w:cs="Arial"/>
          <w:i/>
          <w:color w:val="4B4949"/>
          <w:sz w:val="16"/>
          <w:szCs w:val="16"/>
        </w:rPr>
        <w:t xml:space="preserve">Por medio de la cual se reglamenta la determinación de responsabilidad patrimonial de los agentes del Estado a través del ejercicio de la acción de repetición o de llamamiento en garantía con fines de repetición”. </w:t>
      </w:r>
    </w:p>
    <w:p w14:paraId="360E9750" w14:textId="6E6CE9B7" w:rsidR="006B3CF9" w:rsidRPr="005E435F" w:rsidRDefault="006B3CF9" w:rsidP="00676A77">
      <w:pPr>
        <w:pStyle w:val="Textonotapie"/>
        <w:jc w:val="both"/>
        <w:rPr>
          <w:rFonts w:ascii="Arial" w:hAnsi="Arial" w:cs="Arial"/>
          <w:color w:val="4B4949"/>
          <w:sz w:val="16"/>
          <w:szCs w:val="16"/>
        </w:rPr>
      </w:pPr>
      <w:r w:rsidRPr="005E435F">
        <w:rPr>
          <w:rFonts w:ascii="Arial" w:hAnsi="Arial" w:cs="Arial"/>
          <w:color w:val="4B4949"/>
          <w:sz w:val="16"/>
          <w:szCs w:val="16"/>
        </w:rPr>
        <w:t>Artículo142 de la Ley 1437 de 2011 (CPACA).</w:t>
      </w:r>
    </w:p>
    <w:p w14:paraId="20F23606" w14:textId="070F402A" w:rsidR="006B3CF9" w:rsidRPr="005E435F" w:rsidRDefault="006B3CF9" w:rsidP="00676A77">
      <w:pPr>
        <w:pStyle w:val="Textonotapie"/>
        <w:jc w:val="both"/>
        <w:rPr>
          <w:rFonts w:ascii="Arial" w:hAnsi="Arial" w:cs="Arial"/>
          <w:color w:val="4B4949"/>
          <w:sz w:val="16"/>
          <w:szCs w:val="16"/>
        </w:rPr>
      </w:pPr>
    </w:p>
    <w:p w14:paraId="6F1D3B06" w14:textId="77777777" w:rsidR="006B3CF9" w:rsidRPr="00964DF1" w:rsidRDefault="006B3CF9" w:rsidP="00676A77">
      <w:pPr>
        <w:pStyle w:val="Textonotapie"/>
        <w:jc w:val="both"/>
        <w:rPr>
          <w:rFonts w:cs="Calibri"/>
        </w:rPr>
      </w:pPr>
    </w:p>
  </w:footnote>
  <w:footnote w:id="3">
    <w:p w14:paraId="641888AE" w14:textId="77777777" w:rsidR="006B3CF9" w:rsidRPr="005E435F" w:rsidRDefault="006B3CF9" w:rsidP="00C83BCD">
      <w:pPr>
        <w:spacing w:line="240" w:lineRule="auto"/>
        <w:jc w:val="both"/>
        <w:rPr>
          <w:rFonts w:ascii="Arial" w:eastAsia="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5E435F">
        <w:rPr>
          <w:rFonts w:ascii="Arial" w:eastAsia="Arial" w:hAnsi="Arial" w:cs="Arial"/>
          <w:b/>
          <w:bCs/>
          <w:sz w:val="16"/>
          <w:szCs w:val="16"/>
        </w:rPr>
        <w:t xml:space="preserve">CONSEJO DE ESTADO, </w:t>
      </w:r>
      <w:r w:rsidRPr="005E435F">
        <w:rPr>
          <w:rFonts w:ascii="Arial" w:eastAsia="Arial" w:hAnsi="Arial" w:cs="Arial"/>
          <w:b/>
          <w:bCs/>
          <w:sz w:val="16"/>
          <w:szCs w:val="16"/>
          <w:lang w:val="es"/>
        </w:rPr>
        <w:t>SALA DE CONSULTA Y SERVICIO CIVIL</w:t>
      </w:r>
      <w:r w:rsidRPr="005E435F">
        <w:rPr>
          <w:rFonts w:ascii="Arial" w:eastAsia="Arial" w:hAnsi="Arial" w:cs="Arial"/>
          <w:sz w:val="16"/>
          <w:szCs w:val="16"/>
          <w:lang w:val="es"/>
        </w:rPr>
        <w:t xml:space="preserve">, Bogotá, D.C., veintitrés (23 de marzo de dos mil once (2011), </w:t>
      </w:r>
      <w:r w:rsidRPr="005E435F">
        <w:rPr>
          <w:rFonts w:ascii="Arial" w:eastAsia="Arial" w:hAnsi="Arial" w:cs="Arial"/>
          <w:sz w:val="16"/>
          <w:szCs w:val="16"/>
        </w:rPr>
        <w:t>Radicación número: 11001-03-06-000-2011-00001-00(2045). Consejero ponente: Enrique José Arboleda Perdomo.</w:t>
      </w:r>
    </w:p>
  </w:footnote>
  <w:footnote w:id="4">
    <w:p w14:paraId="6EAEFB7E" w14:textId="58A08FD7" w:rsidR="006B3CF9" w:rsidRPr="00651F01" w:rsidRDefault="006B3CF9" w:rsidP="00651F01">
      <w:pPr>
        <w:jc w:val="both"/>
        <w:rPr>
          <w:rFonts w:ascii="Arial" w:hAnsi="Arial" w:cs="Arial"/>
          <w:sz w:val="20"/>
          <w:szCs w:val="20"/>
        </w:rPr>
      </w:pPr>
      <w:r w:rsidRPr="005E435F">
        <w:rPr>
          <w:rStyle w:val="Refdenotaalpie"/>
          <w:rFonts w:ascii="Arial" w:hAnsi="Arial" w:cs="Arial"/>
          <w:sz w:val="16"/>
          <w:szCs w:val="16"/>
        </w:rPr>
        <w:footnoteRef/>
      </w:r>
      <w:r w:rsidRPr="005E435F">
        <w:rPr>
          <w:rFonts w:ascii="Arial" w:hAnsi="Arial" w:cs="Arial"/>
          <w:sz w:val="16"/>
          <w:szCs w:val="16"/>
        </w:rPr>
        <w:t xml:space="preserve"> </w:t>
      </w:r>
      <w:r w:rsidRPr="00651F01">
        <w:rPr>
          <w:rFonts w:ascii="Arial" w:hAnsi="Arial" w:cs="Arial"/>
          <w:sz w:val="20"/>
          <w:szCs w:val="20"/>
        </w:rPr>
        <w:t>CONSEJO DE ESTADO, SALA DE CONSULTA Y SERVICIO CIVIL, Bogotá, D.C., veintitrés (23 de marzo de dos mil once (2011), Radicación número: 11001-03-06-000-2011-00001-00(2045). Consejero ponente: Enrique José Arboleda Perdomo.</w:t>
      </w:r>
    </w:p>
  </w:footnote>
  <w:footnote w:id="5">
    <w:p w14:paraId="0189EEB0" w14:textId="694066DD" w:rsidR="006B3CF9" w:rsidRPr="00EC7E7F" w:rsidRDefault="006B3CF9" w:rsidP="00651F01">
      <w:pPr>
        <w:jc w:val="both"/>
        <w:rPr>
          <w:lang w:val="es-ES"/>
        </w:rPr>
      </w:pPr>
      <w:r w:rsidRPr="002A04F1">
        <w:rPr>
          <w:rStyle w:val="Refdenotaalpie"/>
        </w:rPr>
        <w:footnoteRef/>
      </w:r>
      <w:r w:rsidRPr="002A04F1">
        <w:t xml:space="preserve"> </w:t>
      </w:r>
      <w:r w:rsidRPr="002A04F1">
        <w:rPr>
          <w:rFonts w:ascii="Arial" w:hAnsi="Arial" w:cs="Arial"/>
          <w:sz w:val="20"/>
          <w:szCs w:val="20"/>
        </w:rPr>
        <w:t xml:space="preserve">Consejo de Estado, Sala de lo Contencioso Administrativo, Sección Tercera, Subsección B, </w:t>
      </w:r>
      <w:r w:rsidRPr="002A04F1">
        <w:rPr>
          <w:rFonts w:ascii="Arial" w:hAnsi="Arial" w:cs="Arial"/>
          <w:b/>
          <w:sz w:val="20"/>
          <w:szCs w:val="20"/>
        </w:rPr>
        <w:t>M.P</w:t>
      </w:r>
      <w:r w:rsidRPr="002A04F1">
        <w:rPr>
          <w:rFonts w:ascii="Arial" w:hAnsi="Arial" w:cs="Arial"/>
          <w:sz w:val="20"/>
          <w:szCs w:val="20"/>
        </w:rPr>
        <w:t>.: Danilo Rojas Betancourth.</w:t>
      </w:r>
      <w:r>
        <w:rPr>
          <w:rFonts w:ascii="Arial" w:hAnsi="Arial" w:cs="Arial"/>
          <w:sz w:val="20"/>
          <w:szCs w:val="20"/>
        </w:rPr>
        <w:t xml:space="preserve"> </w:t>
      </w:r>
      <w:r w:rsidRPr="002A04F1">
        <w:rPr>
          <w:rFonts w:ascii="Arial" w:hAnsi="Arial" w:cs="Arial"/>
          <w:sz w:val="20"/>
          <w:szCs w:val="20"/>
        </w:rPr>
        <w:t>Sentencia del 29 de febrero 2012. Radicación N°: 66001-23-31-000-1993-03387-01(16371).</w:t>
      </w:r>
    </w:p>
  </w:footnote>
  <w:footnote w:id="6">
    <w:p w14:paraId="2E8B5E6C" w14:textId="76FABB70" w:rsidR="006B3CF9" w:rsidRPr="00AE1815" w:rsidRDefault="006B3CF9">
      <w:pPr>
        <w:pStyle w:val="Textonotapie"/>
        <w:rPr>
          <w:lang w:val="es-ES"/>
        </w:rPr>
      </w:pPr>
      <w:r>
        <w:rPr>
          <w:rStyle w:val="Refdenotaalpie"/>
        </w:rPr>
        <w:footnoteRef/>
      </w:r>
      <w:r>
        <w:t xml:space="preserve"> </w:t>
      </w:r>
      <w:r>
        <w:rPr>
          <w:lang w:val="es-ES"/>
        </w:rPr>
        <w:t>Colombia Compra Eficiente. Concepto respuesta a consulta #416130004192, con radicado N°216130004702.</w:t>
      </w:r>
    </w:p>
  </w:footnote>
  <w:footnote w:id="7">
    <w:p w14:paraId="27D7CA18" w14:textId="287DB627" w:rsidR="006B3CF9" w:rsidRPr="005E435F" w:rsidRDefault="006B3CF9">
      <w:pPr>
        <w:pStyle w:val="Textonotapie"/>
        <w:rPr>
          <w:rFonts w:ascii="Arial" w:hAnsi="Arial" w:cs="Arial"/>
          <w:sz w:val="16"/>
          <w:szCs w:val="16"/>
        </w:rPr>
      </w:pPr>
      <w:r w:rsidRPr="005E435F">
        <w:rPr>
          <w:rStyle w:val="Refdenotaalpie"/>
          <w:rFonts w:ascii="Arial" w:hAnsi="Arial" w:cs="Arial"/>
          <w:sz w:val="16"/>
          <w:szCs w:val="16"/>
        </w:rPr>
        <w:footnoteRef/>
      </w:r>
      <w:r w:rsidRPr="005E435F">
        <w:rPr>
          <w:rFonts w:ascii="Arial" w:hAnsi="Arial" w:cs="Arial"/>
          <w:sz w:val="16"/>
          <w:szCs w:val="16"/>
        </w:rPr>
        <w:t xml:space="preserve"> Artículo 1602 del Código Civil Colombiano.</w:t>
      </w:r>
    </w:p>
  </w:footnote>
  <w:footnote w:id="8">
    <w:p w14:paraId="0209005E" w14:textId="489D9DC7" w:rsidR="006B3CF9" w:rsidRPr="005E435F" w:rsidDel="00723C66" w:rsidRDefault="006B3CF9">
      <w:pPr>
        <w:pStyle w:val="Textonotapie"/>
        <w:rPr>
          <w:del w:id="19" w:author="Lilian Rocio Mendoza Monroy" w:date="2020-07-16T16:39:00Z"/>
          <w:rFonts w:ascii="Arial" w:hAnsi="Arial" w:cs="Arial"/>
          <w:sz w:val="16"/>
          <w:szCs w:val="16"/>
        </w:rPr>
      </w:pPr>
    </w:p>
  </w:footnote>
  <w:footnote w:id="9">
    <w:p w14:paraId="4697E88A" w14:textId="6F250E48" w:rsidR="006B3CF9" w:rsidRPr="00E24B8C" w:rsidRDefault="006B3CF9">
      <w:pPr>
        <w:pStyle w:val="Textonotapie"/>
        <w:rPr>
          <w:rFonts w:ascii="Arial" w:hAnsi="Arial" w:cs="Arial"/>
          <w:sz w:val="16"/>
          <w:szCs w:val="16"/>
        </w:rPr>
      </w:pPr>
      <w:r w:rsidRPr="00E24B8C">
        <w:rPr>
          <w:rStyle w:val="Refdenotaalpie"/>
          <w:rFonts w:ascii="Arial" w:hAnsi="Arial" w:cs="Arial"/>
          <w:sz w:val="16"/>
          <w:szCs w:val="16"/>
        </w:rPr>
        <w:footnoteRef/>
      </w:r>
      <w:r w:rsidRPr="00E24B8C">
        <w:rPr>
          <w:rFonts w:ascii="Arial" w:hAnsi="Arial" w:cs="Arial"/>
          <w:sz w:val="16"/>
          <w:szCs w:val="16"/>
        </w:rPr>
        <w:t xml:space="preserve"> Ley 80 de 1993 y Ley 1150 de 2007.  Ley 1474 de 2011.</w:t>
      </w:r>
    </w:p>
  </w:footnote>
  <w:footnote w:id="10">
    <w:p w14:paraId="215BF505" w14:textId="732FD2AB" w:rsidR="006B3CF9" w:rsidRPr="00E24B8C" w:rsidRDefault="006B3CF9" w:rsidP="00E24B8C">
      <w:pPr>
        <w:shd w:val="clear" w:color="auto" w:fill="FFFFFF"/>
        <w:spacing w:after="0" w:line="240" w:lineRule="auto"/>
        <w:jc w:val="both"/>
        <w:rPr>
          <w:rFonts w:ascii="Arial" w:eastAsia="Times New Roman" w:hAnsi="Arial" w:cs="Arial"/>
          <w:color w:val="181717"/>
          <w:sz w:val="16"/>
          <w:szCs w:val="16"/>
          <w:lang w:eastAsia="es-CO"/>
        </w:rPr>
      </w:pPr>
      <w:r w:rsidRPr="00E24B8C">
        <w:rPr>
          <w:rStyle w:val="Refdenotaalpie"/>
          <w:rFonts w:ascii="Arial" w:hAnsi="Arial" w:cs="Arial"/>
          <w:sz w:val="16"/>
          <w:szCs w:val="16"/>
        </w:rPr>
        <w:footnoteRef/>
      </w:r>
      <w:r w:rsidRPr="00E24B8C">
        <w:rPr>
          <w:rFonts w:ascii="Arial" w:hAnsi="Arial" w:cs="Arial"/>
          <w:sz w:val="16"/>
          <w:szCs w:val="16"/>
        </w:rPr>
        <w:t xml:space="preserve"> La Ley 734 de 2002, se encuentra derogada por la Ley 1952 de 2019, </w:t>
      </w:r>
      <w:r w:rsidRPr="00E24B8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E24B8C">
        <w:rPr>
          <w:rFonts w:ascii="Arial" w:hAnsi="Arial" w:cs="Arial"/>
          <w:color w:val="4B4949"/>
          <w:sz w:val="16"/>
          <w:szCs w:val="16"/>
        </w:rPr>
        <w:t xml:space="preserve"> Sin embargo, el artículo 140 de la Ley 1955 de 2019 “</w:t>
      </w:r>
      <w:r w:rsidRPr="00E24B8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E24B8C">
        <w:rPr>
          <w:rFonts w:ascii="Arial" w:eastAsia="Times New Roman" w:hAnsi="Arial" w:cs="Arial"/>
          <w:bCs/>
          <w:iCs/>
          <w:color w:val="181717"/>
          <w:sz w:val="16"/>
          <w:szCs w:val="16"/>
          <w:lang w:eastAsia="es-CO"/>
        </w:rPr>
        <w:t>prorrogó hasta el 1° de julio de 2021 la entrada en vigencia de la Ley 1952 de 2019.</w:t>
      </w:r>
    </w:p>
    <w:p w14:paraId="5FD38F7D" w14:textId="77777777" w:rsidR="006B3CF9" w:rsidRPr="009C11C7" w:rsidRDefault="006B3CF9" w:rsidP="00E24B8C">
      <w:pPr>
        <w:rPr>
          <w:rFonts w:cstheme="minorHAnsi"/>
          <w:sz w:val="20"/>
          <w:szCs w:val="20"/>
        </w:rPr>
      </w:pPr>
    </w:p>
    <w:p w14:paraId="5234A3F9" w14:textId="77777777" w:rsidR="006B3CF9" w:rsidRPr="00E50CB7" w:rsidRDefault="006B3CF9" w:rsidP="00E24B8C">
      <w:pPr>
        <w:pStyle w:val="Textonotapie"/>
        <w:jc w:val="both"/>
        <w:rPr>
          <w:rFonts w:asciiTheme="minorHAnsi" w:hAnsiTheme="minorHAnsi" w:cstheme="minorHAnsi"/>
        </w:rPr>
      </w:pPr>
    </w:p>
  </w:footnote>
  <w:footnote w:id="11">
    <w:p w14:paraId="276DDD14" w14:textId="268282E7" w:rsidR="006B3CF9" w:rsidRPr="003D439A" w:rsidRDefault="006B3CF9"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Constitución Política. La función administrativa está al servicio de los intereses generales y se desarrolla con fundamento en los principios de </w:t>
      </w:r>
      <w:r w:rsidRPr="003D439A">
        <w:rPr>
          <w:rFonts w:ascii="Arial" w:hAnsi="Arial" w:cs="Arial"/>
          <w:sz w:val="16"/>
          <w:szCs w:val="16"/>
          <w:u w:val="single"/>
        </w:rPr>
        <w:t>igualdad, moralidad, eficacia, economía, celeridad, imparcialidad y publicidad</w:t>
      </w:r>
      <w:r w:rsidRPr="003D439A">
        <w:rPr>
          <w:rFonts w:ascii="Arial" w:hAnsi="Arial" w:cs="Arial"/>
          <w:sz w:val="16"/>
          <w:szCs w:val="16"/>
        </w:rPr>
        <w:t xml:space="preserve">, mediante la descentralización, la delegación y la desconcentración de funciones.  </w:t>
      </w:r>
    </w:p>
  </w:footnote>
  <w:footnote w:id="12">
    <w:p w14:paraId="3CC712BF" w14:textId="77777777" w:rsidR="006B3CF9" w:rsidRPr="003D439A" w:rsidRDefault="006B3CF9" w:rsidP="003D439A">
      <w:pPr>
        <w:pStyle w:val="Textonotapie"/>
        <w:jc w:val="both"/>
        <w:rPr>
          <w:rFonts w:ascii="Arial" w:hAnsi="Arial" w:cs="Arial"/>
          <w:sz w:val="16"/>
          <w:szCs w:val="16"/>
          <w:u w:val="single"/>
        </w:rPr>
      </w:pPr>
      <w:r w:rsidRPr="003D439A">
        <w:rPr>
          <w:rStyle w:val="Refdenotaalpie"/>
          <w:rFonts w:ascii="Arial" w:hAnsi="Arial" w:cs="Arial"/>
          <w:sz w:val="16"/>
          <w:szCs w:val="16"/>
        </w:rPr>
        <w:footnoteRef/>
      </w:r>
      <w:r w:rsidRPr="003D439A">
        <w:rPr>
          <w:rFonts w:ascii="Arial" w:hAnsi="Arial" w:cs="Arial"/>
          <w:sz w:val="16"/>
          <w:szCs w:val="16"/>
        </w:rPr>
        <w:t xml:space="preserve"> Las actuaciones de quienes intervengan en la contratación estatal se desarrollarán con arreglo a los principios de </w:t>
      </w:r>
      <w:r w:rsidRPr="003D439A">
        <w:rPr>
          <w:rFonts w:ascii="Arial" w:hAnsi="Arial" w:cs="Arial"/>
          <w:sz w:val="16"/>
          <w:szCs w:val="16"/>
          <w:u w:val="single"/>
        </w:rPr>
        <w:t>transparencia, economía y responsabilidad</w:t>
      </w:r>
      <w:r w:rsidRPr="003D439A">
        <w:rPr>
          <w:rFonts w:ascii="Arial" w:hAnsi="Arial" w:cs="Arial"/>
          <w:sz w:val="16"/>
          <w:szCs w:val="16"/>
        </w:rPr>
        <w:t xml:space="preserve"> y de conformidad con los postulados que rigen la función administrativa. Igualmente, se aplicarán en las mismas las normas que regulan la conducta de los servidores públicos, las reglas de interpretación de la contratación, </w:t>
      </w:r>
      <w:r w:rsidRPr="003D439A">
        <w:rPr>
          <w:rFonts w:ascii="Arial" w:hAnsi="Arial" w:cs="Arial"/>
          <w:sz w:val="16"/>
          <w:szCs w:val="16"/>
          <w:u w:val="single"/>
        </w:rPr>
        <w:t xml:space="preserve">los principios generales del derecho y los particulares del derecho administrativo.  </w:t>
      </w:r>
    </w:p>
  </w:footnote>
  <w:footnote w:id="13">
    <w:p w14:paraId="3D1E777D" w14:textId="77777777" w:rsidR="006B3CF9" w:rsidRPr="003D439A" w:rsidRDefault="006B3CF9" w:rsidP="003D439A">
      <w:pPr>
        <w:pStyle w:val="Textonotapie"/>
        <w:jc w:val="both"/>
        <w:rPr>
          <w:rFonts w:ascii="Arial" w:hAnsi="Arial" w:cs="Arial"/>
          <w:sz w:val="16"/>
          <w:szCs w:val="16"/>
          <w:u w:val="single"/>
        </w:rPr>
      </w:pPr>
      <w:r w:rsidRPr="003D439A">
        <w:rPr>
          <w:rStyle w:val="Refdenotaalpie"/>
          <w:rFonts w:ascii="Arial" w:hAnsi="Arial" w:cs="Arial"/>
          <w:sz w:val="16"/>
          <w:szCs w:val="16"/>
        </w:rPr>
        <w:footnoteRef/>
      </w:r>
      <w:r w:rsidRPr="003D439A">
        <w:rPr>
          <w:rFonts w:ascii="Arial" w:hAnsi="Arial" w:cs="Arial"/>
          <w:sz w:val="16"/>
          <w:szCs w:val="16"/>
        </w:rPr>
        <w:t xml:space="preserve"> Esta ley regula los principios de </w:t>
      </w:r>
      <w:r w:rsidRPr="003D439A">
        <w:rPr>
          <w:rFonts w:ascii="Arial" w:hAnsi="Arial" w:cs="Arial"/>
          <w:sz w:val="16"/>
          <w:szCs w:val="16"/>
          <w:u w:val="single"/>
        </w:rPr>
        <w:t xml:space="preserve">eficiencia y transparencia.  </w:t>
      </w:r>
    </w:p>
  </w:footnote>
  <w:footnote w:id="14">
    <w:p w14:paraId="67B38D18" w14:textId="3828222A" w:rsidR="006B3CF9" w:rsidRPr="003D439A" w:rsidRDefault="006B3CF9"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El artículo 45 de la Ley 1437 de 2011 </w:t>
      </w:r>
      <w:r w:rsidRPr="003D439A">
        <w:rPr>
          <w:rFonts w:ascii="Arial" w:hAnsi="Arial" w:cs="Arial"/>
          <w:b/>
          <w:bCs/>
          <w:sz w:val="16"/>
          <w:szCs w:val="16"/>
        </w:rPr>
        <w:t>“</w:t>
      </w:r>
      <w:r w:rsidRPr="003D439A">
        <w:rPr>
          <w:rStyle w:val="Textoennegrita"/>
          <w:rFonts w:ascii="Arial" w:hAnsi="Arial" w:cs="Arial"/>
          <w:b w:val="0"/>
          <w:bCs w:val="0"/>
          <w:i/>
          <w:iCs/>
          <w:color w:val="333333"/>
          <w:sz w:val="16"/>
          <w:szCs w:val="16"/>
          <w:shd w:val="clear" w:color="auto" w:fill="FFFFFF"/>
        </w:rPr>
        <w:t xml:space="preserve">Por la cual se dictan normas orientadas a fortalecer los mecanismos de prevención, investigación y sanción de actos de corrupción y la efectividad del control de la gestión pública”, </w:t>
      </w:r>
      <w:r w:rsidRPr="003D439A">
        <w:rPr>
          <w:rFonts w:ascii="Arial" w:hAnsi="Arial" w:cs="Arial"/>
          <w:sz w:val="16"/>
          <w:szCs w:val="16"/>
        </w:rPr>
        <w:t xml:space="preserve">establece el principio de responsabilidad disciplinaria concordante con lo dispuesto en la Ley 734 de 2012.  </w:t>
      </w:r>
    </w:p>
  </w:footnote>
  <w:footnote w:id="15">
    <w:p w14:paraId="13646D39" w14:textId="77777777" w:rsidR="006B3CF9" w:rsidRPr="003D439A" w:rsidRDefault="006B3CF9" w:rsidP="003D439A">
      <w:pPr>
        <w:pStyle w:val="Textonotapie"/>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Esta ley fortalece en el en art 5 el principio de selección objetiva.   </w:t>
      </w:r>
    </w:p>
  </w:footnote>
  <w:footnote w:id="16">
    <w:p w14:paraId="0EBED563" w14:textId="2729B09F" w:rsidR="006B3CF9" w:rsidRPr="003D439A" w:rsidRDefault="006B3CF9" w:rsidP="00581DC0">
      <w:pPr>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Artículo 8 de la Ley 80 de 1993; artículo 18 de la Ley 1150 de 2007; artículo 4 de la Ley 1174 de 2011.</w:t>
      </w:r>
    </w:p>
  </w:footnote>
  <w:footnote w:id="17">
    <w:p w14:paraId="4A0CFAD9" w14:textId="77777777" w:rsidR="006B3CF9" w:rsidRPr="003D439A" w:rsidRDefault="006B3CF9" w:rsidP="00581DC0">
      <w:pPr>
        <w:spacing w:after="0" w:line="240" w:lineRule="auto"/>
        <w:jc w:val="both"/>
        <w:rPr>
          <w:rFonts w:ascii="Arial" w:hAnsi="Arial" w:cs="Arial"/>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Circular Conjunta N°21 del 22 de febrero de 2017 expedida por Colombia Compra Eficiente y el Archivo General de la Nación.</w:t>
      </w:r>
    </w:p>
    <w:p w14:paraId="6F004666" w14:textId="77777777" w:rsidR="006B3CF9" w:rsidRPr="0038581F" w:rsidRDefault="006B3CF9" w:rsidP="00581DC0">
      <w:pPr>
        <w:spacing w:after="0" w:line="240" w:lineRule="auto"/>
        <w:jc w:val="both"/>
        <w:rPr>
          <w:rFonts w:cs="Arial"/>
          <w:sz w:val="18"/>
          <w:szCs w:val="18"/>
        </w:rPr>
      </w:pPr>
    </w:p>
  </w:footnote>
  <w:footnote w:id="18">
    <w:p w14:paraId="400A8089" w14:textId="06CBC0B4" w:rsidR="006B3CF9" w:rsidRPr="003D439A" w:rsidRDefault="006B3CF9" w:rsidP="00026A76">
      <w:pPr>
        <w:spacing w:after="0" w:line="240" w:lineRule="auto"/>
        <w:jc w:val="both"/>
        <w:rPr>
          <w:rFonts w:ascii="Arial" w:hAnsi="Arial" w:cs="Arial"/>
          <w:i/>
          <w:color w:val="4B4949"/>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Numeral 2° del Artículo 32 de la Ley 80 de 1993. </w:t>
      </w:r>
      <w:r w:rsidRPr="003D439A">
        <w:rPr>
          <w:rStyle w:val="baj"/>
          <w:rFonts w:ascii="Arial" w:eastAsia="Calibri" w:hAnsi="Arial" w:cs="Arial"/>
          <w:b/>
          <w:bCs/>
          <w:i/>
          <w:color w:val="000000"/>
          <w:sz w:val="16"/>
          <w:szCs w:val="16"/>
        </w:rPr>
        <w:t>“</w:t>
      </w:r>
      <w:r w:rsidRPr="003D439A">
        <w:rPr>
          <w:rStyle w:val="baj"/>
          <w:rFonts w:ascii="Arial" w:hAnsi="Arial" w:cs="Arial"/>
          <w:b/>
          <w:bCs/>
          <w:i/>
          <w:color w:val="000000"/>
          <w:sz w:val="16"/>
          <w:szCs w:val="16"/>
        </w:rPr>
        <w:t>Contrato de Consultoría.</w:t>
      </w:r>
      <w:r w:rsidRPr="003D439A">
        <w:rPr>
          <w:rStyle w:val="baj"/>
          <w:rFonts w:ascii="Arial" w:eastAsia="Calibri" w:hAnsi="Arial" w:cs="Arial"/>
          <w:b/>
          <w:bCs/>
          <w:i/>
          <w:color w:val="000000"/>
          <w:sz w:val="16"/>
          <w:szCs w:val="16"/>
        </w:rPr>
        <w:t xml:space="preserve"> </w:t>
      </w:r>
      <w:r w:rsidRPr="003D439A">
        <w:rPr>
          <w:rFonts w:ascii="Arial" w:hAnsi="Arial" w:cs="Arial"/>
          <w:i/>
          <w:color w:val="4B4949"/>
          <w:sz w:val="16"/>
          <w:szCs w:val="16"/>
        </w:rPr>
        <w:t>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6DF1F131" w14:textId="77777777" w:rsidR="006B3CF9" w:rsidRPr="003D439A" w:rsidRDefault="006B3CF9" w:rsidP="00026A76">
      <w:pPr>
        <w:pStyle w:val="NormalWeb"/>
        <w:spacing w:before="0" w:beforeAutospacing="0" w:after="0" w:afterAutospacing="0"/>
        <w:jc w:val="both"/>
        <w:rPr>
          <w:rFonts w:ascii="Arial" w:hAnsi="Arial" w:cs="Arial"/>
          <w:i/>
          <w:color w:val="4B4949"/>
          <w:sz w:val="16"/>
          <w:szCs w:val="16"/>
        </w:rPr>
      </w:pPr>
      <w:r w:rsidRPr="003D439A">
        <w:rPr>
          <w:rFonts w:ascii="Arial" w:hAnsi="Arial" w:cs="Arial"/>
          <w:i/>
          <w:color w:val="4B4949"/>
          <w:sz w:val="16"/>
          <w:szCs w:val="16"/>
        </w:rPr>
        <w:t>Son también contratos de consultoría los que tienen por objeto la interventoría, asesoría, gerencia de obra o de proyectos, dirección, programación (…).</w:t>
      </w:r>
    </w:p>
    <w:p w14:paraId="75BED471" w14:textId="56982A9C" w:rsidR="006B3CF9" w:rsidRPr="003D439A" w:rsidRDefault="006B3CF9" w:rsidP="00CF3C98">
      <w:pPr>
        <w:pStyle w:val="NormalWeb"/>
        <w:spacing w:before="0" w:beforeAutospacing="0" w:after="0" w:afterAutospacing="0"/>
        <w:jc w:val="both"/>
        <w:rPr>
          <w:rFonts w:ascii="Arial" w:hAnsi="Arial" w:cs="Arial"/>
          <w:i/>
          <w:color w:val="4B4949"/>
          <w:sz w:val="16"/>
          <w:szCs w:val="16"/>
        </w:rPr>
      </w:pPr>
      <w:r w:rsidRPr="003D439A">
        <w:rPr>
          <w:rFonts w:ascii="Arial" w:hAnsi="Arial" w:cs="Arial"/>
          <w:i/>
          <w:color w:val="4B4949"/>
          <w:sz w:val="16"/>
          <w:szCs w:val="16"/>
        </w:rPr>
        <w:t>Ninguna orden del interventor de una obra podrá darse verbalmente. Es obligatorio para el interventor entregar por escrito sus órdenes o sugerencias y ellas deben enmarcarse  dentro de los términos del respectivo contrato”.</w:t>
      </w:r>
    </w:p>
    <w:p w14:paraId="3A642965" w14:textId="11CE063B" w:rsidR="006B3CF9" w:rsidRPr="003D439A" w:rsidRDefault="006B3CF9">
      <w:pPr>
        <w:pStyle w:val="Textonotapie"/>
        <w:rPr>
          <w:rFonts w:ascii="Arial" w:hAnsi="Arial" w:cs="Arial"/>
          <w:sz w:val="16"/>
          <w:szCs w:val="16"/>
        </w:rPr>
      </w:pPr>
    </w:p>
  </w:footnote>
  <w:footnote w:id="19">
    <w:p w14:paraId="6321B024" w14:textId="76EFAA8F" w:rsidR="006B3CF9" w:rsidRPr="003D439A" w:rsidRDefault="006B3CF9">
      <w:pPr>
        <w:pStyle w:val="Textonotapie"/>
        <w:rPr>
          <w:rFonts w:ascii="Arial" w:hAnsi="Arial" w:cs="Arial"/>
          <w:i/>
          <w:sz w:val="16"/>
          <w:szCs w:val="16"/>
        </w:rPr>
      </w:pPr>
      <w:r w:rsidRPr="003D439A">
        <w:rPr>
          <w:rStyle w:val="Refdenotaalpie"/>
          <w:rFonts w:ascii="Arial" w:hAnsi="Arial" w:cs="Arial"/>
          <w:sz w:val="16"/>
          <w:szCs w:val="16"/>
        </w:rPr>
        <w:footnoteRef/>
      </w:r>
      <w:r w:rsidRPr="003D439A">
        <w:rPr>
          <w:rFonts w:ascii="Arial" w:hAnsi="Arial" w:cs="Arial"/>
          <w:sz w:val="16"/>
          <w:szCs w:val="16"/>
        </w:rPr>
        <w:t xml:space="preserve"> Numeral 1° del Artículo 32 de la Ley 80 de 1993. “</w:t>
      </w:r>
      <w:r w:rsidRPr="003D439A">
        <w:rPr>
          <w:rFonts w:ascii="Arial" w:hAnsi="Arial" w:cs="Arial"/>
          <w:i/>
          <w:color w:val="4B4949"/>
          <w:sz w:val="16"/>
          <w:szCs w:val="16"/>
        </w:rPr>
        <w:t>En los contratos de obra que hayan sido celebrados como resultado de un proceso de licitación pública, la interventoría deberá ser contratada con una persona independiente de la entidad contratante y del contratista, quien responderá por los hechos y omisiones que le fueren imputables en los términos previstos en el artículo </w:t>
      </w:r>
      <w:r w:rsidRPr="003D439A">
        <w:rPr>
          <w:rFonts w:ascii="Arial" w:hAnsi="Arial" w:cs="Arial"/>
          <w:i/>
          <w:sz w:val="16"/>
          <w:szCs w:val="16"/>
        </w:rPr>
        <w:t>53</w:t>
      </w:r>
      <w:r w:rsidRPr="003D439A">
        <w:rPr>
          <w:rFonts w:ascii="Arial" w:hAnsi="Arial" w:cs="Arial"/>
          <w:i/>
          <w:color w:val="4B4949"/>
          <w:sz w:val="16"/>
          <w:szCs w:val="16"/>
        </w:rPr>
        <w:t> del presente estatuto”.</w:t>
      </w:r>
    </w:p>
  </w:footnote>
  <w:footnote w:id="20">
    <w:p w14:paraId="61F9045A" w14:textId="5AE81F39" w:rsidR="006B3CF9" w:rsidRPr="002E211F" w:rsidRDefault="006B3CF9">
      <w:pPr>
        <w:pStyle w:val="Textonotapie"/>
        <w:rPr>
          <w:rFonts w:ascii="Arial" w:hAnsi="Arial" w:cs="Arial"/>
          <w:sz w:val="16"/>
          <w:szCs w:val="16"/>
        </w:rPr>
      </w:pPr>
      <w:r>
        <w:rPr>
          <w:rStyle w:val="Refdenotaalpie"/>
        </w:rPr>
        <w:footnoteRef/>
      </w:r>
      <w:r>
        <w:t xml:space="preserve"> </w:t>
      </w:r>
      <w:r w:rsidRPr="002E211F">
        <w:rPr>
          <w:rFonts w:ascii="Arial" w:hAnsi="Arial" w:cs="Arial"/>
          <w:sz w:val="16"/>
          <w:szCs w:val="16"/>
        </w:rPr>
        <w:t>Inciso 2 del artículo 83 de la Ley 1474 de 2011.</w:t>
      </w:r>
    </w:p>
  </w:footnote>
  <w:footnote w:id="21">
    <w:p w14:paraId="07A1BA85" w14:textId="77777777" w:rsidR="006B3CF9" w:rsidRPr="002D2A45" w:rsidRDefault="006B3CF9" w:rsidP="00445124">
      <w:pPr>
        <w:pStyle w:val="Textonotapie"/>
        <w:jc w:val="both"/>
        <w:rPr>
          <w:rFonts w:ascii="Arial" w:hAnsi="Arial" w:cs="Arial"/>
        </w:rPr>
      </w:pPr>
      <w:r>
        <w:rPr>
          <w:rStyle w:val="Refdenotaalpie"/>
        </w:rPr>
        <w:footnoteRef/>
      </w:r>
      <w:r>
        <w:t xml:space="preserve">  </w:t>
      </w:r>
      <w:r w:rsidRPr="002D2A45">
        <w:rPr>
          <w:rFonts w:ascii="Arial" w:hAnsi="Arial" w:cs="Arial"/>
        </w:rPr>
        <w:t>Consejo de</w:t>
      </w:r>
      <w:r>
        <w:rPr>
          <w:rFonts w:ascii="Arial" w:hAnsi="Arial" w:cs="Arial"/>
        </w:rPr>
        <w:t xml:space="preserve"> Estado, Sección Tercera. Sentencia del 29 de mayo de 2003. MP.Ricardo Hoyos Duque. Rad. 14577.</w:t>
      </w:r>
    </w:p>
  </w:footnote>
  <w:footnote w:id="22">
    <w:p w14:paraId="7F2DB25E" w14:textId="77777777" w:rsidR="006B3CF9" w:rsidRPr="004C3E2C" w:rsidRDefault="006B3CF9" w:rsidP="004331E9">
      <w:pPr>
        <w:shd w:val="clear" w:color="auto" w:fill="FFFFFF"/>
        <w:spacing w:after="0" w:line="240" w:lineRule="auto"/>
        <w:jc w:val="both"/>
        <w:rPr>
          <w:rFonts w:ascii="Arial" w:eastAsia="Times New Roman" w:hAnsi="Arial" w:cs="Arial"/>
          <w:color w:val="181717"/>
          <w:sz w:val="16"/>
          <w:szCs w:val="16"/>
          <w:lang w:eastAsia="es-CO"/>
        </w:rPr>
      </w:pPr>
      <w:r w:rsidRPr="004C3E2C">
        <w:rPr>
          <w:rStyle w:val="Refdenotaalpie"/>
          <w:rFonts w:ascii="Arial" w:hAnsi="Arial" w:cs="Arial"/>
          <w:sz w:val="16"/>
          <w:szCs w:val="16"/>
        </w:rPr>
        <w:footnoteRef/>
      </w:r>
      <w:r w:rsidRPr="004C3E2C">
        <w:rPr>
          <w:rFonts w:ascii="Arial" w:hAnsi="Arial" w:cs="Arial"/>
          <w:sz w:val="16"/>
          <w:szCs w:val="16"/>
        </w:rPr>
        <w:t xml:space="preserve"> La Ley 734 de 2002, se encuentra derogada por la Ley 1952 de 2019, </w:t>
      </w:r>
      <w:r w:rsidRPr="004C3E2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C3E2C">
        <w:rPr>
          <w:rFonts w:ascii="Arial" w:hAnsi="Arial" w:cs="Arial"/>
          <w:color w:val="4B4949"/>
          <w:sz w:val="16"/>
          <w:szCs w:val="16"/>
        </w:rPr>
        <w:t xml:space="preserve"> Sin embargo, el artículo 140 de  la Ley 1955 de 2019 “</w:t>
      </w:r>
      <w:r w:rsidRPr="004C3E2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C3E2C">
        <w:rPr>
          <w:rFonts w:ascii="Arial" w:eastAsia="Times New Roman" w:hAnsi="Arial" w:cs="Arial"/>
          <w:bCs/>
          <w:iCs/>
          <w:color w:val="181717"/>
          <w:sz w:val="16"/>
          <w:szCs w:val="16"/>
          <w:lang w:eastAsia="es-CO"/>
        </w:rPr>
        <w:t>prorrogó hasta el 1°  de julio de 2021 la entrada en vigencia de la Ley 1952 de 2019.</w:t>
      </w:r>
    </w:p>
    <w:p w14:paraId="213224B9" w14:textId="6D208518" w:rsidR="006B3CF9" w:rsidRDefault="006B3CF9">
      <w:pPr>
        <w:pStyle w:val="Textonotapie"/>
      </w:pPr>
    </w:p>
  </w:footnote>
  <w:footnote w:id="23">
    <w:p w14:paraId="2DFBE0E9" w14:textId="4F21062F" w:rsidR="006B3CF9" w:rsidRPr="008F4B37" w:rsidRDefault="006B3CF9" w:rsidP="008F4B37">
      <w:pPr>
        <w:pStyle w:val="NormalWeb"/>
        <w:spacing w:before="0" w:beforeAutospacing="0" w:after="0" w:afterAutospacing="0"/>
        <w:jc w:val="both"/>
        <w:rPr>
          <w:rFonts w:ascii="Arial" w:hAnsi="Arial" w:cs="Arial"/>
          <w:i/>
          <w:color w:val="4B4949"/>
          <w:sz w:val="18"/>
          <w:szCs w:val="18"/>
        </w:rPr>
      </w:pPr>
      <w:r>
        <w:rPr>
          <w:rStyle w:val="Refdenotaalpie"/>
        </w:rPr>
        <w:footnoteRef/>
      </w:r>
      <w:r>
        <w:t xml:space="preserve"> </w:t>
      </w:r>
      <w:r w:rsidRPr="008F4B37">
        <w:rPr>
          <w:rFonts w:ascii="Arial" w:hAnsi="Arial" w:cs="Arial"/>
          <w:sz w:val="18"/>
          <w:szCs w:val="18"/>
          <w:lang w:val="es-ES"/>
        </w:rPr>
        <w:t xml:space="preserve">Artículo 2° de la Ley 1882 de 2018. </w:t>
      </w:r>
      <w:r w:rsidRPr="008F4B37">
        <w:rPr>
          <w:rFonts w:ascii="Arial" w:hAnsi="Arial" w:cs="Arial"/>
          <w:b/>
          <w:i/>
          <w:sz w:val="18"/>
          <w:szCs w:val="18"/>
          <w:lang w:val="es-ES"/>
        </w:rPr>
        <w:t>“</w:t>
      </w:r>
      <w:bookmarkStart w:id="94" w:name="82"/>
      <w:r w:rsidRPr="008F4B37">
        <w:rPr>
          <w:rFonts w:ascii="Arial" w:hAnsi="Arial" w:cs="Arial"/>
          <w:b/>
          <w:i/>
          <w:sz w:val="18"/>
          <w:szCs w:val="18"/>
          <w:lang w:val="es-ES"/>
        </w:rPr>
        <w:t>Responsabilidad de los interventores</w:t>
      </w:r>
      <w:r w:rsidRPr="008F4B37">
        <w:rPr>
          <w:rFonts w:ascii="Arial" w:hAnsi="Arial" w:cs="Arial"/>
          <w:b/>
          <w:bCs/>
          <w:i/>
          <w:color w:val="BE9E55"/>
          <w:sz w:val="18"/>
          <w:szCs w:val="18"/>
        </w:rPr>
        <w:t>.</w:t>
      </w:r>
      <w:bookmarkEnd w:id="94"/>
      <w:r w:rsidRPr="008F4B37">
        <w:rPr>
          <w:rFonts w:ascii="Arial" w:hAnsi="Arial" w:cs="Arial"/>
          <w:i/>
          <w:color w:val="4B4949"/>
          <w:sz w:val="18"/>
          <w:szCs w:val="18"/>
        </w:rPr>
        <w:t> </w:t>
      </w:r>
      <w:r>
        <w:rPr>
          <w:rFonts w:ascii="Arial" w:hAnsi="Arial" w:cs="Arial"/>
          <w:i/>
          <w:color w:val="4B4949"/>
          <w:sz w:val="18"/>
          <w:szCs w:val="18"/>
        </w:rPr>
        <w:t>(...)</w:t>
      </w:r>
      <w:r w:rsidRPr="008F4B37">
        <w:rPr>
          <w:rFonts w:ascii="Arial" w:hAnsi="Arial" w:cs="Arial"/>
          <w:i/>
          <w:color w:val="4B4949"/>
          <w:sz w:val="18"/>
          <w:szCs w:val="18"/>
        </w:rPr>
        <w:t>:</w:t>
      </w:r>
      <w:r>
        <w:rPr>
          <w:rFonts w:ascii="Arial" w:hAnsi="Arial" w:cs="Arial"/>
          <w:i/>
          <w:color w:val="4B4949"/>
          <w:sz w:val="18"/>
          <w:szCs w:val="18"/>
        </w:rPr>
        <w:t xml:space="preserve"> </w:t>
      </w:r>
      <w:r w:rsidRPr="008F4B37">
        <w:rPr>
          <w:rFonts w:ascii="Arial" w:hAnsi="Arial" w:cs="Arial"/>
          <w:i/>
          <w:color w:val="4B4949"/>
          <w:sz w:val="18"/>
          <w:szCs w:val="18"/>
        </w:rPr>
        <w:t>Los consultores y asesores externos responderán civil, fiscal, penal y disciplinariamente tanto por el cumplimiento de las obligaciones derivadas del contrato de consultoría o asesoría, como por los hechos u omisiones que les fueren imputables y que causen daño o perjuicio a las entidades, derivados de la celebración y ejecución de los contratos respecto de los cuales hayan ejercido o ejerzan las actividades de consultoría o asesoría.</w:t>
      </w:r>
    </w:p>
    <w:p w14:paraId="32F01D71" w14:textId="77777777" w:rsidR="006B3CF9" w:rsidRDefault="006B3CF9" w:rsidP="008F4B37">
      <w:pPr>
        <w:pStyle w:val="NormalWeb"/>
        <w:spacing w:before="0" w:beforeAutospacing="0" w:after="0" w:afterAutospacing="0"/>
        <w:jc w:val="both"/>
        <w:rPr>
          <w:rFonts w:ascii="Arial" w:hAnsi="Arial" w:cs="Arial"/>
          <w:color w:val="4B4949"/>
          <w:sz w:val="18"/>
          <w:szCs w:val="18"/>
        </w:rPr>
      </w:pPr>
      <w:r w:rsidRPr="008F4B37">
        <w:rPr>
          <w:rFonts w:ascii="Arial" w:hAnsi="Arial" w:cs="Arial"/>
          <w:i/>
          <w:color w:val="4B4949"/>
          <w:sz w:val="18"/>
          <w:szCs w:val="18"/>
        </w:rPr>
        <w:t>Por su parte, los interventores responderán civil, fiscal, penal y disciplinariamente, tanto por el cumplimiento de las obligaciones derivadas del contrato de interventoría, como por los hechos u omisiones que les sean imputables y causen daño o perjuicio a las entidades, derivados de la celebración</w:t>
      </w:r>
      <w:r>
        <w:rPr>
          <w:rFonts w:ascii="Arial" w:hAnsi="Arial" w:cs="Arial"/>
          <w:color w:val="4B4949"/>
          <w:sz w:val="18"/>
          <w:szCs w:val="18"/>
        </w:rPr>
        <w:t xml:space="preserve"> y ejecución de los contratos respecto de los cuales hayan ejercido o ejerzan las funciones de interventoría.</w:t>
      </w:r>
    </w:p>
    <w:p w14:paraId="67505397" w14:textId="3CBDCE28" w:rsidR="006B3CF9" w:rsidRPr="008F4B37" w:rsidRDefault="006B3CF9">
      <w:pPr>
        <w:pStyle w:val="Textonotapie"/>
        <w:rPr>
          <w:lang w:val="es-ES"/>
        </w:rPr>
      </w:pPr>
    </w:p>
  </w:footnote>
  <w:footnote w:id="24">
    <w:p w14:paraId="78679B72" w14:textId="2D0CA34C" w:rsidR="006B3CF9" w:rsidRPr="0099018C" w:rsidRDefault="006B3CF9" w:rsidP="00DD3202">
      <w:pPr>
        <w:pStyle w:val="Textonotapie"/>
        <w:rPr>
          <w:sz w:val="16"/>
          <w:szCs w:val="16"/>
        </w:rPr>
      </w:pPr>
      <w:r w:rsidRPr="0099018C">
        <w:rPr>
          <w:rStyle w:val="Refdenotaalpie"/>
          <w:sz w:val="16"/>
          <w:szCs w:val="16"/>
        </w:rPr>
        <w:footnoteRef/>
      </w:r>
      <w:r w:rsidRPr="0099018C">
        <w:rPr>
          <w:sz w:val="16"/>
          <w:szCs w:val="16"/>
        </w:rPr>
        <w:t xml:space="preserve">  Ley 610 de 2000 artículo 1</w:t>
      </w:r>
      <w:r>
        <w:rPr>
          <w:sz w:val="16"/>
          <w:szCs w:val="16"/>
        </w:rPr>
        <w:t xml:space="preserve">. </w:t>
      </w:r>
      <w:r w:rsidRPr="0099018C">
        <w:rPr>
          <w:sz w:val="16"/>
          <w:szCs w:val="16"/>
        </w:rPr>
        <w:t>Sentencia C-619/02 M.P Dr. Jaime Córdoba Triviño y Dr. Rodrigo Escobar Gil.</w:t>
      </w:r>
      <w:r>
        <w:rPr>
          <w:sz w:val="16"/>
          <w:szCs w:val="16"/>
        </w:rPr>
        <w:t xml:space="preserve">. </w:t>
      </w:r>
      <w:r w:rsidRPr="0099018C">
        <w:rPr>
          <w:sz w:val="16"/>
          <w:szCs w:val="16"/>
        </w:rPr>
        <w:t>Consejo De Estado, Sala de Consulta y Servicio Civil, Consulta 848 del 31 de julio de 1996, C.P. César Hoyos Salazar</w:t>
      </w:r>
    </w:p>
  </w:footnote>
  <w:footnote w:id="25">
    <w:p w14:paraId="224095DA" w14:textId="6543DE77" w:rsidR="006B3CF9" w:rsidRPr="004C3E2C" w:rsidRDefault="006B3CF9" w:rsidP="004C3E2C">
      <w:pPr>
        <w:shd w:val="clear" w:color="auto" w:fill="FFFFFF"/>
        <w:spacing w:after="0" w:line="240" w:lineRule="auto"/>
        <w:jc w:val="both"/>
        <w:rPr>
          <w:rFonts w:ascii="Arial" w:hAnsi="Arial" w:cs="Arial"/>
          <w:sz w:val="16"/>
          <w:szCs w:val="16"/>
        </w:rPr>
      </w:pPr>
      <w:r w:rsidRPr="004C3E2C">
        <w:rPr>
          <w:rStyle w:val="Refdenotaalpie"/>
          <w:rFonts w:ascii="Arial" w:hAnsi="Arial" w:cs="Arial"/>
          <w:sz w:val="16"/>
          <w:szCs w:val="16"/>
        </w:rPr>
        <w:footnoteRef/>
      </w:r>
      <w:r w:rsidRPr="004C3E2C">
        <w:rPr>
          <w:rFonts w:ascii="Arial" w:hAnsi="Arial" w:cs="Arial"/>
          <w:sz w:val="16"/>
          <w:szCs w:val="16"/>
        </w:rPr>
        <w:t xml:space="preserve"> La Ley 734 de 2002, se encuentra derogada por la Ley 1952 de 2019, </w:t>
      </w:r>
      <w:r w:rsidRPr="004C3E2C">
        <w:rPr>
          <w:rFonts w:ascii="Arial" w:hAnsi="Arial" w:cs="Arial"/>
          <w:i/>
          <w:color w:val="4B4949"/>
          <w:sz w:val="16"/>
          <w:szCs w:val="16"/>
        </w:rPr>
        <w:t xml:space="preserve">Por medio de la cual se expide el Código General Disciplinario, se derogan la Ley 734 de 2002 y algunas disposiciones de la Ley 1474 de 2011, relacionadas con el derecho disciplinario”. </w:t>
      </w:r>
      <w:r w:rsidRPr="004C3E2C">
        <w:rPr>
          <w:rFonts w:ascii="Arial" w:hAnsi="Arial" w:cs="Arial"/>
          <w:color w:val="4B4949"/>
          <w:sz w:val="16"/>
          <w:szCs w:val="16"/>
        </w:rPr>
        <w:t xml:space="preserve"> Sin embargo, el artículo 140 de la Ley 1955 de 2019 “</w:t>
      </w:r>
      <w:r w:rsidRPr="004C3E2C">
        <w:rPr>
          <w:rFonts w:ascii="Arial" w:eastAsia="Times New Roman" w:hAnsi="Arial" w:cs="Arial"/>
          <w:bCs/>
          <w:i/>
          <w:iCs/>
          <w:color w:val="181717"/>
          <w:sz w:val="16"/>
          <w:szCs w:val="16"/>
          <w:lang w:eastAsia="es-CO"/>
        </w:rPr>
        <w:t xml:space="preserve">Por el cual se expide el Plan Nacional de Desarrollo 2018-2022. “Pacto por Colombia, Pacto por la Equidad”, </w:t>
      </w:r>
      <w:r w:rsidRPr="004C3E2C">
        <w:rPr>
          <w:rFonts w:ascii="Arial" w:eastAsia="Times New Roman" w:hAnsi="Arial" w:cs="Arial"/>
          <w:bCs/>
          <w:iCs/>
          <w:color w:val="181717"/>
          <w:sz w:val="16"/>
          <w:szCs w:val="16"/>
          <w:lang w:eastAsia="es-CO"/>
        </w:rPr>
        <w:t>prorrogó hasta el 1° de julio de 2021 la entrada en vigencia de la Ley 1952 de 2019.</w:t>
      </w:r>
    </w:p>
  </w:footnote>
  <w:footnote w:id="26">
    <w:p w14:paraId="2E2D7DB1" w14:textId="0C99043A" w:rsidR="006B3CF9" w:rsidRPr="004C3E2C" w:rsidRDefault="006B3CF9">
      <w:pPr>
        <w:pStyle w:val="Textonotapie"/>
        <w:rPr>
          <w:rFonts w:ascii="Arial" w:hAnsi="Arial" w:cs="Arial"/>
          <w:sz w:val="16"/>
          <w:szCs w:val="16"/>
        </w:rPr>
      </w:pPr>
      <w:r w:rsidRPr="004C3E2C">
        <w:rPr>
          <w:rStyle w:val="Refdenotaalpie"/>
          <w:rFonts w:ascii="Arial" w:hAnsi="Arial" w:cs="Arial"/>
          <w:sz w:val="16"/>
          <w:szCs w:val="16"/>
        </w:rPr>
        <w:footnoteRef/>
      </w:r>
      <w:r w:rsidRPr="004C3E2C">
        <w:rPr>
          <w:rFonts w:ascii="Arial" w:hAnsi="Arial" w:cs="Arial"/>
          <w:sz w:val="16"/>
          <w:szCs w:val="16"/>
        </w:rPr>
        <w:t xml:space="preserve">  Artículo 90 de la Constitución Política y Ley 678 de 2001.</w:t>
      </w:r>
    </w:p>
  </w:footnote>
  <w:footnote w:id="27">
    <w:p w14:paraId="120CE33C" w14:textId="77777777" w:rsidR="006B3CF9" w:rsidRPr="00CC2036" w:rsidRDefault="006B3CF9" w:rsidP="008A351D">
      <w:pPr>
        <w:pStyle w:val="NormalWeb"/>
        <w:shd w:val="clear" w:color="auto" w:fill="FFFFFF"/>
        <w:spacing w:before="0" w:beforeAutospacing="0" w:after="0" w:afterAutospacing="0"/>
        <w:rPr>
          <w:rFonts w:ascii="Arial" w:hAnsi="Arial" w:cs="Arial"/>
          <w:i/>
          <w:color w:val="333333"/>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Style w:val="Textoennegrita"/>
          <w:rFonts w:ascii="Arial" w:eastAsia="Calibri" w:hAnsi="Arial" w:cs="Arial"/>
          <w:color w:val="333333"/>
          <w:sz w:val="16"/>
          <w:szCs w:val="16"/>
        </w:rPr>
        <w:t>Artículo 4º de la ley 80’ de 1993.- </w:t>
      </w:r>
      <w:r w:rsidRPr="00CC2036">
        <w:rPr>
          <w:rFonts w:ascii="Arial" w:hAnsi="Arial" w:cs="Arial"/>
          <w:i/>
          <w:iCs/>
          <w:color w:val="333333"/>
          <w:sz w:val="16"/>
          <w:szCs w:val="16"/>
        </w:rPr>
        <w:t>De los Derechos y Deberes de las Entidades Estatales</w:t>
      </w:r>
      <w:r w:rsidRPr="00CC2036">
        <w:rPr>
          <w:rFonts w:ascii="Arial" w:hAnsi="Arial" w:cs="Arial"/>
          <w:b/>
          <w:bCs/>
          <w:i/>
          <w:color w:val="333333"/>
          <w:sz w:val="16"/>
          <w:szCs w:val="16"/>
        </w:rPr>
        <w:t>.</w:t>
      </w:r>
      <w:r w:rsidRPr="00CC2036">
        <w:rPr>
          <w:rFonts w:ascii="Arial" w:hAnsi="Arial" w:cs="Arial"/>
          <w:i/>
          <w:color w:val="333333"/>
          <w:sz w:val="16"/>
          <w:szCs w:val="16"/>
        </w:rPr>
        <w:t> Para la consecución de los fines de que trata el artículo anterior, las entidades estatales:</w:t>
      </w:r>
    </w:p>
    <w:p w14:paraId="356A08D2" w14:textId="77777777" w:rsidR="006B3CF9" w:rsidRPr="00CC2036" w:rsidRDefault="006B3CF9"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w:t>
      </w:r>
    </w:p>
    <w:p w14:paraId="3FE12ED0" w14:textId="77777777" w:rsidR="006B3CF9" w:rsidRPr="00CC2036" w:rsidRDefault="006B3CF9"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4o. Adelantarán revisiones periódicas de las obras ejecutadas, servicios prestados o bienes suministrados, para verificar que ellos cumplan con las condiciones de calidad ofrecidas por los contratistas, y promoverán las acciones de responsabilidad contra éstos y sus garantes cuando dichas condiciones no se cumplan.</w:t>
      </w:r>
    </w:p>
    <w:p w14:paraId="3CCDC930" w14:textId="77777777" w:rsidR="006B3CF9" w:rsidRPr="00CC2036" w:rsidRDefault="006B3CF9"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Las revisiones periódicas a que se refiere el presente numeral deberán llevarse a cabo por lo menos una vez cada seis (6) meses durante el término de vigencia de las garantías.</w:t>
      </w:r>
    </w:p>
    <w:p w14:paraId="3DAC184B" w14:textId="77777777" w:rsidR="006B3CF9" w:rsidRPr="00CC2036" w:rsidRDefault="006B3CF9" w:rsidP="008A351D">
      <w:pPr>
        <w:pStyle w:val="NormalWeb"/>
        <w:shd w:val="clear" w:color="auto" w:fill="FFFFFF"/>
        <w:spacing w:before="0" w:beforeAutospacing="0" w:after="0" w:afterAutospacing="0"/>
        <w:rPr>
          <w:rFonts w:ascii="Arial" w:hAnsi="Arial" w:cs="Arial"/>
          <w:i/>
          <w:color w:val="333333"/>
          <w:sz w:val="16"/>
          <w:szCs w:val="16"/>
        </w:rPr>
      </w:pPr>
      <w:r w:rsidRPr="00CC2036">
        <w:rPr>
          <w:rFonts w:ascii="Arial" w:hAnsi="Arial" w:cs="Arial"/>
          <w:i/>
          <w:color w:val="333333"/>
          <w:sz w:val="16"/>
          <w:szCs w:val="16"/>
        </w:rPr>
        <w:t>(…)</w:t>
      </w:r>
    </w:p>
    <w:p w14:paraId="1C8B2C5D" w14:textId="677ABF32" w:rsidR="006B3CF9" w:rsidRDefault="006B3CF9">
      <w:pPr>
        <w:pStyle w:val="Textonotapie"/>
      </w:pPr>
    </w:p>
  </w:footnote>
  <w:footnote w:id="28">
    <w:p w14:paraId="1B928FEA" w14:textId="77777777" w:rsidR="006B3CF9" w:rsidRPr="00CC2036" w:rsidRDefault="006B3CF9"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Fonts w:ascii="Arial" w:eastAsia="Times New Roman" w:hAnsi="Arial" w:cs="Arial"/>
          <w:i/>
          <w:color w:val="333333"/>
          <w:sz w:val="16"/>
          <w:szCs w:val="16"/>
          <w:lang w:eastAsia="es-CO"/>
        </w:rPr>
        <w:t>“Las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w:t>
      </w:r>
    </w:p>
    <w:p w14:paraId="60A7CF16" w14:textId="77777777" w:rsidR="006B3CF9" w:rsidRPr="00CC2036" w:rsidRDefault="006B3CF9"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 a) Evidenciado un posible incumplimiento de las obligaciones a cargo del contratista, la entidad pública lo citará a audiencia para debatir lo ocurrido. En la citación, hará mención expresa y detallada de los hechos que la soportan, acompañando el informe de interventoría o de supervisión en el que se sustente la actuación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14:paraId="7BC883CD" w14:textId="11421F0C" w:rsidR="006B3CF9" w:rsidRPr="00CC2036" w:rsidRDefault="006B3CF9"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para que presenten sus descargos, en desarrollo de lo cual podrá rendir las explicaciones del caso, aportar pruebas y controvertir las presentadas por la entidad;</w:t>
      </w:r>
    </w:p>
    <w:p w14:paraId="19E9C3BD" w14:textId="77777777" w:rsidR="006B3CF9" w:rsidRPr="00CC2036" w:rsidRDefault="006B3CF9" w:rsidP="00A66417">
      <w:pPr>
        <w:shd w:val="clear" w:color="auto" w:fill="FFFFFF"/>
        <w:spacing w:after="0" w:line="240" w:lineRule="auto"/>
        <w:jc w:val="both"/>
        <w:rPr>
          <w:rFonts w:ascii="Arial" w:eastAsia="Times New Roman" w:hAnsi="Arial" w:cs="Arial"/>
          <w:i/>
          <w:color w:val="333333"/>
          <w:sz w:val="16"/>
          <w:szCs w:val="16"/>
          <w:lang w:eastAsia="es-CO"/>
        </w:rPr>
      </w:pPr>
    </w:p>
    <w:p w14:paraId="5AE760E4" w14:textId="3E13D546" w:rsidR="006B3CF9" w:rsidRPr="00CC2036" w:rsidRDefault="006B3CF9"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proferida sólo procede el recurso de reposición que se interpondrá, sustentará y decidirá en la misma audiencia. La decisión sobre el recurso se entenderá notificada en la misma audiencia;</w:t>
      </w:r>
    </w:p>
    <w:p w14:paraId="08CC8002" w14:textId="3BE723C6" w:rsidR="006B3CF9" w:rsidRPr="00CC2036" w:rsidRDefault="006B3CF9" w:rsidP="00A66417">
      <w:pPr>
        <w:shd w:val="clear" w:color="auto" w:fill="FFFFFF"/>
        <w:spacing w:before="150"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En todo caso, al adoptar la decisión, se señalará fecha y hora para reanudar la audiencia.</w:t>
      </w:r>
    </w:p>
    <w:p w14:paraId="5F0C67BC" w14:textId="77777777" w:rsidR="006B3CF9" w:rsidRPr="00CC2036" w:rsidRDefault="006B3CF9" w:rsidP="00A66417">
      <w:pPr>
        <w:shd w:val="clear" w:color="auto" w:fill="FFFFFF"/>
        <w:spacing w:after="0" w:line="240" w:lineRule="auto"/>
        <w:jc w:val="both"/>
        <w:rPr>
          <w:rFonts w:ascii="Arial" w:eastAsia="Times New Roman" w:hAnsi="Arial" w:cs="Arial"/>
          <w:i/>
          <w:color w:val="333333"/>
          <w:sz w:val="16"/>
          <w:szCs w:val="16"/>
          <w:lang w:eastAsia="es-CO"/>
        </w:rPr>
      </w:pPr>
    </w:p>
    <w:p w14:paraId="409EB3E6" w14:textId="439FA868" w:rsidR="006B3CF9" w:rsidRPr="00CC2036" w:rsidRDefault="006B3CF9" w:rsidP="00A66417">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La entidad podrá dar por terminado el procedimiento en cualquier momento, si por algún medio tiene conocimiento de la cesación de situación de incumplimiento.”</w:t>
      </w:r>
    </w:p>
    <w:p w14:paraId="797D002A" w14:textId="6A7DD031" w:rsidR="006B3CF9" w:rsidRPr="00CC2036" w:rsidRDefault="006B3CF9" w:rsidP="00A66417">
      <w:pPr>
        <w:shd w:val="clear" w:color="auto" w:fill="FFFFFF"/>
        <w:spacing w:before="150" w:after="0" w:line="240" w:lineRule="auto"/>
        <w:jc w:val="both"/>
        <w:rPr>
          <w:rFonts w:ascii="Arial" w:eastAsia="Times New Roman" w:hAnsi="Arial" w:cs="Arial"/>
          <w:i/>
          <w:color w:val="333333"/>
          <w:sz w:val="16"/>
          <w:szCs w:val="16"/>
          <w:lang w:eastAsia="es-CO"/>
        </w:rPr>
      </w:pPr>
    </w:p>
    <w:p w14:paraId="6CDB6E53" w14:textId="4280795D" w:rsidR="006B3CF9" w:rsidRDefault="006B3CF9">
      <w:pPr>
        <w:pStyle w:val="Textonotapie"/>
      </w:pPr>
    </w:p>
  </w:footnote>
  <w:footnote w:id="29">
    <w:p w14:paraId="4015728D" w14:textId="1F71C5DF" w:rsidR="006B3CF9" w:rsidRPr="00CC2036" w:rsidRDefault="006B3CF9" w:rsidP="000C467C">
      <w:pPr>
        <w:shd w:val="clear" w:color="auto" w:fill="FFFFFF"/>
        <w:spacing w:after="0" w:line="240" w:lineRule="auto"/>
        <w:jc w:val="both"/>
        <w:rPr>
          <w:rFonts w:ascii="Arial" w:eastAsia="Times New Roman" w:hAnsi="Arial" w:cs="Arial"/>
          <w:i/>
          <w:color w:val="333333"/>
          <w:sz w:val="16"/>
          <w:szCs w:val="16"/>
          <w:lang w:eastAsia="es-CO"/>
        </w:rPr>
      </w:pPr>
      <w:r w:rsidRPr="00CC2036">
        <w:rPr>
          <w:rStyle w:val="Refdenotaalpie"/>
          <w:rFonts w:ascii="Arial" w:hAnsi="Arial" w:cs="Arial"/>
          <w:sz w:val="16"/>
          <w:szCs w:val="16"/>
        </w:rPr>
        <w:footnoteRef/>
      </w:r>
      <w:r w:rsidRPr="00CC2036">
        <w:rPr>
          <w:rFonts w:ascii="Arial" w:hAnsi="Arial" w:cs="Arial"/>
          <w:sz w:val="16"/>
          <w:szCs w:val="16"/>
        </w:rPr>
        <w:t xml:space="preserve"> </w:t>
      </w:r>
      <w:r w:rsidRPr="00CC2036">
        <w:rPr>
          <w:rFonts w:ascii="Arial" w:eastAsia="Times New Roman" w:hAnsi="Arial" w:cs="Arial"/>
          <w:i/>
          <w:color w:val="333333"/>
          <w:sz w:val="16"/>
          <w:szCs w:val="16"/>
          <w:lang w:eastAsia="es-CO"/>
        </w:rPr>
        <w:t>Es de anotar que por el carácter de la multa y el fin que ella busca, no es obligación de la Administración entrar a demostrar el daño, sino simplemente probar el incumplimiento parcial o total por parte del contratista, al respecto se pronunció de forma clara la Sala de lo Contencioso Administrativo Sección Tercera, del Consejo de Estado por medio de Sentencia número 17.936 del 7 de octubre de 2009, que en uno de los apartes considerativos dice:</w:t>
      </w:r>
    </w:p>
    <w:p w14:paraId="11D86A29" w14:textId="77777777" w:rsidR="006B3CF9" w:rsidRPr="00CC2036" w:rsidRDefault="006B3CF9" w:rsidP="000C467C">
      <w:pPr>
        <w:shd w:val="clear" w:color="auto" w:fill="FFFFFF"/>
        <w:spacing w:after="0" w:line="240" w:lineRule="auto"/>
        <w:jc w:val="both"/>
        <w:rPr>
          <w:rFonts w:ascii="Arial" w:eastAsia="Times New Roman" w:hAnsi="Arial" w:cs="Arial"/>
          <w:i/>
          <w:color w:val="333333"/>
          <w:sz w:val="16"/>
          <w:szCs w:val="16"/>
          <w:lang w:eastAsia="es-CO"/>
        </w:rPr>
      </w:pPr>
    </w:p>
    <w:p w14:paraId="366D5FB1" w14:textId="77777777" w:rsidR="006B3CF9" w:rsidRPr="00CC2036" w:rsidRDefault="006B3CF9" w:rsidP="000C467C">
      <w:pPr>
        <w:shd w:val="clear" w:color="auto" w:fill="FFFFFF"/>
        <w:spacing w:after="0" w:line="240" w:lineRule="auto"/>
        <w:jc w:val="both"/>
        <w:rPr>
          <w:rFonts w:ascii="Arial" w:eastAsia="Times New Roman" w:hAnsi="Arial" w:cs="Arial"/>
          <w:i/>
          <w:color w:val="333333"/>
          <w:sz w:val="16"/>
          <w:szCs w:val="16"/>
          <w:lang w:eastAsia="es-CO"/>
        </w:rPr>
      </w:pPr>
      <w:r w:rsidRPr="00CC2036">
        <w:rPr>
          <w:rFonts w:ascii="Arial" w:eastAsia="Times New Roman" w:hAnsi="Arial" w:cs="Arial"/>
          <w:i/>
          <w:color w:val="333333"/>
          <w:sz w:val="16"/>
          <w:szCs w:val="16"/>
          <w:lang w:eastAsia="es-CO"/>
        </w:rPr>
        <w:t>“4.2. Por regla general, las multas tienen una finalidad de constreñimiento, de coerción, de coacción, para presionar o apremiar al contratista a dar cumplimiento al contrato, cuando quiera que se observe que no se encuentra oportuno en el desarrollo las obligaciones a su cargo y, por ende, esté en mora o retardo, conforme a los plazos convenidos. No se trata de indemnizar o reparar un daño a través de las mismas, de manera que su imposición no exige la demostración del mismo, sino simplemente es un mecanismo sancionatorio ante la tardanza o el incumplimiento del contratista, para compelerlo a que se ponga al día en sus obligaciones y obtener así en oportunidad debida el objeto contractual.”  (Negrilla fuera de texto)</w:t>
      </w:r>
    </w:p>
    <w:p w14:paraId="1CFCD701" w14:textId="77777777" w:rsidR="006B3CF9" w:rsidRPr="00663932" w:rsidRDefault="006B3CF9" w:rsidP="000C467C">
      <w:pPr>
        <w:jc w:val="both"/>
        <w:rPr>
          <w:rFonts w:ascii="Arial" w:hAnsi="Arial" w:cs="Arial"/>
          <w:b/>
          <w:sz w:val="20"/>
          <w:szCs w:val="20"/>
        </w:rPr>
      </w:pPr>
    </w:p>
    <w:p w14:paraId="2AD102B4" w14:textId="77777777" w:rsidR="006B3CF9" w:rsidRPr="00663932" w:rsidRDefault="006B3CF9" w:rsidP="000C467C">
      <w:pPr>
        <w:jc w:val="both"/>
        <w:rPr>
          <w:rFonts w:ascii="Arial" w:hAnsi="Arial" w:cs="Arial"/>
          <w:b/>
          <w:sz w:val="20"/>
          <w:szCs w:val="20"/>
        </w:rPr>
      </w:pPr>
    </w:p>
    <w:p w14:paraId="4ED9EEFD" w14:textId="6704D969" w:rsidR="006B3CF9" w:rsidRDefault="006B3CF9">
      <w:pPr>
        <w:pStyle w:val="Textonotapie"/>
      </w:pPr>
    </w:p>
  </w:footnote>
  <w:footnote w:id="30">
    <w:p w14:paraId="0BCB379F" w14:textId="10E737B3" w:rsidR="006B3CF9" w:rsidRPr="00CC2036" w:rsidRDefault="006B3CF9">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1">
    <w:p w14:paraId="4D8ABEAA" w14:textId="4D83B779" w:rsidR="006B3CF9" w:rsidRPr="00CC2036" w:rsidRDefault="006B3CF9">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2">
    <w:p w14:paraId="1A3EAA22" w14:textId="12128F9F" w:rsidR="006B3CF9" w:rsidRPr="00CC2036" w:rsidRDefault="006B3CF9" w:rsidP="00CC2036">
      <w:pPr>
        <w:pStyle w:val="Textonotapie"/>
        <w:rPr>
          <w:rFonts w:ascii="Arial" w:hAnsi="Arial" w:cs="Arial"/>
          <w:sz w:val="16"/>
          <w:szCs w:val="16"/>
        </w:rPr>
      </w:pPr>
      <w:r w:rsidRPr="00CC2036">
        <w:rPr>
          <w:rStyle w:val="Refdenotaalpie"/>
          <w:rFonts w:ascii="Arial" w:hAnsi="Arial" w:cs="Arial"/>
          <w:sz w:val="16"/>
          <w:szCs w:val="16"/>
        </w:rPr>
        <w:footnoteRef/>
      </w:r>
      <w:r w:rsidRPr="00CC2036">
        <w:rPr>
          <w:rFonts w:ascii="Arial" w:hAnsi="Arial" w:cs="Arial"/>
          <w:sz w:val="16"/>
          <w:szCs w:val="16"/>
        </w:rPr>
        <w:t xml:space="preserve"> Artículo 2.2.1.2.3.1.7. del Decreto 1082 de 2015.</w:t>
      </w:r>
    </w:p>
  </w:footnote>
  <w:footnote w:id="33">
    <w:p w14:paraId="4CA7EDC7" w14:textId="64D41C24" w:rsidR="006B3CF9" w:rsidRPr="00FB599F" w:rsidRDefault="006B3CF9" w:rsidP="007C6311">
      <w:pPr>
        <w:pStyle w:val="NormalWeb"/>
        <w:spacing w:before="0" w:beforeAutospacing="0" w:after="0" w:afterAutospacing="0"/>
        <w:jc w:val="both"/>
        <w:rPr>
          <w:rFonts w:ascii="Arial" w:hAnsi="Arial" w:cs="Arial"/>
          <w:i/>
          <w:color w:val="4B4949"/>
          <w:sz w:val="16"/>
          <w:szCs w:val="16"/>
        </w:rPr>
      </w:pPr>
      <w:r w:rsidRPr="00FB599F">
        <w:rPr>
          <w:rStyle w:val="Refdenotaalpie"/>
          <w:rFonts w:ascii="Arial" w:hAnsi="Arial" w:cs="Arial"/>
          <w:sz w:val="16"/>
          <w:szCs w:val="16"/>
        </w:rPr>
        <w:footnoteRef/>
      </w:r>
      <w:bookmarkStart w:id="109" w:name="17"/>
      <w:r w:rsidRPr="00FB599F">
        <w:rPr>
          <w:rFonts w:ascii="Arial" w:hAnsi="Arial" w:cs="Arial"/>
          <w:sz w:val="16"/>
          <w:szCs w:val="16"/>
        </w:rPr>
        <w:t xml:space="preserve"> Artículo 17 de la Ley 1150 de 2007. “</w:t>
      </w:r>
      <w:r w:rsidRPr="00FB599F">
        <w:rPr>
          <w:rFonts w:ascii="Arial" w:hAnsi="Arial" w:cs="Arial"/>
          <w:i/>
          <w:sz w:val="16"/>
          <w:szCs w:val="16"/>
        </w:rPr>
        <w:t>DEL DERECHO AL DEBIDO PROCESO</w:t>
      </w:r>
      <w:r w:rsidRPr="00FB599F">
        <w:rPr>
          <w:rFonts w:ascii="Arial" w:hAnsi="Arial" w:cs="Arial"/>
          <w:b/>
          <w:bCs/>
          <w:i/>
          <w:color w:val="BE9E55"/>
          <w:sz w:val="16"/>
          <w:szCs w:val="16"/>
        </w:rPr>
        <w:t>.</w:t>
      </w:r>
      <w:bookmarkEnd w:id="109"/>
      <w:r w:rsidRPr="00FB599F">
        <w:rPr>
          <w:rFonts w:ascii="Arial" w:hAnsi="Arial" w:cs="Arial"/>
          <w:i/>
          <w:color w:val="4B4949"/>
          <w:sz w:val="16"/>
          <w:szCs w:val="16"/>
        </w:rPr>
        <w:t> El debido proceso será un principio rector en materia sancionatoria de las actuaciones contractuales.</w:t>
      </w:r>
    </w:p>
    <w:p w14:paraId="6159D2C4" w14:textId="77777777" w:rsidR="006B3CF9" w:rsidRPr="00FB599F" w:rsidRDefault="006B3CF9" w:rsidP="007C6311">
      <w:pPr>
        <w:spacing w:after="0" w:line="240" w:lineRule="auto"/>
        <w:jc w:val="both"/>
        <w:rPr>
          <w:rFonts w:ascii="Arial" w:eastAsia="Times New Roman" w:hAnsi="Arial" w:cs="Arial"/>
          <w:i/>
          <w:color w:val="4B4949"/>
          <w:sz w:val="16"/>
          <w:szCs w:val="16"/>
          <w:lang w:eastAsia="es-CO"/>
        </w:rPr>
      </w:pPr>
      <w:r w:rsidRPr="00FB599F">
        <w:rPr>
          <w:rFonts w:ascii="Arial" w:eastAsia="Times New Roman" w:hAnsi="Arial" w:cs="Arial"/>
          <w:i/>
          <w:color w:val="4B4949"/>
          <w:sz w:val="16"/>
          <w:szCs w:val="16"/>
          <w:lang w:eastAsia="es-CO"/>
        </w:rPr>
        <w:t>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deberá estar precedida de audiencia del afectado que deberá tener un procedimiento mínimo que garantice el derecho al debido proceso del contratista y procede sólo mientras se halle pendiente la ejecución de las obligaciones a cargo del contratista. Así mismo podrán declarar el incumplimiento con el propósito de hacer efectiva la cláusula penal pecuniaria incluida en el contrato.</w:t>
      </w:r>
    </w:p>
    <w:p w14:paraId="4DF7A37C" w14:textId="371B890A" w:rsidR="006B3CF9" w:rsidRPr="00FB599F" w:rsidRDefault="006B3CF9" w:rsidP="007C6311">
      <w:pPr>
        <w:spacing w:after="100" w:afterAutospacing="1" w:line="240" w:lineRule="auto"/>
        <w:jc w:val="both"/>
        <w:rPr>
          <w:rFonts w:ascii="Arial" w:eastAsia="Times New Roman" w:hAnsi="Arial" w:cs="Arial"/>
          <w:i/>
          <w:color w:val="4B4949"/>
          <w:sz w:val="16"/>
          <w:szCs w:val="16"/>
          <w:lang w:eastAsia="es-CO"/>
        </w:rPr>
      </w:pPr>
      <w:r w:rsidRPr="00FB599F">
        <w:rPr>
          <w:rFonts w:ascii="Arial" w:eastAsia="Times New Roman" w:hAnsi="Arial" w:cs="Arial"/>
          <w:b/>
          <w:bCs/>
          <w:i/>
          <w:color w:val="000000"/>
          <w:sz w:val="16"/>
          <w:szCs w:val="16"/>
          <w:lang w:eastAsia="es-CO"/>
        </w:rPr>
        <w:t>PARÁGRAFO.</w:t>
      </w:r>
      <w:r w:rsidRPr="00FB599F">
        <w:rPr>
          <w:rFonts w:ascii="Arial" w:eastAsia="Times New Roman" w:hAnsi="Arial" w:cs="Arial"/>
          <w:i/>
          <w:color w:val="4B4949"/>
          <w:sz w:val="16"/>
          <w:szCs w:val="16"/>
          <w:lang w:eastAsia="es-CO"/>
        </w:rPr>
        <w:t>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 (...)”</w:t>
      </w:r>
    </w:p>
    <w:p w14:paraId="44FC09C2" w14:textId="2876047C" w:rsidR="006B3CF9" w:rsidRDefault="006B3CF9">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9971" w14:textId="77777777" w:rsidR="006B3CF9" w:rsidRDefault="006B3CF9">
    <w:pPr>
      <w:pStyle w:val="Encabezado"/>
    </w:pPr>
    <w:r>
      <w:rPr>
        <w:noProof/>
      </w:rPr>
      <w:pict w14:anchorId="7D54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1" o:spid="_x0000_s2050" type="#_x0000_t136" alt="" style="position:absolute;margin-left:0;margin-top:0;width:453.1pt;height:16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718"/>
      <w:gridCol w:w="1003"/>
      <w:gridCol w:w="1440"/>
      <w:gridCol w:w="1326"/>
    </w:tblGrid>
    <w:tr w:rsidR="006B3CF9" w:rsidRPr="00D26EAA" w14:paraId="52B0A452" w14:textId="77777777" w:rsidTr="00652D8D">
      <w:trPr>
        <w:trHeight w:val="381"/>
      </w:trPr>
      <w:tc>
        <w:tcPr>
          <w:tcW w:w="804" w:type="pct"/>
          <w:vMerge w:val="restart"/>
          <w:vAlign w:val="center"/>
        </w:tcPr>
        <w:p w14:paraId="42CD1CA2" w14:textId="77777777" w:rsidR="006B3CF9" w:rsidRPr="00D26EAA" w:rsidRDefault="006B3CF9" w:rsidP="00B713E5">
          <w:pPr>
            <w:pStyle w:val="Encabezado"/>
            <w:jc w:val="center"/>
            <w:rPr>
              <w:rFonts w:cs="Arial"/>
              <w:b/>
            </w:rPr>
          </w:pPr>
          <w:r>
            <w:rPr>
              <w:noProof/>
              <w:lang w:eastAsia="es-CO"/>
            </w:rPr>
            <w:drawing>
              <wp:inline distT="0" distB="0" distL="0" distR="0" wp14:anchorId="31BD05E1" wp14:editId="00430F65">
                <wp:extent cx="734540" cy="652007"/>
                <wp:effectExtent l="0" t="0" r="8890" b="0"/>
                <wp:docPr id="85574274" name="Imagen 8557427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14" cy="657310"/>
                        </a:xfrm>
                        <a:prstGeom prst="rect">
                          <a:avLst/>
                        </a:prstGeom>
                        <a:noFill/>
                        <a:ln>
                          <a:noFill/>
                        </a:ln>
                      </pic:spPr>
                    </pic:pic>
                  </a:graphicData>
                </a:graphic>
              </wp:inline>
            </w:drawing>
          </w:r>
        </w:p>
      </w:tc>
      <w:tc>
        <w:tcPr>
          <w:tcW w:w="2084" w:type="pct"/>
          <w:vAlign w:val="center"/>
        </w:tcPr>
        <w:p w14:paraId="51D04E57" w14:textId="77777777" w:rsidR="006B3CF9" w:rsidRPr="00D26EAA" w:rsidRDefault="006B3CF9" w:rsidP="00B713E5">
          <w:pPr>
            <w:pStyle w:val="Encabezado"/>
            <w:jc w:val="center"/>
            <w:rPr>
              <w:rFonts w:cs="Arial"/>
              <w:b/>
            </w:rPr>
          </w:pPr>
          <w:r>
            <w:rPr>
              <w:rFonts w:cs="Arial"/>
              <w:b/>
            </w:rPr>
            <w:t>Procesos de Apoyo</w:t>
          </w:r>
        </w:p>
      </w:tc>
      <w:tc>
        <w:tcPr>
          <w:tcW w:w="562" w:type="pct"/>
          <w:vMerge w:val="restart"/>
          <w:vAlign w:val="center"/>
        </w:tcPr>
        <w:p w14:paraId="3F5A3121" w14:textId="77777777" w:rsidR="006B3CF9" w:rsidRPr="00D26EAA" w:rsidRDefault="006B3CF9" w:rsidP="00B713E5">
          <w:pPr>
            <w:pStyle w:val="Encabezado"/>
            <w:jc w:val="center"/>
            <w:rPr>
              <w:rFonts w:cs="Arial"/>
              <w:b/>
            </w:rPr>
          </w:pPr>
          <w:r w:rsidRPr="00D26EAA">
            <w:rPr>
              <w:rFonts w:cs="Arial"/>
              <w:b/>
            </w:rPr>
            <w:t>Código</w:t>
          </w:r>
        </w:p>
      </w:tc>
      <w:tc>
        <w:tcPr>
          <w:tcW w:w="807" w:type="pct"/>
          <w:vMerge w:val="restart"/>
          <w:vAlign w:val="center"/>
        </w:tcPr>
        <w:p w14:paraId="021B8A72" w14:textId="633C9DE0" w:rsidR="006B3CF9" w:rsidRPr="00D26EAA" w:rsidRDefault="006B3CF9" w:rsidP="00B713E5">
          <w:pPr>
            <w:pStyle w:val="Encabezado"/>
            <w:ind w:left="-113"/>
            <w:jc w:val="center"/>
            <w:rPr>
              <w:rFonts w:cs="Arial"/>
              <w:b/>
            </w:rPr>
          </w:pPr>
          <w:bookmarkStart w:id="113" w:name="_Hlk534017634"/>
          <w:r>
            <w:rPr>
              <w:b/>
              <w:sz w:val="20"/>
            </w:rPr>
            <w:t>G</w:t>
          </w:r>
          <w:r w:rsidRPr="00F07EFC">
            <w:rPr>
              <w:b/>
              <w:sz w:val="20"/>
            </w:rPr>
            <w:t>CON-MA-00</w:t>
          </w:r>
          <w:bookmarkEnd w:id="113"/>
          <w:r>
            <w:rPr>
              <w:b/>
              <w:sz w:val="20"/>
            </w:rPr>
            <w:t>2</w:t>
          </w:r>
        </w:p>
      </w:tc>
      <w:tc>
        <w:tcPr>
          <w:tcW w:w="743" w:type="pct"/>
          <w:vMerge w:val="restart"/>
          <w:vAlign w:val="center"/>
        </w:tcPr>
        <w:p w14:paraId="759AE784" w14:textId="77777777" w:rsidR="006B3CF9" w:rsidRPr="00D26EAA" w:rsidRDefault="006B3CF9" w:rsidP="00B713E5">
          <w:pPr>
            <w:pStyle w:val="Encabezado"/>
            <w:jc w:val="center"/>
            <w:rPr>
              <w:rFonts w:cs="Arial"/>
              <w:b/>
            </w:rPr>
          </w:pPr>
          <w:r>
            <w:rPr>
              <w:rFonts w:cs="Arial"/>
              <w:b/>
              <w:noProof/>
              <w:lang w:eastAsia="es-CO"/>
            </w:rPr>
            <w:drawing>
              <wp:inline distT="0" distB="0" distL="0" distR="0" wp14:anchorId="381B2B8B" wp14:editId="05624E63">
                <wp:extent cx="781050" cy="762000"/>
                <wp:effectExtent l="0" t="0" r="0" b="0"/>
                <wp:docPr id="85574275" name="Imagen 8557427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6B3CF9" w:rsidRPr="00D26EAA" w14:paraId="6502A4D8" w14:textId="77777777" w:rsidTr="00652D8D">
      <w:trPr>
        <w:trHeight w:val="269"/>
      </w:trPr>
      <w:tc>
        <w:tcPr>
          <w:tcW w:w="804" w:type="pct"/>
          <w:vMerge/>
          <w:tcBorders>
            <w:bottom w:val="single" w:sz="4" w:space="0" w:color="auto"/>
          </w:tcBorders>
          <w:vAlign w:val="center"/>
        </w:tcPr>
        <w:p w14:paraId="5D9CC7D0" w14:textId="77777777" w:rsidR="006B3CF9" w:rsidRPr="00D26EAA" w:rsidRDefault="006B3CF9" w:rsidP="00B713E5">
          <w:pPr>
            <w:pStyle w:val="Encabezado"/>
            <w:jc w:val="center"/>
            <w:rPr>
              <w:rFonts w:cs="Arial"/>
              <w:b/>
              <w:noProof/>
              <w:lang w:eastAsia="es-CO"/>
            </w:rPr>
          </w:pPr>
        </w:p>
      </w:tc>
      <w:tc>
        <w:tcPr>
          <w:tcW w:w="2084" w:type="pct"/>
          <w:vMerge w:val="restart"/>
          <w:vAlign w:val="center"/>
        </w:tcPr>
        <w:p w14:paraId="62AA5139" w14:textId="77777777" w:rsidR="006B3CF9" w:rsidRPr="00D26EAA" w:rsidRDefault="006B3CF9" w:rsidP="00B713E5">
          <w:pPr>
            <w:pStyle w:val="Encabezado"/>
            <w:jc w:val="center"/>
            <w:rPr>
              <w:rFonts w:cs="Arial"/>
              <w:b/>
            </w:rPr>
          </w:pPr>
          <w:r w:rsidRPr="009A0EC8">
            <w:rPr>
              <w:rFonts w:ascii="Arial" w:eastAsia="Arial" w:hAnsi="Arial" w:cs="Arial"/>
              <w:b/>
              <w:color w:val="000000"/>
              <w:sz w:val="20"/>
              <w:lang w:eastAsia="es-CO"/>
            </w:rPr>
            <w:t xml:space="preserve">Proceso de </w:t>
          </w:r>
          <w:r>
            <w:rPr>
              <w:rFonts w:ascii="Arial" w:eastAsia="Arial" w:hAnsi="Arial" w:cs="Arial"/>
              <w:b/>
              <w:color w:val="000000"/>
              <w:sz w:val="20"/>
              <w:lang w:eastAsia="es-CO"/>
            </w:rPr>
            <w:t xml:space="preserve">Gestión </w:t>
          </w:r>
          <w:r w:rsidRPr="009A0EC8">
            <w:rPr>
              <w:rFonts w:ascii="Arial" w:eastAsia="Arial" w:hAnsi="Arial" w:cs="Arial"/>
              <w:b/>
              <w:color w:val="000000"/>
              <w:sz w:val="20"/>
              <w:lang w:eastAsia="es-CO"/>
            </w:rPr>
            <w:t>Contra</w:t>
          </w:r>
          <w:r>
            <w:rPr>
              <w:rFonts w:ascii="Arial" w:eastAsia="Arial" w:hAnsi="Arial" w:cs="Arial"/>
              <w:b/>
              <w:color w:val="000000"/>
              <w:sz w:val="20"/>
              <w:lang w:eastAsia="es-CO"/>
            </w:rPr>
            <w:t>ctual</w:t>
          </w:r>
        </w:p>
      </w:tc>
      <w:tc>
        <w:tcPr>
          <w:tcW w:w="562" w:type="pct"/>
          <w:vMerge/>
          <w:tcBorders>
            <w:bottom w:val="single" w:sz="4" w:space="0" w:color="auto"/>
          </w:tcBorders>
          <w:vAlign w:val="center"/>
        </w:tcPr>
        <w:p w14:paraId="3AFAEFAB" w14:textId="77777777" w:rsidR="006B3CF9" w:rsidRPr="00D26EAA" w:rsidRDefault="006B3CF9" w:rsidP="00B713E5">
          <w:pPr>
            <w:pStyle w:val="Encabezado"/>
            <w:tabs>
              <w:tab w:val="center" w:pos="4252"/>
              <w:tab w:val="right" w:pos="8504"/>
            </w:tabs>
            <w:jc w:val="center"/>
            <w:rPr>
              <w:rFonts w:cs="Arial"/>
              <w:b/>
            </w:rPr>
          </w:pPr>
        </w:p>
      </w:tc>
      <w:tc>
        <w:tcPr>
          <w:tcW w:w="807" w:type="pct"/>
          <w:vMerge/>
          <w:tcBorders>
            <w:bottom w:val="single" w:sz="4" w:space="0" w:color="auto"/>
          </w:tcBorders>
          <w:vAlign w:val="center"/>
        </w:tcPr>
        <w:p w14:paraId="47C9458B" w14:textId="77777777" w:rsidR="006B3CF9" w:rsidRPr="00D26EAA" w:rsidRDefault="006B3CF9" w:rsidP="00B713E5">
          <w:pPr>
            <w:pStyle w:val="Encabezado"/>
            <w:tabs>
              <w:tab w:val="center" w:pos="4252"/>
              <w:tab w:val="right" w:pos="8504"/>
            </w:tabs>
            <w:jc w:val="center"/>
            <w:rPr>
              <w:rFonts w:cs="Arial"/>
              <w:b/>
            </w:rPr>
          </w:pPr>
        </w:p>
      </w:tc>
      <w:tc>
        <w:tcPr>
          <w:tcW w:w="743" w:type="pct"/>
          <w:vMerge/>
          <w:tcBorders>
            <w:bottom w:val="single" w:sz="4" w:space="0" w:color="auto"/>
          </w:tcBorders>
          <w:vAlign w:val="center"/>
        </w:tcPr>
        <w:p w14:paraId="0F7DB7D8" w14:textId="77777777" w:rsidR="006B3CF9" w:rsidRPr="00D26EAA" w:rsidRDefault="006B3CF9" w:rsidP="00B713E5">
          <w:pPr>
            <w:pStyle w:val="Encabezado"/>
            <w:jc w:val="center"/>
            <w:rPr>
              <w:rFonts w:cs="Arial"/>
              <w:b/>
            </w:rPr>
          </w:pPr>
        </w:p>
      </w:tc>
    </w:tr>
    <w:tr w:rsidR="006B3CF9" w:rsidRPr="00D26EAA" w14:paraId="0C329CE5" w14:textId="77777777" w:rsidTr="00652D8D">
      <w:trPr>
        <w:trHeight w:val="269"/>
      </w:trPr>
      <w:tc>
        <w:tcPr>
          <w:tcW w:w="804" w:type="pct"/>
          <w:vMerge/>
          <w:tcBorders>
            <w:bottom w:val="single" w:sz="4" w:space="0" w:color="auto"/>
          </w:tcBorders>
          <w:vAlign w:val="center"/>
        </w:tcPr>
        <w:p w14:paraId="317AE855" w14:textId="77777777" w:rsidR="006B3CF9" w:rsidRPr="00D26EAA" w:rsidRDefault="006B3CF9" w:rsidP="00B713E5">
          <w:pPr>
            <w:pStyle w:val="Encabezado"/>
            <w:jc w:val="center"/>
            <w:rPr>
              <w:rFonts w:cs="Arial"/>
              <w:b/>
              <w:noProof/>
              <w:lang w:eastAsia="es-CO"/>
            </w:rPr>
          </w:pPr>
        </w:p>
      </w:tc>
      <w:tc>
        <w:tcPr>
          <w:tcW w:w="2084" w:type="pct"/>
          <w:vMerge/>
          <w:tcBorders>
            <w:bottom w:val="single" w:sz="4" w:space="0" w:color="auto"/>
          </w:tcBorders>
          <w:vAlign w:val="center"/>
        </w:tcPr>
        <w:p w14:paraId="532FD401" w14:textId="77777777" w:rsidR="006B3CF9" w:rsidRPr="00D26EAA" w:rsidRDefault="006B3CF9" w:rsidP="00B713E5">
          <w:pPr>
            <w:pStyle w:val="Encabezado"/>
            <w:jc w:val="center"/>
            <w:rPr>
              <w:rFonts w:cs="Arial"/>
              <w:b/>
            </w:rPr>
          </w:pPr>
        </w:p>
      </w:tc>
      <w:tc>
        <w:tcPr>
          <w:tcW w:w="562" w:type="pct"/>
          <w:vMerge w:val="restart"/>
          <w:tcBorders>
            <w:bottom w:val="single" w:sz="4" w:space="0" w:color="auto"/>
          </w:tcBorders>
          <w:vAlign w:val="center"/>
        </w:tcPr>
        <w:p w14:paraId="6CE4FD02" w14:textId="77777777" w:rsidR="006B3CF9" w:rsidRPr="00D26EAA" w:rsidRDefault="006B3CF9" w:rsidP="00B713E5">
          <w:pPr>
            <w:pStyle w:val="Encabezado"/>
            <w:tabs>
              <w:tab w:val="center" w:pos="4252"/>
              <w:tab w:val="right" w:pos="8504"/>
            </w:tabs>
            <w:jc w:val="center"/>
            <w:rPr>
              <w:rFonts w:cs="Arial"/>
              <w:b/>
            </w:rPr>
          </w:pPr>
          <w:r w:rsidRPr="00D26EAA">
            <w:rPr>
              <w:rFonts w:cs="Arial"/>
              <w:b/>
            </w:rPr>
            <w:t>Versión</w:t>
          </w:r>
        </w:p>
      </w:tc>
      <w:tc>
        <w:tcPr>
          <w:tcW w:w="807" w:type="pct"/>
          <w:vMerge w:val="restart"/>
          <w:tcBorders>
            <w:bottom w:val="single" w:sz="4" w:space="0" w:color="auto"/>
          </w:tcBorders>
          <w:vAlign w:val="center"/>
        </w:tcPr>
        <w:p w14:paraId="27CB1CFB" w14:textId="62680B66" w:rsidR="006B3CF9" w:rsidRPr="00D26EAA" w:rsidRDefault="006B3CF9" w:rsidP="00B713E5">
          <w:pPr>
            <w:pStyle w:val="Encabezado"/>
            <w:tabs>
              <w:tab w:val="center" w:pos="4252"/>
              <w:tab w:val="right" w:pos="8504"/>
            </w:tabs>
            <w:jc w:val="center"/>
            <w:rPr>
              <w:rFonts w:cs="Arial"/>
              <w:b/>
            </w:rPr>
          </w:pPr>
          <w:r>
            <w:rPr>
              <w:rFonts w:cs="Arial"/>
              <w:b/>
            </w:rPr>
            <w:t>8 BORRADOR</w:t>
          </w:r>
        </w:p>
      </w:tc>
      <w:tc>
        <w:tcPr>
          <w:tcW w:w="743" w:type="pct"/>
          <w:vMerge/>
          <w:tcBorders>
            <w:bottom w:val="single" w:sz="4" w:space="0" w:color="auto"/>
          </w:tcBorders>
          <w:vAlign w:val="center"/>
        </w:tcPr>
        <w:p w14:paraId="36238859" w14:textId="77777777" w:rsidR="006B3CF9" w:rsidRPr="00D26EAA" w:rsidRDefault="006B3CF9" w:rsidP="00B713E5">
          <w:pPr>
            <w:pStyle w:val="Encabezado"/>
            <w:jc w:val="center"/>
            <w:rPr>
              <w:rFonts w:cs="Arial"/>
              <w:b/>
            </w:rPr>
          </w:pPr>
        </w:p>
      </w:tc>
    </w:tr>
    <w:tr w:rsidR="006B3CF9" w:rsidRPr="00D26EAA" w14:paraId="615EEE46" w14:textId="77777777" w:rsidTr="00652D8D">
      <w:trPr>
        <w:trHeight w:val="405"/>
      </w:trPr>
      <w:tc>
        <w:tcPr>
          <w:tcW w:w="804" w:type="pct"/>
          <w:vMerge/>
          <w:vAlign w:val="center"/>
        </w:tcPr>
        <w:p w14:paraId="0CB9B983" w14:textId="77777777" w:rsidR="006B3CF9" w:rsidRPr="00D26EAA" w:rsidRDefault="006B3CF9" w:rsidP="00B713E5">
          <w:pPr>
            <w:pStyle w:val="Encabezado"/>
            <w:jc w:val="center"/>
            <w:rPr>
              <w:rFonts w:cs="Arial"/>
              <w:b/>
            </w:rPr>
          </w:pPr>
        </w:p>
      </w:tc>
      <w:tc>
        <w:tcPr>
          <w:tcW w:w="2084" w:type="pct"/>
          <w:vAlign w:val="center"/>
        </w:tcPr>
        <w:p w14:paraId="4C0E9288" w14:textId="53DB1A7D" w:rsidR="006B3CF9" w:rsidRPr="00D26EAA" w:rsidRDefault="006B3CF9" w:rsidP="00C00205">
          <w:pPr>
            <w:pStyle w:val="Encabezado"/>
            <w:jc w:val="center"/>
            <w:rPr>
              <w:rFonts w:cs="Arial"/>
              <w:b/>
            </w:rPr>
          </w:pPr>
          <w:r w:rsidRPr="00131E4F">
            <w:rPr>
              <w:rFonts w:ascii="Arial" w:eastAsia="Calibri" w:hAnsi="Arial" w:cs="Arial"/>
              <w:b/>
              <w:color w:val="000000"/>
              <w:sz w:val="20"/>
              <w:szCs w:val="20"/>
              <w:lang w:eastAsia="es-CO"/>
            </w:rPr>
            <w:t xml:space="preserve">Manual de </w:t>
          </w:r>
          <w:r>
            <w:rPr>
              <w:rFonts w:ascii="Arial" w:eastAsia="Calibri" w:hAnsi="Arial" w:cs="Arial"/>
              <w:b/>
              <w:color w:val="000000"/>
              <w:sz w:val="20"/>
              <w:szCs w:val="20"/>
              <w:lang w:eastAsia="es-CO"/>
            </w:rPr>
            <w:t xml:space="preserve">Interventoría y Supervisión </w:t>
          </w:r>
        </w:p>
      </w:tc>
      <w:tc>
        <w:tcPr>
          <w:tcW w:w="562" w:type="pct"/>
          <w:vMerge/>
          <w:vAlign w:val="center"/>
        </w:tcPr>
        <w:p w14:paraId="6618513B" w14:textId="77777777" w:rsidR="006B3CF9" w:rsidRPr="00D26EAA" w:rsidRDefault="006B3CF9" w:rsidP="00B713E5">
          <w:pPr>
            <w:pStyle w:val="Encabezado"/>
            <w:jc w:val="center"/>
            <w:rPr>
              <w:rFonts w:cs="Arial"/>
              <w:b/>
            </w:rPr>
          </w:pPr>
        </w:p>
      </w:tc>
      <w:tc>
        <w:tcPr>
          <w:tcW w:w="807" w:type="pct"/>
          <w:vMerge/>
          <w:vAlign w:val="center"/>
        </w:tcPr>
        <w:p w14:paraId="4DF13EDE" w14:textId="77777777" w:rsidR="006B3CF9" w:rsidRPr="00D26EAA" w:rsidRDefault="006B3CF9" w:rsidP="00B713E5">
          <w:pPr>
            <w:pStyle w:val="Encabezado"/>
            <w:jc w:val="center"/>
            <w:rPr>
              <w:rFonts w:cs="Arial"/>
              <w:b/>
            </w:rPr>
          </w:pPr>
        </w:p>
      </w:tc>
      <w:tc>
        <w:tcPr>
          <w:tcW w:w="743" w:type="pct"/>
          <w:vMerge/>
          <w:vAlign w:val="center"/>
        </w:tcPr>
        <w:p w14:paraId="3B059CD8" w14:textId="77777777" w:rsidR="006B3CF9" w:rsidRPr="00D26EAA" w:rsidRDefault="006B3CF9" w:rsidP="00B713E5">
          <w:pPr>
            <w:pStyle w:val="Encabezado"/>
            <w:jc w:val="center"/>
            <w:rPr>
              <w:rFonts w:cs="Arial"/>
              <w:b/>
            </w:rPr>
          </w:pPr>
        </w:p>
      </w:tc>
    </w:tr>
  </w:tbl>
  <w:p w14:paraId="11E7CB2D" w14:textId="77777777" w:rsidR="006B3CF9" w:rsidRDefault="006B3CF9" w:rsidP="00B713E5">
    <w:pPr>
      <w:pStyle w:val="Encabezado"/>
    </w:pPr>
  </w:p>
  <w:p w14:paraId="046A255D" w14:textId="77777777" w:rsidR="006B3CF9" w:rsidRPr="00B713E5" w:rsidRDefault="006B3CF9" w:rsidP="00B713E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6870" w14:textId="77777777" w:rsidR="006B3CF9" w:rsidRDefault="006B3CF9">
    <w:pPr>
      <w:pStyle w:val="Encabezado"/>
    </w:pPr>
    <w:r>
      <w:rPr>
        <w:noProof/>
      </w:rPr>
      <w:pict w14:anchorId="2765E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0" o:spid="_x0000_s2049" type="#_x0000_t136" alt="" style="position:absolute;margin-left:0;margin-top:0;width:453.1pt;height:169.9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5A14409E"/>
    <w:name w:val="WW8Num2"/>
    <w:lvl w:ilvl="0">
      <w:start w:val="1"/>
      <w:numFmt w:val="decimal"/>
      <w:lvlText w:val="%1."/>
      <w:lvlJc w:val="left"/>
      <w:pPr>
        <w:tabs>
          <w:tab w:val="num" w:pos="-360"/>
        </w:tabs>
        <w:ind w:left="360" w:hanging="360"/>
      </w:pPr>
      <w:rPr>
        <w:rFonts w:ascii="Arial" w:eastAsia="Times New Roman" w:hAnsi="Arial" w:cs="Arial"/>
        <w:b w:val="0"/>
        <w:sz w:val="20"/>
        <w:szCs w:val="20"/>
        <w:lang w:eastAsia="es-CO" w:bidi="ar-SA"/>
      </w:rPr>
    </w:lvl>
  </w:abstractNum>
  <w:abstractNum w:abstractNumId="1" w15:restartNumberingAfterBreak="0">
    <w:nsid w:val="0000000A"/>
    <w:multiLevelType w:val="singleLevel"/>
    <w:tmpl w:val="DAB852A8"/>
    <w:name w:val="WW8Num12"/>
    <w:lvl w:ilvl="0">
      <w:start w:val="1"/>
      <w:numFmt w:val="decimal"/>
      <w:lvlText w:val="%1."/>
      <w:lvlJc w:val="left"/>
      <w:pPr>
        <w:tabs>
          <w:tab w:val="num" w:pos="0"/>
        </w:tabs>
        <w:ind w:left="720" w:hanging="360"/>
      </w:pPr>
      <w:rPr>
        <w:rFonts w:ascii="Arial" w:hAnsi="Arial" w:cs="Arial"/>
        <w:b w:val="0"/>
        <w:sz w:val="20"/>
        <w:szCs w:val="20"/>
      </w:rPr>
    </w:lvl>
  </w:abstractNum>
  <w:abstractNum w:abstractNumId="2" w15:restartNumberingAfterBreak="0">
    <w:nsid w:val="0000000B"/>
    <w:multiLevelType w:val="singleLevel"/>
    <w:tmpl w:val="6F462BFC"/>
    <w:name w:val="WW8Num13"/>
    <w:lvl w:ilvl="0">
      <w:start w:val="1"/>
      <w:numFmt w:val="decimal"/>
      <w:lvlText w:val="%1."/>
      <w:lvlJc w:val="left"/>
      <w:pPr>
        <w:tabs>
          <w:tab w:val="num" w:pos="0"/>
        </w:tabs>
        <w:ind w:left="720" w:hanging="360"/>
      </w:pPr>
      <w:rPr>
        <w:rFonts w:ascii="Arial" w:hAnsi="Arial" w:cs="Arial" w:hint="default"/>
        <w:b w:val="0"/>
        <w:sz w:val="20"/>
        <w:szCs w:val="20"/>
      </w:rPr>
    </w:lvl>
  </w:abstractNum>
  <w:abstractNum w:abstractNumId="3" w15:restartNumberingAfterBreak="0">
    <w:nsid w:val="0000000F"/>
    <w:multiLevelType w:val="singleLevel"/>
    <w:tmpl w:val="D19E5944"/>
    <w:name w:val="WW8Num17"/>
    <w:lvl w:ilvl="0">
      <w:start w:val="1"/>
      <w:numFmt w:val="decimal"/>
      <w:lvlText w:val="%1."/>
      <w:lvlJc w:val="left"/>
      <w:pPr>
        <w:tabs>
          <w:tab w:val="num" w:pos="0"/>
        </w:tabs>
        <w:ind w:left="720" w:hanging="360"/>
      </w:pPr>
      <w:rPr>
        <w:rFonts w:ascii="Arial" w:eastAsia="Times New Roman" w:hAnsi="Arial" w:cs="Arial"/>
        <w:b w:val="0"/>
        <w:sz w:val="20"/>
        <w:szCs w:val="20"/>
        <w:lang w:eastAsia="es-CO" w:bidi="ar-SA"/>
      </w:rPr>
    </w:lvl>
  </w:abstractNum>
  <w:abstractNum w:abstractNumId="4" w15:restartNumberingAfterBreak="0">
    <w:nsid w:val="00000010"/>
    <w:multiLevelType w:val="singleLevel"/>
    <w:tmpl w:val="79F08C9C"/>
    <w:name w:val="WW8Num18"/>
    <w:lvl w:ilvl="0">
      <w:start w:val="1"/>
      <w:numFmt w:val="decimal"/>
      <w:lvlText w:val="%1."/>
      <w:lvlJc w:val="left"/>
      <w:pPr>
        <w:tabs>
          <w:tab w:val="num" w:pos="0"/>
        </w:tabs>
        <w:ind w:left="720" w:hanging="360"/>
      </w:pPr>
      <w:rPr>
        <w:rFonts w:ascii="Arial" w:hAnsi="Arial" w:cs="Arial"/>
        <w:b w:val="0"/>
        <w:sz w:val="20"/>
        <w:szCs w:val="20"/>
      </w:rPr>
    </w:lvl>
  </w:abstractNum>
  <w:abstractNum w:abstractNumId="5" w15:restartNumberingAfterBreak="0">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6D7618"/>
    <w:multiLevelType w:val="hybridMultilevel"/>
    <w:tmpl w:val="035C2C88"/>
    <w:lvl w:ilvl="0" w:tplc="240A000F">
      <w:start w:val="1"/>
      <w:numFmt w:val="decimal"/>
      <w:lvlText w:val="%1."/>
      <w:lvlJc w:val="left"/>
      <w:pPr>
        <w:ind w:left="720" w:hanging="360"/>
      </w:pPr>
      <w:rPr>
        <w:rFonts w:hint="default"/>
      </w:rPr>
    </w:lvl>
    <w:lvl w:ilvl="1" w:tplc="CA20BA70">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714EEA"/>
    <w:multiLevelType w:val="hybridMultilevel"/>
    <w:tmpl w:val="3908732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D738CB"/>
    <w:multiLevelType w:val="hybridMultilevel"/>
    <w:tmpl w:val="F2B4AA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8C795C"/>
    <w:multiLevelType w:val="hybridMultilevel"/>
    <w:tmpl w:val="482C3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0847BE"/>
    <w:multiLevelType w:val="hybridMultilevel"/>
    <w:tmpl w:val="61882486"/>
    <w:lvl w:ilvl="0" w:tplc="16E0D9B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7C0862"/>
    <w:multiLevelType w:val="hybridMultilevel"/>
    <w:tmpl w:val="AD2048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 w15:restartNumberingAfterBreak="0">
    <w:nsid w:val="23DB4AAA"/>
    <w:multiLevelType w:val="hybridMultilevel"/>
    <w:tmpl w:val="4B660B0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004035"/>
    <w:multiLevelType w:val="multilevel"/>
    <w:tmpl w:val="5F50F888"/>
    <w:lvl w:ilvl="0">
      <w:start w:val="1"/>
      <w:numFmt w:val="decimal"/>
      <w:pStyle w:val="Ttulo1"/>
      <w:lvlText w:val="%1."/>
      <w:lvlJc w:val="left"/>
      <w:pPr>
        <w:ind w:left="720"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5F0036"/>
    <w:multiLevelType w:val="hybridMultilevel"/>
    <w:tmpl w:val="7EE46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DD798F"/>
    <w:multiLevelType w:val="hybridMultilevel"/>
    <w:tmpl w:val="1D4EC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3B6D2C"/>
    <w:multiLevelType w:val="hybridMultilevel"/>
    <w:tmpl w:val="6A6E6D34"/>
    <w:lvl w:ilvl="0" w:tplc="CCFEE2DA">
      <w:numFmt w:val="bullet"/>
      <w:lvlText w:val=""/>
      <w:lvlJc w:val="left"/>
      <w:pPr>
        <w:ind w:left="644" w:hanging="360"/>
      </w:pPr>
      <w:rPr>
        <w:rFonts w:ascii="Symbol" w:eastAsiaTheme="minorHAnsi"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 w15:restartNumberingAfterBreak="0">
    <w:nsid w:val="45A20DCF"/>
    <w:multiLevelType w:val="hybridMultilevel"/>
    <w:tmpl w:val="DEB8C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430822"/>
    <w:multiLevelType w:val="hybridMultilevel"/>
    <w:tmpl w:val="669AA998"/>
    <w:lvl w:ilvl="0" w:tplc="CCFEE2DA">
      <w:numFmt w:val="bullet"/>
      <w:lvlText w:val=""/>
      <w:lvlJc w:val="left"/>
      <w:pPr>
        <w:ind w:left="720" w:hanging="360"/>
      </w:pPr>
      <w:rPr>
        <w:rFonts w:ascii="Symbol" w:eastAsiaTheme="minorHAnsi" w:hAnsi="Symbo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666FCA"/>
    <w:multiLevelType w:val="hybridMultilevel"/>
    <w:tmpl w:val="AF12F29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 w15:restartNumberingAfterBreak="0">
    <w:nsid w:val="675908DE"/>
    <w:multiLevelType w:val="hybridMultilevel"/>
    <w:tmpl w:val="B0D42C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8537A67"/>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8B819A1"/>
    <w:multiLevelType w:val="hybridMultilevel"/>
    <w:tmpl w:val="21D8B74A"/>
    <w:lvl w:ilvl="0" w:tplc="CCFEE2DA">
      <w:numFmt w:val="bullet"/>
      <w:lvlText w:val=""/>
      <w:lvlJc w:val="left"/>
      <w:pPr>
        <w:ind w:left="720" w:hanging="360"/>
      </w:pPr>
      <w:rPr>
        <w:rFonts w:ascii="Symbol" w:eastAsiaTheme="minorHAnsi" w:hAnsi="Symbol" w:cs="Arial" w:hint="default"/>
      </w:rPr>
    </w:lvl>
    <w:lvl w:ilvl="1" w:tplc="3662ABE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9C4430"/>
    <w:multiLevelType w:val="hybridMultilevel"/>
    <w:tmpl w:val="5926607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B4712E1"/>
    <w:multiLevelType w:val="hybridMultilevel"/>
    <w:tmpl w:val="EC8EB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21"/>
  </w:num>
  <w:num w:numId="3">
    <w:abstractNumId w:val="16"/>
  </w:num>
  <w:num w:numId="4">
    <w:abstractNumId w:val="20"/>
  </w:num>
  <w:num w:numId="5">
    <w:abstractNumId w:val="8"/>
  </w:num>
  <w:num w:numId="6">
    <w:abstractNumId w:val="18"/>
  </w:num>
  <w:num w:numId="7">
    <w:abstractNumId w:val="25"/>
  </w:num>
  <w:num w:numId="8">
    <w:abstractNumId w:val="12"/>
  </w:num>
  <w:num w:numId="9">
    <w:abstractNumId w:val="5"/>
  </w:num>
  <w:num w:numId="10">
    <w:abstractNumId w:val="7"/>
  </w:num>
  <w:num w:numId="11">
    <w:abstractNumId w:val="24"/>
  </w:num>
  <w:num w:numId="12">
    <w:abstractNumId w:val="26"/>
  </w:num>
  <w:num w:numId="13">
    <w:abstractNumId w:val="19"/>
  </w:num>
  <w:num w:numId="14">
    <w:abstractNumId w:val="15"/>
  </w:num>
  <w:num w:numId="15">
    <w:abstractNumId w:val="6"/>
  </w:num>
  <w:num w:numId="16">
    <w:abstractNumId w:val="23"/>
  </w:num>
  <w:num w:numId="17">
    <w:abstractNumId w:val="9"/>
  </w:num>
  <w:num w:numId="18">
    <w:abstractNumId w:val="22"/>
  </w:num>
  <w:num w:numId="19">
    <w:abstractNumId w:val="14"/>
  </w:num>
  <w:num w:numId="20">
    <w:abstractNumId w:val="13"/>
  </w:num>
  <w:num w:numId="21">
    <w:abstractNumId w:val="10"/>
  </w:num>
  <w:num w:numId="22">
    <w:abstractNumId w:val="11"/>
  </w:num>
  <w:numIdMacAtCleanup w:val="2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lian Rocio Mendoza Monroy">
    <w15:presenceInfo w15:providerId="None" w15:userId="Lilian Rocio Mendoza Monro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0705"/>
    <w:rsid w:val="00001417"/>
    <w:rsid w:val="0000674D"/>
    <w:rsid w:val="0001284B"/>
    <w:rsid w:val="00012BB4"/>
    <w:rsid w:val="000167F2"/>
    <w:rsid w:val="00023D43"/>
    <w:rsid w:val="00024B45"/>
    <w:rsid w:val="000267F5"/>
    <w:rsid w:val="00026A76"/>
    <w:rsid w:val="00027A66"/>
    <w:rsid w:val="00027C64"/>
    <w:rsid w:val="000318DA"/>
    <w:rsid w:val="00032429"/>
    <w:rsid w:val="000327A0"/>
    <w:rsid w:val="000327B8"/>
    <w:rsid w:val="00033C64"/>
    <w:rsid w:val="00035CA0"/>
    <w:rsid w:val="00037D61"/>
    <w:rsid w:val="0004018A"/>
    <w:rsid w:val="00040482"/>
    <w:rsid w:val="000408DD"/>
    <w:rsid w:val="00040A03"/>
    <w:rsid w:val="00040BDC"/>
    <w:rsid w:val="00041209"/>
    <w:rsid w:val="000413BA"/>
    <w:rsid w:val="000437AF"/>
    <w:rsid w:val="00043C92"/>
    <w:rsid w:val="00043F49"/>
    <w:rsid w:val="00043FFF"/>
    <w:rsid w:val="0004452F"/>
    <w:rsid w:val="0004493D"/>
    <w:rsid w:val="000457D0"/>
    <w:rsid w:val="00045FEA"/>
    <w:rsid w:val="000477CE"/>
    <w:rsid w:val="000478DD"/>
    <w:rsid w:val="0005073F"/>
    <w:rsid w:val="000513A1"/>
    <w:rsid w:val="000532C9"/>
    <w:rsid w:val="00053C89"/>
    <w:rsid w:val="0005470C"/>
    <w:rsid w:val="00057B7F"/>
    <w:rsid w:val="0006317A"/>
    <w:rsid w:val="00064B69"/>
    <w:rsid w:val="00066D46"/>
    <w:rsid w:val="00070A90"/>
    <w:rsid w:val="00072CE3"/>
    <w:rsid w:val="000748D1"/>
    <w:rsid w:val="000760E2"/>
    <w:rsid w:val="00077EF6"/>
    <w:rsid w:val="00080165"/>
    <w:rsid w:val="000824A0"/>
    <w:rsid w:val="000842C7"/>
    <w:rsid w:val="0008477B"/>
    <w:rsid w:val="000858CD"/>
    <w:rsid w:val="00085A3C"/>
    <w:rsid w:val="00085C4E"/>
    <w:rsid w:val="0008601F"/>
    <w:rsid w:val="00086326"/>
    <w:rsid w:val="00087E2D"/>
    <w:rsid w:val="0009016C"/>
    <w:rsid w:val="000937A4"/>
    <w:rsid w:val="00093FDB"/>
    <w:rsid w:val="00097BFE"/>
    <w:rsid w:val="000A1577"/>
    <w:rsid w:val="000A1940"/>
    <w:rsid w:val="000A3956"/>
    <w:rsid w:val="000A5103"/>
    <w:rsid w:val="000A70D7"/>
    <w:rsid w:val="000A7374"/>
    <w:rsid w:val="000A741B"/>
    <w:rsid w:val="000B0CC0"/>
    <w:rsid w:val="000B1F30"/>
    <w:rsid w:val="000B205A"/>
    <w:rsid w:val="000B501D"/>
    <w:rsid w:val="000B5710"/>
    <w:rsid w:val="000C0E32"/>
    <w:rsid w:val="000C379C"/>
    <w:rsid w:val="000C467C"/>
    <w:rsid w:val="000C52D8"/>
    <w:rsid w:val="000C70EC"/>
    <w:rsid w:val="000C7368"/>
    <w:rsid w:val="000D1A2F"/>
    <w:rsid w:val="000D4CA8"/>
    <w:rsid w:val="000D5EC8"/>
    <w:rsid w:val="000E2028"/>
    <w:rsid w:val="000E24A3"/>
    <w:rsid w:val="000E33DC"/>
    <w:rsid w:val="000F033B"/>
    <w:rsid w:val="000F0D04"/>
    <w:rsid w:val="000F1219"/>
    <w:rsid w:val="000F1B9F"/>
    <w:rsid w:val="000F3EE5"/>
    <w:rsid w:val="000F4E73"/>
    <w:rsid w:val="000F6057"/>
    <w:rsid w:val="00103BCF"/>
    <w:rsid w:val="00106806"/>
    <w:rsid w:val="00111A82"/>
    <w:rsid w:val="00116CAB"/>
    <w:rsid w:val="00116D6F"/>
    <w:rsid w:val="001176CD"/>
    <w:rsid w:val="00121A91"/>
    <w:rsid w:val="00121DDC"/>
    <w:rsid w:val="001225AF"/>
    <w:rsid w:val="00122E86"/>
    <w:rsid w:val="0012397E"/>
    <w:rsid w:val="00125D5D"/>
    <w:rsid w:val="00125D9C"/>
    <w:rsid w:val="00130116"/>
    <w:rsid w:val="001310F8"/>
    <w:rsid w:val="001337B4"/>
    <w:rsid w:val="001339AB"/>
    <w:rsid w:val="00141AF7"/>
    <w:rsid w:val="0014258B"/>
    <w:rsid w:val="00142658"/>
    <w:rsid w:val="00143D4C"/>
    <w:rsid w:val="0015049A"/>
    <w:rsid w:val="00150FBF"/>
    <w:rsid w:val="0015196D"/>
    <w:rsid w:val="00153C63"/>
    <w:rsid w:val="001549F1"/>
    <w:rsid w:val="001550AC"/>
    <w:rsid w:val="0015532B"/>
    <w:rsid w:val="001557EF"/>
    <w:rsid w:val="00155830"/>
    <w:rsid w:val="00155960"/>
    <w:rsid w:val="00156FBD"/>
    <w:rsid w:val="00157121"/>
    <w:rsid w:val="00160974"/>
    <w:rsid w:val="00160D22"/>
    <w:rsid w:val="001619CD"/>
    <w:rsid w:val="00163FB1"/>
    <w:rsid w:val="001652FE"/>
    <w:rsid w:val="00166132"/>
    <w:rsid w:val="0016738A"/>
    <w:rsid w:val="00167420"/>
    <w:rsid w:val="00170ADB"/>
    <w:rsid w:val="00174095"/>
    <w:rsid w:val="0017577B"/>
    <w:rsid w:val="001768CA"/>
    <w:rsid w:val="0018041B"/>
    <w:rsid w:val="001808D4"/>
    <w:rsid w:val="00180969"/>
    <w:rsid w:val="00181FDA"/>
    <w:rsid w:val="0018373E"/>
    <w:rsid w:val="00183DD1"/>
    <w:rsid w:val="00183F08"/>
    <w:rsid w:val="001862CF"/>
    <w:rsid w:val="00195DB0"/>
    <w:rsid w:val="00197AE1"/>
    <w:rsid w:val="001A0918"/>
    <w:rsid w:val="001A25C9"/>
    <w:rsid w:val="001A3232"/>
    <w:rsid w:val="001A5E46"/>
    <w:rsid w:val="001A75AE"/>
    <w:rsid w:val="001B36E5"/>
    <w:rsid w:val="001B38F6"/>
    <w:rsid w:val="001B56DD"/>
    <w:rsid w:val="001C0068"/>
    <w:rsid w:val="001C04B0"/>
    <w:rsid w:val="001C08E4"/>
    <w:rsid w:val="001C091E"/>
    <w:rsid w:val="001C49F2"/>
    <w:rsid w:val="001C67C5"/>
    <w:rsid w:val="001C6EDF"/>
    <w:rsid w:val="001D03C3"/>
    <w:rsid w:val="001D136F"/>
    <w:rsid w:val="001D3B14"/>
    <w:rsid w:val="001D5200"/>
    <w:rsid w:val="001D6588"/>
    <w:rsid w:val="001E3ED1"/>
    <w:rsid w:val="001E5000"/>
    <w:rsid w:val="001E679E"/>
    <w:rsid w:val="001F10FD"/>
    <w:rsid w:val="001F1898"/>
    <w:rsid w:val="001F3418"/>
    <w:rsid w:val="001F3864"/>
    <w:rsid w:val="001F4109"/>
    <w:rsid w:val="001F48B4"/>
    <w:rsid w:val="001F6870"/>
    <w:rsid w:val="0020031B"/>
    <w:rsid w:val="002029B7"/>
    <w:rsid w:val="00205B7F"/>
    <w:rsid w:val="00205E4B"/>
    <w:rsid w:val="00211473"/>
    <w:rsid w:val="00211539"/>
    <w:rsid w:val="002132C4"/>
    <w:rsid w:val="00214169"/>
    <w:rsid w:val="002154AD"/>
    <w:rsid w:val="002155E8"/>
    <w:rsid w:val="00215FC1"/>
    <w:rsid w:val="0022024B"/>
    <w:rsid w:val="0022259E"/>
    <w:rsid w:val="00224479"/>
    <w:rsid w:val="00224E12"/>
    <w:rsid w:val="00226300"/>
    <w:rsid w:val="0022645F"/>
    <w:rsid w:val="002266A8"/>
    <w:rsid w:val="00226B41"/>
    <w:rsid w:val="00232B53"/>
    <w:rsid w:val="00233890"/>
    <w:rsid w:val="00234F93"/>
    <w:rsid w:val="00235836"/>
    <w:rsid w:val="002369FB"/>
    <w:rsid w:val="0023736A"/>
    <w:rsid w:val="0023783E"/>
    <w:rsid w:val="00237B12"/>
    <w:rsid w:val="002404C2"/>
    <w:rsid w:val="00241298"/>
    <w:rsid w:val="002447DA"/>
    <w:rsid w:val="002450C1"/>
    <w:rsid w:val="0024524A"/>
    <w:rsid w:val="002477CF"/>
    <w:rsid w:val="00250531"/>
    <w:rsid w:val="00253504"/>
    <w:rsid w:val="00255393"/>
    <w:rsid w:val="00255F3F"/>
    <w:rsid w:val="0026132B"/>
    <w:rsid w:val="002620F7"/>
    <w:rsid w:val="00263D39"/>
    <w:rsid w:val="002641D3"/>
    <w:rsid w:val="00264AD4"/>
    <w:rsid w:val="002666B6"/>
    <w:rsid w:val="00266D73"/>
    <w:rsid w:val="0026702B"/>
    <w:rsid w:val="002719DE"/>
    <w:rsid w:val="002723C2"/>
    <w:rsid w:val="002729EC"/>
    <w:rsid w:val="00280A17"/>
    <w:rsid w:val="002826FD"/>
    <w:rsid w:val="002834C9"/>
    <w:rsid w:val="0028490E"/>
    <w:rsid w:val="0028585F"/>
    <w:rsid w:val="00287828"/>
    <w:rsid w:val="0029199F"/>
    <w:rsid w:val="00292A84"/>
    <w:rsid w:val="00292B1F"/>
    <w:rsid w:val="00294F6E"/>
    <w:rsid w:val="002951EC"/>
    <w:rsid w:val="00296208"/>
    <w:rsid w:val="002967F1"/>
    <w:rsid w:val="002A04F1"/>
    <w:rsid w:val="002A2D96"/>
    <w:rsid w:val="002A4786"/>
    <w:rsid w:val="002A5084"/>
    <w:rsid w:val="002A5715"/>
    <w:rsid w:val="002A6551"/>
    <w:rsid w:val="002B1E84"/>
    <w:rsid w:val="002B39BA"/>
    <w:rsid w:val="002B59AE"/>
    <w:rsid w:val="002B71F1"/>
    <w:rsid w:val="002C002F"/>
    <w:rsid w:val="002C01FC"/>
    <w:rsid w:val="002C4CEB"/>
    <w:rsid w:val="002C6A86"/>
    <w:rsid w:val="002D003A"/>
    <w:rsid w:val="002D1AE6"/>
    <w:rsid w:val="002D2A45"/>
    <w:rsid w:val="002D33AD"/>
    <w:rsid w:val="002D6263"/>
    <w:rsid w:val="002D653E"/>
    <w:rsid w:val="002D7DDE"/>
    <w:rsid w:val="002D7F25"/>
    <w:rsid w:val="002E0749"/>
    <w:rsid w:val="002E211F"/>
    <w:rsid w:val="002E3B18"/>
    <w:rsid w:val="002E5072"/>
    <w:rsid w:val="002E696D"/>
    <w:rsid w:val="002E6E21"/>
    <w:rsid w:val="002F1502"/>
    <w:rsid w:val="002F613B"/>
    <w:rsid w:val="002F62FA"/>
    <w:rsid w:val="002F6C0B"/>
    <w:rsid w:val="00304533"/>
    <w:rsid w:val="00305223"/>
    <w:rsid w:val="00306AE7"/>
    <w:rsid w:val="003070F1"/>
    <w:rsid w:val="003072AF"/>
    <w:rsid w:val="003102E9"/>
    <w:rsid w:val="00311F78"/>
    <w:rsid w:val="00312A43"/>
    <w:rsid w:val="00312B66"/>
    <w:rsid w:val="003139BB"/>
    <w:rsid w:val="00313FC3"/>
    <w:rsid w:val="00314C1A"/>
    <w:rsid w:val="00315F1A"/>
    <w:rsid w:val="00320025"/>
    <w:rsid w:val="003219E1"/>
    <w:rsid w:val="003231FA"/>
    <w:rsid w:val="00323467"/>
    <w:rsid w:val="00325314"/>
    <w:rsid w:val="0032660A"/>
    <w:rsid w:val="00326DB8"/>
    <w:rsid w:val="00330B55"/>
    <w:rsid w:val="0033354A"/>
    <w:rsid w:val="00333651"/>
    <w:rsid w:val="00334F72"/>
    <w:rsid w:val="003372F1"/>
    <w:rsid w:val="00337388"/>
    <w:rsid w:val="00337572"/>
    <w:rsid w:val="00337865"/>
    <w:rsid w:val="003432B4"/>
    <w:rsid w:val="003438B2"/>
    <w:rsid w:val="00343AF5"/>
    <w:rsid w:val="00345345"/>
    <w:rsid w:val="00345449"/>
    <w:rsid w:val="00346D80"/>
    <w:rsid w:val="0034771B"/>
    <w:rsid w:val="00347C7C"/>
    <w:rsid w:val="003507EB"/>
    <w:rsid w:val="003510C1"/>
    <w:rsid w:val="00351A68"/>
    <w:rsid w:val="003533AA"/>
    <w:rsid w:val="0035363A"/>
    <w:rsid w:val="00356117"/>
    <w:rsid w:val="003564B5"/>
    <w:rsid w:val="00356A04"/>
    <w:rsid w:val="00356C95"/>
    <w:rsid w:val="00357EE7"/>
    <w:rsid w:val="0036609D"/>
    <w:rsid w:val="003670D7"/>
    <w:rsid w:val="0036729E"/>
    <w:rsid w:val="00367895"/>
    <w:rsid w:val="00367B1B"/>
    <w:rsid w:val="0037037F"/>
    <w:rsid w:val="00372114"/>
    <w:rsid w:val="0037336B"/>
    <w:rsid w:val="0037542F"/>
    <w:rsid w:val="00376826"/>
    <w:rsid w:val="00376F39"/>
    <w:rsid w:val="00381F11"/>
    <w:rsid w:val="0038232B"/>
    <w:rsid w:val="00382BD7"/>
    <w:rsid w:val="0039114A"/>
    <w:rsid w:val="00393CC4"/>
    <w:rsid w:val="00393E8A"/>
    <w:rsid w:val="00396241"/>
    <w:rsid w:val="003A11D4"/>
    <w:rsid w:val="003A1231"/>
    <w:rsid w:val="003A1C98"/>
    <w:rsid w:val="003A1ECF"/>
    <w:rsid w:val="003A3905"/>
    <w:rsid w:val="003A4C53"/>
    <w:rsid w:val="003A5370"/>
    <w:rsid w:val="003A5931"/>
    <w:rsid w:val="003A63C5"/>
    <w:rsid w:val="003B0BAF"/>
    <w:rsid w:val="003B129F"/>
    <w:rsid w:val="003B3178"/>
    <w:rsid w:val="003B45DA"/>
    <w:rsid w:val="003B6BFD"/>
    <w:rsid w:val="003B6F66"/>
    <w:rsid w:val="003C0D62"/>
    <w:rsid w:val="003C0FDD"/>
    <w:rsid w:val="003C4CEA"/>
    <w:rsid w:val="003C7EC1"/>
    <w:rsid w:val="003D0376"/>
    <w:rsid w:val="003D0842"/>
    <w:rsid w:val="003D1CFB"/>
    <w:rsid w:val="003D2503"/>
    <w:rsid w:val="003D4245"/>
    <w:rsid w:val="003D42C9"/>
    <w:rsid w:val="003D439A"/>
    <w:rsid w:val="003D570F"/>
    <w:rsid w:val="003E131C"/>
    <w:rsid w:val="003E17B2"/>
    <w:rsid w:val="003E3559"/>
    <w:rsid w:val="003E38EA"/>
    <w:rsid w:val="003E525A"/>
    <w:rsid w:val="003E5873"/>
    <w:rsid w:val="003E6412"/>
    <w:rsid w:val="003E658D"/>
    <w:rsid w:val="003E6867"/>
    <w:rsid w:val="003F3F57"/>
    <w:rsid w:val="003F53E6"/>
    <w:rsid w:val="003F580F"/>
    <w:rsid w:val="003F68B5"/>
    <w:rsid w:val="00400685"/>
    <w:rsid w:val="00401480"/>
    <w:rsid w:val="00402CED"/>
    <w:rsid w:val="00403E65"/>
    <w:rsid w:val="0040429A"/>
    <w:rsid w:val="00404D48"/>
    <w:rsid w:val="0040664E"/>
    <w:rsid w:val="00406B1C"/>
    <w:rsid w:val="00406E64"/>
    <w:rsid w:val="00407469"/>
    <w:rsid w:val="00407528"/>
    <w:rsid w:val="004121EF"/>
    <w:rsid w:val="00413DB3"/>
    <w:rsid w:val="00414991"/>
    <w:rsid w:val="00420BC4"/>
    <w:rsid w:val="004228F5"/>
    <w:rsid w:val="00422E1F"/>
    <w:rsid w:val="004237E6"/>
    <w:rsid w:val="004260EB"/>
    <w:rsid w:val="00430195"/>
    <w:rsid w:val="00431BB5"/>
    <w:rsid w:val="004326BD"/>
    <w:rsid w:val="004331E9"/>
    <w:rsid w:val="00434065"/>
    <w:rsid w:val="00437FC4"/>
    <w:rsid w:val="00441BE2"/>
    <w:rsid w:val="00442A1C"/>
    <w:rsid w:val="004436D7"/>
    <w:rsid w:val="00445124"/>
    <w:rsid w:val="004451F4"/>
    <w:rsid w:val="00445D3E"/>
    <w:rsid w:val="004470B1"/>
    <w:rsid w:val="0044733B"/>
    <w:rsid w:val="0044783D"/>
    <w:rsid w:val="0045225B"/>
    <w:rsid w:val="0045352A"/>
    <w:rsid w:val="0045386B"/>
    <w:rsid w:val="00454473"/>
    <w:rsid w:val="00454D1E"/>
    <w:rsid w:val="00456800"/>
    <w:rsid w:val="0045763A"/>
    <w:rsid w:val="0046046F"/>
    <w:rsid w:val="00461475"/>
    <w:rsid w:val="00462A51"/>
    <w:rsid w:val="004635AE"/>
    <w:rsid w:val="00466124"/>
    <w:rsid w:val="004678C3"/>
    <w:rsid w:val="00470542"/>
    <w:rsid w:val="00474FFC"/>
    <w:rsid w:val="00476040"/>
    <w:rsid w:val="00476435"/>
    <w:rsid w:val="00480551"/>
    <w:rsid w:val="004820EC"/>
    <w:rsid w:val="0048223D"/>
    <w:rsid w:val="00482263"/>
    <w:rsid w:val="0048239F"/>
    <w:rsid w:val="00482F06"/>
    <w:rsid w:val="0048431D"/>
    <w:rsid w:val="0048459A"/>
    <w:rsid w:val="00485312"/>
    <w:rsid w:val="00485830"/>
    <w:rsid w:val="00491511"/>
    <w:rsid w:val="00491D55"/>
    <w:rsid w:val="00495684"/>
    <w:rsid w:val="00495692"/>
    <w:rsid w:val="0049689A"/>
    <w:rsid w:val="004A22EB"/>
    <w:rsid w:val="004A282B"/>
    <w:rsid w:val="004A3A37"/>
    <w:rsid w:val="004A3FE9"/>
    <w:rsid w:val="004A6879"/>
    <w:rsid w:val="004B0D96"/>
    <w:rsid w:val="004B1699"/>
    <w:rsid w:val="004B185D"/>
    <w:rsid w:val="004B3067"/>
    <w:rsid w:val="004B340D"/>
    <w:rsid w:val="004B4305"/>
    <w:rsid w:val="004B48B7"/>
    <w:rsid w:val="004B4CE1"/>
    <w:rsid w:val="004B50FF"/>
    <w:rsid w:val="004B6963"/>
    <w:rsid w:val="004C0F2F"/>
    <w:rsid w:val="004C2F81"/>
    <w:rsid w:val="004C37B0"/>
    <w:rsid w:val="004C3DCC"/>
    <w:rsid w:val="004C3E2C"/>
    <w:rsid w:val="004C4981"/>
    <w:rsid w:val="004C4E74"/>
    <w:rsid w:val="004C6D3C"/>
    <w:rsid w:val="004D0708"/>
    <w:rsid w:val="004D2A91"/>
    <w:rsid w:val="004D2DB4"/>
    <w:rsid w:val="004D3D84"/>
    <w:rsid w:val="004D3F16"/>
    <w:rsid w:val="004D4C8E"/>
    <w:rsid w:val="004D50FA"/>
    <w:rsid w:val="004D55C1"/>
    <w:rsid w:val="004D58DE"/>
    <w:rsid w:val="004D5B31"/>
    <w:rsid w:val="004D5BB9"/>
    <w:rsid w:val="004D6953"/>
    <w:rsid w:val="004D6B38"/>
    <w:rsid w:val="004E1A5B"/>
    <w:rsid w:val="004E4EFB"/>
    <w:rsid w:val="004E5741"/>
    <w:rsid w:val="004E5EFF"/>
    <w:rsid w:val="004F0A55"/>
    <w:rsid w:val="004F1C09"/>
    <w:rsid w:val="004F2076"/>
    <w:rsid w:val="004F4CEA"/>
    <w:rsid w:val="004F5AC8"/>
    <w:rsid w:val="004F6F5A"/>
    <w:rsid w:val="004F7412"/>
    <w:rsid w:val="005015B8"/>
    <w:rsid w:val="00505777"/>
    <w:rsid w:val="00505A4B"/>
    <w:rsid w:val="00507110"/>
    <w:rsid w:val="00511BEF"/>
    <w:rsid w:val="00520DAC"/>
    <w:rsid w:val="00521EEE"/>
    <w:rsid w:val="005225FE"/>
    <w:rsid w:val="005227C8"/>
    <w:rsid w:val="00522D1B"/>
    <w:rsid w:val="00523CF4"/>
    <w:rsid w:val="0052455F"/>
    <w:rsid w:val="00524BD1"/>
    <w:rsid w:val="00531135"/>
    <w:rsid w:val="00533BCB"/>
    <w:rsid w:val="0053565F"/>
    <w:rsid w:val="00536C64"/>
    <w:rsid w:val="00537547"/>
    <w:rsid w:val="0053797E"/>
    <w:rsid w:val="00540550"/>
    <w:rsid w:val="00541439"/>
    <w:rsid w:val="005446FB"/>
    <w:rsid w:val="00544D58"/>
    <w:rsid w:val="00545206"/>
    <w:rsid w:val="00545F7A"/>
    <w:rsid w:val="005461F1"/>
    <w:rsid w:val="005462E9"/>
    <w:rsid w:val="00552F72"/>
    <w:rsid w:val="00553629"/>
    <w:rsid w:val="00553D7D"/>
    <w:rsid w:val="00555674"/>
    <w:rsid w:val="00556373"/>
    <w:rsid w:val="00556923"/>
    <w:rsid w:val="005641DD"/>
    <w:rsid w:val="005650C9"/>
    <w:rsid w:val="00566422"/>
    <w:rsid w:val="00570024"/>
    <w:rsid w:val="00571E1C"/>
    <w:rsid w:val="005727E0"/>
    <w:rsid w:val="005763DC"/>
    <w:rsid w:val="00576EEE"/>
    <w:rsid w:val="00581DC0"/>
    <w:rsid w:val="00583B4C"/>
    <w:rsid w:val="00585BC8"/>
    <w:rsid w:val="00585DFA"/>
    <w:rsid w:val="00587E95"/>
    <w:rsid w:val="00590362"/>
    <w:rsid w:val="00590E6E"/>
    <w:rsid w:val="00591B35"/>
    <w:rsid w:val="00591D6B"/>
    <w:rsid w:val="00593DB2"/>
    <w:rsid w:val="005943DB"/>
    <w:rsid w:val="00594B2F"/>
    <w:rsid w:val="00595C50"/>
    <w:rsid w:val="005965DC"/>
    <w:rsid w:val="00596CAA"/>
    <w:rsid w:val="005A034C"/>
    <w:rsid w:val="005A08EB"/>
    <w:rsid w:val="005A114A"/>
    <w:rsid w:val="005A1764"/>
    <w:rsid w:val="005A247A"/>
    <w:rsid w:val="005A3719"/>
    <w:rsid w:val="005A77C6"/>
    <w:rsid w:val="005B1F58"/>
    <w:rsid w:val="005B2A62"/>
    <w:rsid w:val="005B31B6"/>
    <w:rsid w:val="005B60CE"/>
    <w:rsid w:val="005B6FB1"/>
    <w:rsid w:val="005C198A"/>
    <w:rsid w:val="005C24EF"/>
    <w:rsid w:val="005C2BA2"/>
    <w:rsid w:val="005C2C74"/>
    <w:rsid w:val="005C2CC4"/>
    <w:rsid w:val="005C2DB6"/>
    <w:rsid w:val="005C55D0"/>
    <w:rsid w:val="005C5F3F"/>
    <w:rsid w:val="005C7785"/>
    <w:rsid w:val="005C7AC7"/>
    <w:rsid w:val="005D0DBB"/>
    <w:rsid w:val="005D1338"/>
    <w:rsid w:val="005D2FC5"/>
    <w:rsid w:val="005D3305"/>
    <w:rsid w:val="005D4274"/>
    <w:rsid w:val="005D49DA"/>
    <w:rsid w:val="005D543A"/>
    <w:rsid w:val="005D56BB"/>
    <w:rsid w:val="005D5D94"/>
    <w:rsid w:val="005E1556"/>
    <w:rsid w:val="005E1950"/>
    <w:rsid w:val="005E25B4"/>
    <w:rsid w:val="005E435F"/>
    <w:rsid w:val="005E7C75"/>
    <w:rsid w:val="005F15D0"/>
    <w:rsid w:val="005F1698"/>
    <w:rsid w:val="005F1EB1"/>
    <w:rsid w:val="005F27E1"/>
    <w:rsid w:val="005F3AAA"/>
    <w:rsid w:val="005F6370"/>
    <w:rsid w:val="006001E9"/>
    <w:rsid w:val="006003CD"/>
    <w:rsid w:val="0060222A"/>
    <w:rsid w:val="00603637"/>
    <w:rsid w:val="00604EFB"/>
    <w:rsid w:val="00605FF7"/>
    <w:rsid w:val="006114AC"/>
    <w:rsid w:val="0061619B"/>
    <w:rsid w:val="00617DFF"/>
    <w:rsid w:val="00620581"/>
    <w:rsid w:val="00621067"/>
    <w:rsid w:val="00624E3A"/>
    <w:rsid w:val="0062795F"/>
    <w:rsid w:val="00630827"/>
    <w:rsid w:val="00630C18"/>
    <w:rsid w:val="00634BF1"/>
    <w:rsid w:val="00636129"/>
    <w:rsid w:val="00636AA6"/>
    <w:rsid w:val="006401D3"/>
    <w:rsid w:val="00640580"/>
    <w:rsid w:val="00642BF9"/>
    <w:rsid w:val="00642EE8"/>
    <w:rsid w:val="00643727"/>
    <w:rsid w:val="00644690"/>
    <w:rsid w:val="0064563F"/>
    <w:rsid w:val="00646581"/>
    <w:rsid w:val="00651F01"/>
    <w:rsid w:val="00652D8D"/>
    <w:rsid w:val="00654E06"/>
    <w:rsid w:val="00656EBC"/>
    <w:rsid w:val="00657CCE"/>
    <w:rsid w:val="006607A3"/>
    <w:rsid w:val="00661F5A"/>
    <w:rsid w:val="00663DD0"/>
    <w:rsid w:val="00666D1E"/>
    <w:rsid w:val="00667F7B"/>
    <w:rsid w:val="00670B35"/>
    <w:rsid w:val="00671AB1"/>
    <w:rsid w:val="00671F41"/>
    <w:rsid w:val="00672108"/>
    <w:rsid w:val="00672178"/>
    <w:rsid w:val="006730EF"/>
    <w:rsid w:val="00676A77"/>
    <w:rsid w:val="00680E8B"/>
    <w:rsid w:val="00683362"/>
    <w:rsid w:val="00684293"/>
    <w:rsid w:val="0068585F"/>
    <w:rsid w:val="0068698B"/>
    <w:rsid w:val="00687063"/>
    <w:rsid w:val="0068756E"/>
    <w:rsid w:val="0069320B"/>
    <w:rsid w:val="00693958"/>
    <w:rsid w:val="00694278"/>
    <w:rsid w:val="0069533E"/>
    <w:rsid w:val="00697A7C"/>
    <w:rsid w:val="006A089C"/>
    <w:rsid w:val="006A10D3"/>
    <w:rsid w:val="006A2EED"/>
    <w:rsid w:val="006A308A"/>
    <w:rsid w:val="006A3EE3"/>
    <w:rsid w:val="006A52F5"/>
    <w:rsid w:val="006A574F"/>
    <w:rsid w:val="006A5B95"/>
    <w:rsid w:val="006A5ED6"/>
    <w:rsid w:val="006A6CCC"/>
    <w:rsid w:val="006B082F"/>
    <w:rsid w:val="006B143D"/>
    <w:rsid w:val="006B3CF9"/>
    <w:rsid w:val="006B4D54"/>
    <w:rsid w:val="006C2A93"/>
    <w:rsid w:val="006C5BEB"/>
    <w:rsid w:val="006C615A"/>
    <w:rsid w:val="006D0E7C"/>
    <w:rsid w:val="006D36C9"/>
    <w:rsid w:val="006E010F"/>
    <w:rsid w:val="006E0302"/>
    <w:rsid w:val="006E0900"/>
    <w:rsid w:val="006E1481"/>
    <w:rsid w:val="006E4419"/>
    <w:rsid w:val="006E5ADD"/>
    <w:rsid w:val="006E6D36"/>
    <w:rsid w:val="006E7A68"/>
    <w:rsid w:val="006F0ABF"/>
    <w:rsid w:val="006F2AF7"/>
    <w:rsid w:val="006F347F"/>
    <w:rsid w:val="006F348D"/>
    <w:rsid w:val="006F55BA"/>
    <w:rsid w:val="006F6830"/>
    <w:rsid w:val="00700D3A"/>
    <w:rsid w:val="007017F4"/>
    <w:rsid w:val="00702EBD"/>
    <w:rsid w:val="007030C4"/>
    <w:rsid w:val="00704672"/>
    <w:rsid w:val="0070673F"/>
    <w:rsid w:val="00710EC8"/>
    <w:rsid w:val="007126FD"/>
    <w:rsid w:val="0072144D"/>
    <w:rsid w:val="00722610"/>
    <w:rsid w:val="00722884"/>
    <w:rsid w:val="0072396D"/>
    <w:rsid w:val="00723C66"/>
    <w:rsid w:val="00723E49"/>
    <w:rsid w:val="007258E4"/>
    <w:rsid w:val="00730A07"/>
    <w:rsid w:val="0073318E"/>
    <w:rsid w:val="00737C21"/>
    <w:rsid w:val="00737C8F"/>
    <w:rsid w:val="0074055F"/>
    <w:rsid w:val="007433DD"/>
    <w:rsid w:val="007463E4"/>
    <w:rsid w:val="00746943"/>
    <w:rsid w:val="00746D24"/>
    <w:rsid w:val="007509C0"/>
    <w:rsid w:val="00751664"/>
    <w:rsid w:val="00752B63"/>
    <w:rsid w:val="00753CCE"/>
    <w:rsid w:val="00756C66"/>
    <w:rsid w:val="00757D50"/>
    <w:rsid w:val="0076113A"/>
    <w:rsid w:val="0076275C"/>
    <w:rsid w:val="007632A4"/>
    <w:rsid w:val="007637F6"/>
    <w:rsid w:val="00764875"/>
    <w:rsid w:val="00767787"/>
    <w:rsid w:val="007701B8"/>
    <w:rsid w:val="00770C72"/>
    <w:rsid w:val="007721F8"/>
    <w:rsid w:val="00773AC9"/>
    <w:rsid w:val="0077598D"/>
    <w:rsid w:val="00775D29"/>
    <w:rsid w:val="00780357"/>
    <w:rsid w:val="00780BCC"/>
    <w:rsid w:val="00781F9B"/>
    <w:rsid w:val="00794729"/>
    <w:rsid w:val="00794BBF"/>
    <w:rsid w:val="007A0E53"/>
    <w:rsid w:val="007A2B66"/>
    <w:rsid w:val="007A37D4"/>
    <w:rsid w:val="007B0E84"/>
    <w:rsid w:val="007B1ED9"/>
    <w:rsid w:val="007B1F17"/>
    <w:rsid w:val="007B20C1"/>
    <w:rsid w:val="007B2BFF"/>
    <w:rsid w:val="007B4B9B"/>
    <w:rsid w:val="007C2C17"/>
    <w:rsid w:val="007C4824"/>
    <w:rsid w:val="007C5505"/>
    <w:rsid w:val="007C6311"/>
    <w:rsid w:val="007C6C71"/>
    <w:rsid w:val="007D24B7"/>
    <w:rsid w:val="007D6373"/>
    <w:rsid w:val="007E1E35"/>
    <w:rsid w:val="007E25E3"/>
    <w:rsid w:val="007E52DC"/>
    <w:rsid w:val="007E7159"/>
    <w:rsid w:val="007E72B4"/>
    <w:rsid w:val="007E775A"/>
    <w:rsid w:val="007F092D"/>
    <w:rsid w:val="007F39E1"/>
    <w:rsid w:val="007F4CE3"/>
    <w:rsid w:val="007F5664"/>
    <w:rsid w:val="007F5811"/>
    <w:rsid w:val="007F6472"/>
    <w:rsid w:val="007F69EA"/>
    <w:rsid w:val="007F7485"/>
    <w:rsid w:val="007F777C"/>
    <w:rsid w:val="0080129D"/>
    <w:rsid w:val="00801BE8"/>
    <w:rsid w:val="008037AD"/>
    <w:rsid w:val="0080405C"/>
    <w:rsid w:val="0080704D"/>
    <w:rsid w:val="0081625E"/>
    <w:rsid w:val="00816697"/>
    <w:rsid w:val="0082216A"/>
    <w:rsid w:val="00822B9F"/>
    <w:rsid w:val="00822F8F"/>
    <w:rsid w:val="0082351C"/>
    <w:rsid w:val="008238EC"/>
    <w:rsid w:val="008242D7"/>
    <w:rsid w:val="00824E2A"/>
    <w:rsid w:val="00825A00"/>
    <w:rsid w:val="00827937"/>
    <w:rsid w:val="00831471"/>
    <w:rsid w:val="00831670"/>
    <w:rsid w:val="00832AE3"/>
    <w:rsid w:val="00833977"/>
    <w:rsid w:val="0083720D"/>
    <w:rsid w:val="008405F3"/>
    <w:rsid w:val="008425C6"/>
    <w:rsid w:val="008433FB"/>
    <w:rsid w:val="00845E5F"/>
    <w:rsid w:val="00850C20"/>
    <w:rsid w:val="00853B23"/>
    <w:rsid w:val="00853C2A"/>
    <w:rsid w:val="008544F7"/>
    <w:rsid w:val="008564CD"/>
    <w:rsid w:val="008603E0"/>
    <w:rsid w:val="008607C3"/>
    <w:rsid w:val="0086285C"/>
    <w:rsid w:val="00863A63"/>
    <w:rsid w:val="00864ED5"/>
    <w:rsid w:val="008650A8"/>
    <w:rsid w:val="00866ABF"/>
    <w:rsid w:val="00866B7F"/>
    <w:rsid w:val="00870F80"/>
    <w:rsid w:val="00871D4F"/>
    <w:rsid w:val="00872D7D"/>
    <w:rsid w:val="00873DA7"/>
    <w:rsid w:val="008751C1"/>
    <w:rsid w:val="00875432"/>
    <w:rsid w:val="008834AB"/>
    <w:rsid w:val="00884A1E"/>
    <w:rsid w:val="00886033"/>
    <w:rsid w:val="00886679"/>
    <w:rsid w:val="00887FAD"/>
    <w:rsid w:val="00891CDA"/>
    <w:rsid w:val="0089263B"/>
    <w:rsid w:val="008927C5"/>
    <w:rsid w:val="00892B92"/>
    <w:rsid w:val="008969A6"/>
    <w:rsid w:val="00896AC2"/>
    <w:rsid w:val="00896FC1"/>
    <w:rsid w:val="00897C76"/>
    <w:rsid w:val="00897E04"/>
    <w:rsid w:val="008A18F4"/>
    <w:rsid w:val="008A1D9C"/>
    <w:rsid w:val="008A23CF"/>
    <w:rsid w:val="008A24B8"/>
    <w:rsid w:val="008A351D"/>
    <w:rsid w:val="008A3A81"/>
    <w:rsid w:val="008A634F"/>
    <w:rsid w:val="008A6431"/>
    <w:rsid w:val="008A6495"/>
    <w:rsid w:val="008A7497"/>
    <w:rsid w:val="008A76E5"/>
    <w:rsid w:val="008B1089"/>
    <w:rsid w:val="008B2B38"/>
    <w:rsid w:val="008B3B8E"/>
    <w:rsid w:val="008B4675"/>
    <w:rsid w:val="008B74CD"/>
    <w:rsid w:val="008C0293"/>
    <w:rsid w:val="008C097B"/>
    <w:rsid w:val="008C149C"/>
    <w:rsid w:val="008C251E"/>
    <w:rsid w:val="008C2C64"/>
    <w:rsid w:val="008C3BD7"/>
    <w:rsid w:val="008C46B1"/>
    <w:rsid w:val="008C4E28"/>
    <w:rsid w:val="008C67CA"/>
    <w:rsid w:val="008C72DC"/>
    <w:rsid w:val="008D0087"/>
    <w:rsid w:val="008D0FE6"/>
    <w:rsid w:val="008D363A"/>
    <w:rsid w:val="008D550B"/>
    <w:rsid w:val="008D5673"/>
    <w:rsid w:val="008D592A"/>
    <w:rsid w:val="008E04BF"/>
    <w:rsid w:val="008E0FB4"/>
    <w:rsid w:val="008E33AB"/>
    <w:rsid w:val="008E483C"/>
    <w:rsid w:val="008F15C2"/>
    <w:rsid w:val="008F15D1"/>
    <w:rsid w:val="008F2B2B"/>
    <w:rsid w:val="008F44E8"/>
    <w:rsid w:val="008F4B37"/>
    <w:rsid w:val="008F4DC5"/>
    <w:rsid w:val="008F5DDD"/>
    <w:rsid w:val="008F636A"/>
    <w:rsid w:val="0090157D"/>
    <w:rsid w:val="00903012"/>
    <w:rsid w:val="009039ED"/>
    <w:rsid w:val="00904F55"/>
    <w:rsid w:val="00905F89"/>
    <w:rsid w:val="009063E0"/>
    <w:rsid w:val="00906EA3"/>
    <w:rsid w:val="00906F2D"/>
    <w:rsid w:val="009072B9"/>
    <w:rsid w:val="00907328"/>
    <w:rsid w:val="00911A8A"/>
    <w:rsid w:val="009120BA"/>
    <w:rsid w:val="00913766"/>
    <w:rsid w:val="00914778"/>
    <w:rsid w:val="00914F3A"/>
    <w:rsid w:val="009150D2"/>
    <w:rsid w:val="009165C4"/>
    <w:rsid w:val="00920551"/>
    <w:rsid w:val="0092071D"/>
    <w:rsid w:val="00922A8B"/>
    <w:rsid w:val="00922ED2"/>
    <w:rsid w:val="009240B6"/>
    <w:rsid w:val="009242C6"/>
    <w:rsid w:val="00925F22"/>
    <w:rsid w:val="00933B40"/>
    <w:rsid w:val="00935539"/>
    <w:rsid w:val="009403D7"/>
    <w:rsid w:val="00940783"/>
    <w:rsid w:val="009425AB"/>
    <w:rsid w:val="00945BD3"/>
    <w:rsid w:val="009471C3"/>
    <w:rsid w:val="0095036F"/>
    <w:rsid w:val="00952001"/>
    <w:rsid w:val="00952CD2"/>
    <w:rsid w:val="009534BA"/>
    <w:rsid w:val="00954F74"/>
    <w:rsid w:val="0095656B"/>
    <w:rsid w:val="009618D5"/>
    <w:rsid w:val="00962312"/>
    <w:rsid w:val="009630B0"/>
    <w:rsid w:val="009639D1"/>
    <w:rsid w:val="00964C58"/>
    <w:rsid w:val="00964DF1"/>
    <w:rsid w:val="00964F1B"/>
    <w:rsid w:val="009670AC"/>
    <w:rsid w:val="00971C19"/>
    <w:rsid w:val="00975EAD"/>
    <w:rsid w:val="00976C9B"/>
    <w:rsid w:val="00977356"/>
    <w:rsid w:val="00977C1C"/>
    <w:rsid w:val="00980FB6"/>
    <w:rsid w:val="00981201"/>
    <w:rsid w:val="0098190F"/>
    <w:rsid w:val="00985142"/>
    <w:rsid w:val="00986A84"/>
    <w:rsid w:val="00986ACF"/>
    <w:rsid w:val="00987D3F"/>
    <w:rsid w:val="0099018C"/>
    <w:rsid w:val="00991DBE"/>
    <w:rsid w:val="00993CF8"/>
    <w:rsid w:val="0099507D"/>
    <w:rsid w:val="00995A19"/>
    <w:rsid w:val="00995C20"/>
    <w:rsid w:val="00996B8B"/>
    <w:rsid w:val="009A3250"/>
    <w:rsid w:val="009A3854"/>
    <w:rsid w:val="009A3E49"/>
    <w:rsid w:val="009A413B"/>
    <w:rsid w:val="009A41C4"/>
    <w:rsid w:val="009A4390"/>
    <w:rsid w:val="009A569D"/>
    <w:rsid w:val="009A5E04"/>
    <w:rsid w:val="009A708E"/>
    <w:rsid w:val="009B152C"/>
    <w:rsid w:val="009B443C"/>
    <w:rsid w:val="009B5874"/>
    <w:rsid w:val="009B6101"/>
    <w:rsid w:val="009B72AD"/>
    <w:rsid w:val="009C057C"/>
    <w:rsid w:val="009C0644"/>
    <w:rsid w:val="009C0AD8"/>
    <w:rsid w:val="009C2F77"/>
    <w:rsid w:val="009C4332"/>
    <w:rsid w:val="009C5562"/>
    <w:rsid w:val="009C566E"/>
    <w:rsid w:val="009D2340"/>
    <w:rsid w:val="009D26B3"/>
    <w:rsid w:val="009D29B2"/>
    <w:rsid w:val="009D2E7B"/>
    <w:rsid w:val="009D36E1"/>
    <w:rsid w:val="009D381A"/>
    <w:rsid w:val="009D3D16"/>
    <w:rsid w:val="009D41CF"/>
    <w:rsid w:val="009D450F"/>
    <w:rsid w:val="009D7A82"/>
    <w:rsid w:val="009E0116"/>
    <w:rsid w:val="009E1C47"/>
    <w:rsid w:val="009E5343"/>
    <w:rsid w:val="009E6B30"/>
    <w:rsid w:val="009E7A7E"/>
    <w:rsid w:val="009F1CF5"/>
    <w:rsid w:val="009F1FE1"/>
    <w:rsid w:val="009F49A8"/>
    <w:rsid w:val="009F59ED"/>
    <w:rsid w:val="00A0209B"/>
    <w:rsid w:val="00A02F65"/>
    <w:rsid w:val="00A0312D"/>
    <w:rsid w:val="00A031ED"/>
    <w:rsid w:val="00A0441B"/>
    <w:rsid w:val="00A05A3E"/>
    <w:rsid w:val="00A1051A"/>
    <w:rsid w:val="00A11A1C"/>
    <w:rsid w:val="00A12542"/>
    <w:rsid w:val="00A126E9"/>
    <w:rsid w:val="00A162C2"/>
    <w:rsid w:val="00A17257"/>
    <w:rsid w:val="00A208ED"/>
    <w:rsid w:val="00A2257C"/>
    <w:rsid w:val="00A24BB6"/>
    <w:rsid w:val="00A24CAB"/>
    <w:rsid w:val="00A260EE"/>
    <w:rsid w:val="00A27D81"/>
    <w:rsid w:val="00A32B15"/>
    <w:rsid w:val="00A37BAC"/>
    <w:rsid w:val="00A37C0E"/>
    <w:rsid w:val="00A4035A"/>
    <w:rsid w:val="00A4059E"/>
    <w:rsid w:val="00A420CD"/>
    <w:rsid w:val="00A434DA"/>
    <w:rsid w:val="00A4390E"/>
    <w:rsid w:val="00A44562"/>
    <w:rsid w:val="00A44B73"/>
    <w:rsid w:val="00A44D8D"/>
    <w:rsid w:val="00A46828"/>
    <w:rsid w:val="00A50B37"/>
    <w:rsid w:val="00A50EAE"/>
    <w:rsid w:val="00A51CFC"/>
    <w:rsid w:val="00A530AF"/>
    <w:rsid w:val="00A609C2"/>
    <w:rsid w:val="00A615C4"/>
    <w:rsid w:val="00A61BB7"/>
    <w:rsid w:val="00A61FC1"/>
    <w:rsid w:val="00A61FC5"/>
    <w:rsid w:val="00A6284D"/>
    <w:rsid w:val="00A6359E"/>
    <w:rsid w:val="00A639C7"/>
    <w:rsid w:val="00A63B1C"/>
    <w:rsid w:val="00A66417"/>
    <w:rsid w:val="00A6711A"/>
    <w:rsid w:val="00A676E6"/>
    <w:rsid w:val="00A70837"/>
    <w:rsid w:val="00A70BC3"/>
    <w:rsid w:val="00A74259"/>
    <w:rsid w:val="00A74524"/>
    <w:rsid w:val="00A7708E"/>
    <w:rsid w:val="00A7782E"/>
    <w:rsid w:val="00A80711"/>
    <w:rsid w:val="00A83CD3"/>
    <w:rsid w:val="00A84EE1"/>
    <w:rsid w:val="00A85A5D"/>
    <w:rsid w:val="00A85B3D"/>
    <w:rsid w:val="00A86E57"/>
    <w:rsid w:val="00A87587"/>
    <w:rsid w:val="00A91271"/>
    <w:rsid w:val="00A913D9"/>
    <w:rsid w:val="00A92A29"/>
    <w:rsid w:val="00A92C6B"/>
    <w:rsid w:val="00A96813"/>
    <w:rsid w:val="00AA1D30"/>
    <w:rsid w:val="00AA1D6D"/>
    <w:rsid w:val="00AA2692"/>
    <w:rsid w:val="00AA295A"/>
    <w:rsid w:val="00AA31A4"/>
    <w:rsid w:val="00AA3738"/>
    <w:rsid w:val="00AA4599"/>
    <w:rsid w:val="00AA5377"/>
    <w:rsid w:val="00AA6144"/>
    <w:rsid w:val="00AA6361"/>
    <w:rsid w:val="00AA7197"/>
    <w:rsid w:val="00AB103E"/>
    <w:rsid w:val="00AB1B39"/>
    <w:rsid w:val="00AB4B36"/>
    <w:rsid w:val="00AB4BE7"/>
    <w:rsid w:val="00AB5901"/>
    <w:rsid w:val="00AB5BE7"/>
    <w:rsid w:val="00AB6D38"/>
    <w:rsid w:val="00AB7A9D"/>
    <w:rsid w:val="00AC131E"/>
    <w:rsid w:val="00AC385B"/>
    <w:rsid w:val="00AC4207"/>
    <w:rsid w:val="00AC4554"/>
    <w:rsid w:val="00AC4645"/>
    <w:rsid w:val="00AC4A67"/>
    <w:rsid w:val="00AC5F9E"/>
    <w:rsid w:val="00AC6CE6"/>
    <w:rsid w:val="00AC7757"/>
    <w:rsid w:val="00AD2D8B"/>
    <w:rsid w:val="00AD3A31"/>
    <w:rsid w:val="00AD3D15"/>
    <w:rsid w:val="00AD5606"/>
    <w:rsid w:val="00AD573A"/>
    <w:rsid w:val="00AD58A3"/>
    <w:rsid w:val="00AE1815"/>
    <w:rsid w:val="00AE4D6C"/>
    <w:rsid w:val="00AE7E87"/>
    <w:rsid w:val="00AF0118"/>
    <w:rsid w:val="00AF054A"/>
    <w:rsid w:val="00AF092E"/>
    <w:rsid w:val="00AF488F"/>
    <w:rsid w:val="00AF7A7D"/>
    <w:rsid w:val="00B025E8"/>
    <w:rsid w:val="00B036AE"/>
    <w:rsid w:val="00B03D7A"/>
    <w:rsid w:val="00B060D3"/>
    <w:rsid w:val="00B10583"/>
    <w:rsid w:val="00B1094C"/>
    <w:rsid w:val="00B1120D"/>
    <w:rsid w:val="00B138C1"/>
    <w:rsid w:val="00B17C1D"/>
    <w:rsid w:val="00B22417"/>
    <w:rsid w:val="00B22F25"/>
    <w:rsid w:val="00B2593E"/>
    <w:rsid w:val="00B26AE2"/>
    <w:rsid w:val="00B303C1"/>
    <w:rsid w:val="00B31AD4"/>
    <w:rsid w:val="00B3465F"/>
    <w:rsid w:val="00B425E5"/>
    <w:rsid w:val="00B43D8D"/>
    <w:rsid w:val="00B44222"/>
    <w:rsid w:val="00B442C5"/>
    <w:rsid w:val="00B446E3"/>
    <w:rsid w:val="00B4724E"/>
    <w:rsid w:val="00B50B2E"/>
    <w:rsid w:val="00B52244"/>
    <w:rsid w:val="00B53D86"/>
    <w:rsid w:val="00B61373"/>
    <w:rsid w:val="00B616F1"/>
    <w:rsid w:val="00B63D20"/>
    <w:rsid w:val="00B64512"/>
    <w:rsid w:val="00B649DD"/>
    <w:rsid w:val="00B67C7C"/>
    <w:rsid w:val="00B713E5"/>
    <w:rsid w:val="00B7166D"/>
    <w:rsid w:val="00B74884"/>
    <w:rsid w:val="00B74F61"/>
    <w:rsid w:val="00B7694D"/>
    <w:rsid w:val="00B77110"/>
    <w:rsid w:val="00B7713A"/>
    <w:rsid w:val="00B8132F"/>
    <w:rsid w:val="00B81B77"/>
    <w:rsid w:val="00B82553"/>
    <w:rsid w:val="00B82C03"/>
    <w:rsid w:val="00B82C6C"/>
    <w:rsid w:val="00B86008"/>
    <w:rsid w:val="00B923B0"/>
    <w:rsid w:val="00B939FA"/>
    <w:rsid w:val="00B94D2F"/>
    <w:rsid w:val="00B9619D"/>
    <w:rsid w:val="00B96D70"/>
    <w:rsid w:val="00B970AC"/>
    <w:rsid w:val="00B97947"/>
    <w:rsid w:val="00B97D33"/>
    <w:rsid w:val="00BA07DA"/>
    <w:rsid w:val="00BA3103"/>
    <w:rsid w:val="00BA45C9"/>
    <w:rsid w:val="00BA5C77"/>
    <w:rsid w:val="00BB01CF"/>
    <w:rsid w:val="00BB0E72"/>
    <w:rsid w:val="00BB0FCA"/>
    <w:rsid w:val="00BB1C9B"/>
    <w:rsid w:val="00BB27AE"/>
    <w:rsid w:val="00BB3D4A"/>
    <w:rsid w:val="00BB5D11"/>
    <w:rsid w:val="00BB5F19"/>
    <w:rsid w:val="00BB7C59"/>
    <w:rsid w:val="00BC0275"/>
    <w:rsid w:val="00BC0CE4"/>
    <w:rsid w:val="00BC1E50"/>
    <w:rsid w:val="00BC20EC"/>
    <w:rsid w:val="00BC2BC4"/>
    <w:rsid w:val="00BC3013"/>
    <w:rsid w:val="00BC477B"/>
    <w:rsid w:val="00BC66A2"/>
    <w:rsid w:val="00BC6890"/>
    <w:rsid w:val="00BC74BB"/>
    <w:rsid w:val="00BD0370"/>
    <w:rsid w:val="00BD1044"/>
    <w:rsid w:val="00BD12EB"/>
    <w:rsid w:val="00BD2BF2"/>
    <w:rsid w:val="00BD3BFC"/>
    <w:rsid w:val="00BD471D"/>
    <w:rsid w:val="00BD495A"/>
    <w:rsid w:val="00BD6679"/>
    <w:rsid w:val="00BE11A2"/>
    <w:rsid w:val="00BE34BC"/>
    <w:rsid w:val="00BE6227"/>
    <w:rsid w:val="00BF0174"/>
    <w:rsid w:val="00BF04F3"/>
    <w:rsid w:val="00BF1056"/>
    <w:rsid w:val="00BF251B"/>
    <w:rsid w:val="00BF6B40"/>
    <w:rsid w:val="00C00205"/>
    <w:rsid w:val="00C00BF2"/>
    <w:rsid w:val="00C017AE"/>
    <w:rsid w:val="00C0483B"/>
    <w:rsid w:val="00C0574F"/>
    <w:rsid w:val="00C059AF"/>
    <w:rsid w:val="00C05B8A"/>
    <w:rsid w:val="00C06255"/>
    <w:rsid w:val="00C12EB9"/>
    <w:rsid w:val="00C1449B"/>
    <w:rsid w:val="00C14DE5"/>
    <w:rsid w:val="00C21030"/>
    <w:rsid w:val="00C21F27"/>
    <w:rsid w:val="00C224F7"/>
    <w:rsid w:val="00C22D50"/>
    <w:rsid w:val="00C2312A"/>
    <w:rsid w:val="00C248EB"/>
    <w:rsid w:val="00C250C5"/>
    <w:rsid w:val="00C25E5D"/>
    <w:rsid w:val="00C3143D"/>
    <w:rsid w:val="00C35911"/>
    <w:rsid w:val="00C4048D"/>
    <w:rsid w:val="00C407D0"/>
    <w:rsid w:val="00C45F34"/>
    <w:rsid w:val="00C46D91"/>
    <w:rsid w:val="00C478E7"/>
    <w:rsid w:val="00C51690"/>
    <w:rsid w:val="00C64F8F"/>
    <w:rsid w:val="00C657E6"/>
    <w:rsid w:val="00C65AB0"/>
    <w:rsid w:val="00C66F78"/>
    <w:rsid w:val="00C70B24"/>
    <w:rsid w:val="00C7489D"/>
    <w:rsid w:val="00C74A77"/>
    <w:rsid w:val="00C76EEC"/>
    <w:rsid w:val="00C7725A"/>
    <w:rsid w:val="00C80945"/>
    <w:rsid w:val="00C81012"/>
    <w:rsid w:val="00C8243C"/>
    <w:rsid w:val="00C83BCD"/>
    <w:rsid w:val="00C84175"/>
    <w:rsid w:val="00C84DC2"/>
    <w:rsid w:val="00C90FA0"/>
    <w:rsid w:val="00C91955"/>
    <w:rsid w:val="00C925AA"/>
    <w:rsid w:val="00C93B1C"/>
    <w:rsid w:val="00C95475"/>
    <w:rsid w:val="00C9760E"/>
    <w:rsid w:val="00C97CF5"/>
    <w:rsid w:val="00CA5382"/>
    <w:rsid w:val="00CB0065"/>
    <w:rsid w:val="00CB00A9"/>
    <w:rsid w:val="00CB1845"/>
    <w:rsid w:val="00CB1EB1"/>
    <w:rsid w:val="00CB528B"/>
    <w:rsid w:val="00CB58A5"/>
    <w:rsid w:val="00CB5A29"/>
    <w:rsid w:val="00CB61AC"/>
    <w:rsid w:val="00CC1015"/>
    <w:rsid w:val="00CC2036"/>
    <w:rsid w:val="00CC23F8"/>
    <w:rsid w:val="00CC3DFD"/>
    <w:rsid w:val="00CC47EC"/>
    <w:rsid w:val="00CC530A"/>
    <w:rsid w:val="00CD0071"/>
    <w:rsid w:val="00CD0FF3"/>
    <w:rsid w:val="00CD106B"/>
    <w:rsid w:val="00CD1691"/>
    <w:rsid w:val="00CD1B49"/>
    <w:rsid w:val="00CD1C05"/>
    <w:rsid w:val="00CD1C7F"/>
    <w:rsid w:val="00CD21B3"/>
    <w:rsid w:val="00CD31BC"/>
    <w:rsid w:val="00CD4020"/>
    <w:rsid w:val="00CD7B02"/>
    <w:rsid w:val="00CE1093"/>
    <w:rsid w:val="00CE23F2"/>
    <w:rsid w:val="00CE4472"/>
    <w:rsid w:val="00CE61F6"/>
    <w:rsid w:val="00CE7AEE"/>
    <w:rsid w:val="00CE7F25"/>
    <w:rsid w:val="00CF0A74"/>
    <w:rsid w:val="00CF1A43"/>
    <w:rsid w:val="00CF23FD"/>
    <w:rsid w:val="00CF3C98"/>
    <w:rsid w:val="00CF6CFA"/>
    <w:rsid w:val="00CF7E0D"/>
    <w:rsid w:val="00D0085C"/>
    <w:rsid w:val="00D0507E"/>
    <w:rsid w:val="00D062B3"/>
    <w:rsid w:val="00D06550"/>
    <w:rsid w:val="00D07FC7"/>
    <w:rsid w:val="00D1219A"/>
    <w:rsid w:val="00D15C17"/>
    <w:rsid w:val="00D16C54"/>
    <w:rsid w:val="00D16DBB"/>
    <w:rsid w:val="00D201FF"/>
    <w:rsid w:val="00D20D62"/>
    <w:rsid w:val="00D22B56"/>
    <w:rsid w:val="00D23E6E"/>
    <w:rsid w:val="00D24177"/>
    <w:rsid w:val="00D26E2C"/>
    <w:rsid w:val="00D302B9"/>
    <w:rsid w:val="00D311CF"/>
    <w:rsid w:val="00D31230"/>
    <w:rsid w:val="00D33385"/>
    <w:rsid w:val="00D33940"/>
    <w:rsid w:val="00D344E6"/>
    <w:rsid w:val="00D345CC"/>
    <w:rsid w:val="00D36227"/>
    <w:rsid w:val="00D3673C"/>
    <w:rsid w:val="00D37E1B"/>
    <w:rsid w:val="00D413A2"/>
    <w:rsid w:val="00D4271C"/>
    <w:rsid w:val="00D468C0"/>
    <w:rsid w:val="00D52585"/>
    <w:rsid w:val="00D530CD"/>
    <w:rsid w:val="00D5322C"/>
    <w:rsid w:val="00D53E06"/>
    <w:rsid w:val="00D550E0"/>
    <w:rsid w:val="00D556E5"/>
    <w:rsid w:val="00D57BE9"/>
    <w:rsid w:val="00D57FBA"/>
    <w:rsid w:val="00D6083B"/>
    <w:rsid w:val="00D60E1D"/>
    <w:rsid w:val="00D628D6"/>
    <w:rsid w:val="00D63D28"/>
    <w:rsid w:val="00D64ABE"/>
    <w:rsid w:val="00D67ADD"/>
    <w:rsid w:val="00D710F6"/>
    <w:rsid w:val="00D715AB"/>
    <w:rsid w:val="00D746C7"/>
    <w:rsid w:val="00D75830"/>
    <w:rsid w:val="00D760C8"/>
    <w:rsid w:val="00D7674C"/>
    <w:rsid w:val="00D774C4"/>
    <w:rsid w:val="00D77DC3"/>
    <w:rsid w:val="00D80F2B"/>
    <w:rsid w:val="00D810CC"/>
    <w:rsid w:val="00D81DF1"/>
    <w:rsid w:val="00D823BA"/>
    <w:rsid w:val="00D90592"/>
    <w:rsid w:val="00D92411"/>
    <w:rsid w:val="00D94D24"/>
    <w:rsid w:val="00D967E4"/>
    <w:rsid w:val="00D96C0D"/>
    <w:rsid w:val="00D977D6"/>
    <w:rsid w:val="00D97DB4"/>
    <w:rsid w:val="00DA55E7"/>
    <w:rsid w:val="00DA560B"/>
    <w:rsid w:val="00DA601F"/>
    <w:rsid w:val="00DA652F"/>
    <w:rsid w:val="00DA6860"/>
    <w:rsid w:val="00DA69DD"/>
    <w:rsid w:val="00DA784F"/>
    <w:rsid w:val="00DA7A03"/>
    <w:rsid w:val="00DB0576"/>
    <w:rsid w:val="00DB2838"/>
    <w:rsid w:val="00DB6422"/>
    <w:rsid w:val="00DB7609"/>
    <w:rsid w:val="00DB7B70"/>
    <w:rsid w:val="00DC2229"/>
    <w:rsid w:val="00DC2D16"/>
    <w:rsid w:val="00DC310B"/>
    <w:rsid w:val="00DC39F1"/>
    <w:rsid w:val="00DC7349"/>
    <w:rsid w:val="00DD122F"/>
    <w:rsid w:val="00DD1D78"/>
    <w:rsid w:val="00DD2739"/>
    <w:rsid w:val="00DD3122"/>
    <w:rsid w:val="00DD3202"/>
    <w:rsid w:val="00DD396C"/>
    <w:rsid w:val="00DD3C17"/>
    <w:rsid w:val="00DD7862"/>
    <w:rsid w:val="00DD79CB"/>
    <w:rsid w:val="00DE02EE"/>
    <w:rsid w:val="00DE5D06"/>
    <w:rsid w:val="00DE66B3"/>
    <w:rsid w:val="00DE681D"/>
    <w:rsid w:val="00DE6C84"/>
    <w:rsid w:val="00DF02CE"/>
    <w:rsid w:val="00DF06A6"/>
    <w:rsid w:val="00DF2177"/>
    <w:rsid w:val="00DF424D"/>
    <w:rsid w:val="00DF54B5"/>
    <w:rsid w:val="00DF5C48"/>
    <w:rsid w:val="00DF680D"/>
    <w:rsid w:val="00DF6B4C"/>
    <w:rsid w:val="00E00825"/>
    <w:rsid w:val="00E05CF8"/>
    <w:rsid w:val="00E066B8"/>
    <w:rsid w:val="00E066CF"/>
    <w:rsid w:val="00E06AC5"/>
    <w:rsid w:val="00E071D2"/>
    <w:rsid w:val="00E12401"/>
    <w:rsid w:val="00E12513"/>
    <w:rsid w:val="00E1630A"/>
    <w:rsid w:val="00E16711"/>
    <w:rsid w:val="00E16901"/>
    <w:rsid w:val="00E16A73"/>
    <w:rsid w:val="00E227A4"/>
    <w:rsid w:val="00E24049"/>
    <w:rsid w:val="00E24B8C"/>
    <w:rsid w:val="00E255C8"/>
    <w:rsid w:val="00E26F00"/>
    <w:rsid w:val="00E26F4C"/>
    <w:rsid w:val="00E304F4"/>
    <w:rsid w:val="00E40717"/>
    <w:rsid w:val="00E4183B"/>
    <w:rsid w:val="00E41882"/>
    <w:rsid w:val="00E41B8A"/>
    <w:rsid w:val="00E453DC"/>
    <w:rsid w:val="00E45C57"/>
    <w:rsid w:val="00E4682E"/>
    <w:rsid w:val="00E5065C"/>
    <w:rsid w:val="00E50CB7"/>
    <w:rsid w:val="00E51574"/>
    <w:rsid w:val="00E5164B"/>
    <w:rsid w:val="00E51C86"/>
    <w:rsid w:val="00E52682"/>
    <w:rsid w:val="00E528F6"/>
    <w:rsid w:val="00E52D7D"/>
    <w:rsid w:val="00E53871"/>
    <w:rsid w:val="00E545A7"/>
    <w:rsid w:val="00E56618"/>
    <w:rsid w:val="00E6008A"/>
    <w:rsid w:val="00E601C9"/>
    <w:rsid w:val="00E60AF5"/>
    <w:rsid w:val="00E624E8"/>
    <w:rsid w:val="00E62EC4"/>
    <w:rsid w:val="00E66E56"/>
    <w:rsid w:val="00E67156"/>
    <w:rsid w:val="00E70008"/>
    <w:rsid w:val="00E70D61"/>
    <w:rsid w:val="00E72054"/>
    <w:rsid w:val="00E7225A"/>
    <w:rsid w:val="00E72FC2"/>
    <w:rsid w:val="00E72FC7"/>
    <w:rsid w:val="00E7602E"/>
    <w:rsid w:val="00E77BE2"/>
    <w:rsid w:val="00E800F8"/>
    <w:rsid w:val="00E828F4"/>
    <w:rsid w:val="00E843E3"/>
    <w:rsid w:val="00E847F7"/>
    <w:rsid w:val="00E86B5E"/>
    <w:rsid w:val="00E87993"/>
    <w:rsid w:val="00E8799F"/>
    <w:rsid w:val="00E90487"/>
    <w:rsid w:val="00E92986"/>
    <w:rsid w:val="00E94C12"/>
    <w:rsid w:val="00E95042"/>
    <w:rsid w:val="00E96655"/>
    <w:rsid w:val="00E978A8"/>
    <w:rsid w:val="00EA2264"/>
    <w:rsid w:val="00EA2C8A"/>
    <w:rsid w:val="00EA2E39"/>
    <w:rsid w:val="00EA43CB"/>
    <w:rsid w:val="00EA55DF"/>
    <w:rsid w:val="00EA56F8"/>
    <w:rsid w:val="00EA6024"/>
    <w:rsid w:val="00EA71AE"/>
    <w:rsid w:val="00EA73C3"/>
    <w:rsid w:val="00EB076F"/>
    <w:rsid w:val="00EB1453"/>
    <w:rsid w:val="00EC15E1"/>
    <w:rsid w:val="00EC2896"/>
    <w:rsid w:val="00EC3B1A"/>
    <w:rsid w:val="00EC462A"/>
    <w:rsid w:val="00EC47FC"/>
    <w:rsid w:val="00EC58BA"/>
    <w:rsid w:val="00EC5E9D"/>
    <w:rsid w:val="00EC63D5"/>
    <w:rsid w:val="00EC6843"/>
    <w:rsid w:val="00EC7847"/>
    <w:rsid w:val="00EC7E7F"/>
    <w:rsid w:val="00ED0428"/>
    <w:rsid w:val="00ED07BF"/>
    <w:rsid w:val="00ED09DF"/>
    <w:rsid w:val="00ED1781"/>
    <w:rsid w:val="00ED347A"/>
    <w:rsid w:val="00ED6CB7"/>
    <w:rsid w:val="00ED7335"/>
    <w:rsid w:val="00EE137F"/>
    <w:rsid w:val="00EE2DC0"/>
    <w:rsid w:val="00EE5A5E"/>
    <w:rsid w:val="00EE724F"/>
    <w:rsid w:val="00EE7B0F"/>
    <w:rsid w:val="00EE7F48"/>
    <w:rsid w:val="00EF368C"/>
    <w:rsid w:val="00EF5740"/>
    <w:rsid w:val="00EF6CE8"/>
    <w:rsid w:val="00F0094A"/>
    <w:rsid w:val="00F0127C"/>
    <w:rsid w:val="00F02359"/>
    <w:rsid w:val="00F030A8"/>
    <w:rsid w:val="00F0331C"/>
    <w:rsid w:val="00F100FB"/>
    <w:rsid w:val="00F114CB"/>
    <w:rsid w:val="00F12ABE"/>
    <w:rsid w:val="00F13B6A"/>
    <w:rsid w:val="00F146A3"/>
    <w:rsid w:val="00F15FA7"/>
    <w:rsid w:val="00F206D8"/>
    <w:rsid w:val="00F20DBB"/>
    <w:rsid w:val="00F23075"/>
    <w:rsid w:val="00F23788"/>
    <w:rsid w:val="00F272AB"/>
    <w:rsid w:val="00F27837"/>
    <w:rsid w:val="00F325C6"/>
    <w:rsid w:val="00F33247"/>
    <w:rsid w:val="00F34B4D"/>
    <w:rsid w:val="00F36479"/>
    <w:rsid w:val="00F36AE5"/>
    <w:rsid w:val="00F36E10"/>
    <w:rsid w:val="00F378DE"/>
    <w:rsid w:val="00F37F9B"/>
    <w:rsid w:val="00F40F74"/>
    <w:rsid w:val="00F42F57"/>
    <w:rsid w:val="00F45A75"/>
    <w:rsid w:val="00F5062B"/>
    <w:rsid w:val="00F54FC5"/>
    <w:rsid w:val="00F56721"/>
    <w:rsid w:val="00F60215"/>
    <w:rsid w:val="00F60759"/>
    <w:rsid w:val="00F6254F"/>
    <w:rsid w:val="00F63322"/>
    <w:rsid w:val="00F6415E"/>
    <w:rsid w:val="00F672CE"/>
    <w:rsid w:val="00F7088A"/>
    <w:rsid w:val="00F721ED"/>
    <w:rsid w:val="00F72532"/>
    <w:rsid w:val="00F73DC8"/>
    <w:rsid w:val="00F75CF7"/>
    <w:rsid w:val="00F82CF6"/>
    <w:rsid w:val="00F84442"/>
    <w:rsid w:val="00F856AA"/>
    <w:rsid w:val="00F86779"/>
    <w:rsid w:val="00F867C5"/>
    <w:rsid w:val="00F879B5"/>
    <w:rsid w:val="00F90AED"/>
    <w:rsid w:val="00F916DC"/>
    <w:rsid w:val="00F91BF1"/>
    <w:rsid w:val="00F92CD7"/>
    <w:rsid w:val="00F93493"/>
    <w:rsid w:val="00F93EE7"/>
    <w:rsid w:val="00F93F0A"/>
    <w:rsid w:val="00F94589"/>
    <w:rsid w:val="00F955EC"/>
    <w:rsid w:val="00F9563A"/>
    <w:rsid w:val="00F97A1C"/>
    <w:rsid w:val="00FA0349"/>
    <w:rsid w:val="00FA0925"/>
    <w:rsid w:val="00FA0B44"/>
    <w:rsid w:val="00FA2730"/>
    <w:rsid w:val="00FB0B67"/>
    <w:rsid w:val="00FB0C8A"/>
    <w:rsid w:val="00FB17A6"/>
    <w:rsid w:val="00FB1928"/>
    <w:rsid w:val="00FB1A6C"/>
    <w:rsid w:val="00FB38EA"/>
    <w:rsid w:val="00FB4829"/>
    <w:rsid w:val="00FB543D"/>
    <w:rsid w:val="00FB599F"/>
    <w:rsid w:val="00FB68D9"/>
    <w:rsid w:val="00FB74AE"/>
    <w:rsid w:val="00FC0DDD"/>
    <w:rsid w:val="00FC2AA6"/>
    <w:rsid w:val="00FC7169"/>
    <w:rsid w:val="00FC76CE"/>
    <w:rsid w:val="00FD0BE4"/>
    <w:rsid w:val="00FD139D"/>
    <w:rsid w:val="00FD2C6E"/>
    <w:rsid w:val="00FD4C05"/>
    <w:rsid w:val="00FD65BF"/>
    <w:rsid w:val="00FE1D25"/>
    <w:rsid w:val="00FE5C4C"/>
    <w:rsid w:val="00FE5EFD"/>
    <w:rsid w:val="00FE6790"/>
    <w:rsid w:val="00FE6C2C"/>
    <w:rsid w:val="00FE7E89"/>
    <w:rsid w:val="00FF2A3C"/>
    <w:rsid w:val="00FF3601"/>
    <w:rsid w:val="00FF4E84"/>
    <w:rsid w:val="00FF4EF0"/>
    <w:rsid w:val="00FF5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2063E5"/>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FE5EFD"/>
    <w:pPr>
      <w:keepNext/>
      <w:keepLines/>
      <w:numPr>
        <w:numId w:val="20"/>
      </w:numPr>
      <w:spacing w:before="240" w:after="0"/>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9"/>
    <w:qFormat/>
    <w:rsid w:val="00FE5EFD"/>
    <w:pPr>
      <w:widowControl w:val="0"/>
      <w:numPr>
        <w:numId w:val="21"/>
      </w:numPr>
      <w:autoSpaceDE w:val="0"/>
      <w:autoSpaceDN w:val="0"/>
      <w:adjustRightInd w:val="0"/>
      <w:spacing w:after="0" w:line="240" w:lineRule="auto"/>
      <w:outlineLvl w:val="1"/>
    </w:pPr>
    <w:rPr>
      <w:rFonts w:ascii="Arial" w:eastAsiaTheme="minorEastAsia" w:hAnsi="Arial" w:cs="Times New Roman"/>
      <w:b/>
      <w:sz w:val="24"/>
      <w:szCs w:val="24"/>
      <w:lang w:val="es-ES" w:eastAsia="es-CO"/>
    </w:rPr>
  </w:style>
  <w:style w:type="paragraph" w:styleId="Ttulo3">
    <w:name w:val="heading 3"/>
    <w:basedOn w:val="Normal"/>
    <w:next w:val="Normal"/>
    <w:link w:val="Ttulo3Car"/>
    <w:uiPriority w:val="9"/>
    <w:unhideWhenUsed/>
    <w:qFormat/>
    <w:rsid w:val="00FE5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34F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FE5EFD"/>
    <w:rPr>
      <w:rFonts w:ascii="Arial" w:eastAsiaTheme="minorEastAsia" w:hAnsi="Arial" w:cs="Times New Roman"/>
      <w:b/>
      <w:sz w:val="24"/>
      <w:szCs w:val="24"/>
      <w:lang w:val="es-ES" w:eastAsia="es-CO"/>
    </w:rPr>
  </w:style>
  <w:style w:type="paragraph" w:styleId="Encabezado">
    <w:name w:val="header"/>
    <w:aliases w:val="Encabezado 1"/>
    <w:basedOn w:val="Normal"/>
    <w:link w:val="EncabezadoCar"/>
    <w:uiPriority w:val="99"/>
    <w:unhideWhenUsed/>
    <w:rsid w:val="00D26E2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26E2C"/>
  </w:style>
  <w:style w:type="paragraph" w:styleId="Piedepgina">
    <w:name w:val="footer"/>
    <w:basedOn w:val="Normal"/>
    <w:link w:val="PiedepginaCar"/>
    <w:unhideWhenUsed/>
    <w:rsid w:val="00D26E2C"/>
    <w:pPr>
      <w:tabs>
        <w:tab w:val="center" w:pos="4419"/>
        <w:tab w:val="right" w:pos="8838"/>
      </w:tabs>
      <w:spacing w:after="0" w:line="240" w:lineRule="auto"/>
    </w:pPr>
  </w:style>
  <w:style w:type="character" w:customStyle="1" w:styleId="PiedepginaCar">
    <w:name w:val="Pie de página Car"/>
    <w:basedOn w:val="Fuentedeprrafopredeter"/>
    <w:link w:val="Piedepgina"/>
    <w:rsid w:val="00D26E2C"/>
  </w:style>
  <w:style w:type="character" w:styleId="Hipervnculo">
    <w:name w:val="Hyperlink"/>
    <w:basedOn w:val="Fuentedeprrafopredeter"/>
    <w:uiPriority w:val="99"/>
    <w:unhideWhenUsed/>
    <w:rsid w:val="00E00825"/>
    <w:rPr>
      <w:color w:val="0000FF" w:themeColor="hyperlink"/>
      <w:u w:val="single"/>
    </w:rPr>
  </w:style>
  <w:style w:type="character" w:customStyle="1" w:styleId="Mencinsinresolver1">
    <w:name w:val="Mención sin resolver1"/>
    <w:basedOn w:val="Fuentedeprrafopredeter"/>
    <w:uiPriority w:val="99"/>
    <w:semiHidden/>
    <w:unhideWhenUsed/>
    <w:rsid w:val="00E00825"/>
    <w:rPr>
      <w:color w:val="808080"/>
      <w:shd w:val="clear" w:color="auto" w:fill="E6E6E6"/>
    </w:rPr>
  </w:style>
  <w:style w:type="character" w:customStyle="1" w:styleId="Ttulo1Car">
    <w:name w:val="Título 1 Car"/>
    <w:basedOn w:val="Fuentedeprrafopredeter"/>
    <w:link w:val="Ttulo1"/>
    <w:uiPriority w:val="9"/>
    <w:rsid w:val="00FE5EFD"/>
    <w:rPr>
      <w:rFonts w:ascii="Arial" w:eastAsiaTheme="majorEastAsia" w:hAnsi="Arial" w:cstheme="majorBidi"/>
      <w:b/>
      <w:color w:val="000000" w:themeColor="text1"/>
      <w:sz w:val="24"/>
      <w:szCs w:val="32"/>
    </w:rPr>
  </w:style>
  <w:style w:type="paragraph" w:styleId="Textoindependiente">
    <w:name w:val="Body Text"/>
    <w:basedOn w:val="Normal"/>
    <w:link w:val="TextoindependienteCar"/>
    <w:uiPriority w:val="99"/>
    <w:semiHidden/>
    <w:unhideWhenUsed/>
    <w:rsid w:val="00B970AC"/>
    <w:pPr>
      <w:spacing w:after="120"/>
    </w:pPr>
  </w:style>
  <w:style w:type="character" w:customStyle="1" w:styleId="TextoindependienteCar">
    <w:name w:val="Texto independiente Car"/>
    <w:basedOn w:val="Fuentedeprrafopredeter"/>
    <w:link w:val="Textoindependiente"/>
    <w:uiPriority w:val="99"/>
    <w:semiHidden/>
    <w:rsid w:val="00B970AC"/>
  </w:style>
  <w:style w:type="character" w:styleId="Hipervnculovisitado">
    <w:name w:val="FollowedHyperlink"/>
    <w:basedOn w:val="Fuentedeprrafopredeter"/>
    <w:uiPriority w:val="99"/>
    <w:semiHidden/>
    <w:unhideWhenUsed/>
    <w:rsid w:val="00920551"/>
    <w:rPr>
      <w:color w:val="800080" w:themeColor="followedHyperlink"/>
      <w:u w:val="single"/>
    </w:rPr>
  </w:style>
  <w:style w:type="paragraph" w:styleId="TDC1">
    <w:name w:val="toc 1"/>
    <w:basedOn w:val="Normal"/>
    <w:next w:val="Normal"/>
    <w:autoRedefine/>
    <w:uiPriority w:val="39"/>
    <w:unhideWhenUsed/>
    <w:rsid w:val="009E0116"/>
    <w:pPr>
      <w:tabs>
        <w:tab w:val="left" w:pos="1134"/>
        <w:tab w:val="left" w:pos="1418"/>
        <w:tab w:val="left" w:pos="8647"/>
      </w:tabs>
      <w:spacing w:after="100"/>
      <w:ind w:left="1134" w:hanging="1134"/>
      <w:jc w:val="both"/>
    </w:pPr>
  </w:style>
  <w:style w:type="paragraph" w:styleId="TDC2">
    <w:name w:val="toc 2"/>
    <w:basedOn w:val="Normal"/>
    <w:next w:val="Normal"/>
    <w:autoRedefine/>
    <w:uiPriority w:val="39"/>
    <w:unhideWhenUsed/>
    <w:rsid w:val="009E0116"/>
    <w:pPr>
      <w:tabs>
        <w:tab w:val="left" w:pos="8647"/>
        <w:tab w:val="left" w:pos="8931"/>
      </w:tabs>
      <w:spacing w:after="100"/>
      <w:ind w:left="1134" w:hanging="1134"/>
      <w:jc w:val="both"/>
    </w:pPr>
  </w:style>
  <w:style w:type="character" w:customStyle="1" w:styleId="PrrafodelistaCar">
    <w:name w:val="Párrafo de lista Car"/>
    <w:aliases w:val="Ha Car"/>
    <w:link w:val="Prrafodelista"/>
    <w:uiPriority w:val="34"/>
    <w:rsid w:val="00581DC0"/>
  </w:style>
  <w:style w:type="paragraph" w:styleId="Ttulo">
    <w:name w:val="Title"/>
    <w:basedOn w:val="Normal"/>
    <w:next w:val="Normal"/>
    <w:link w:val="TtuloCar"/>
    <w:uiPriority w:val="10"/>
    <w:qFormat/>
    <w:rsid w:val="002E6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696D"/>
    <w:rPr>
      <w:rFonts w:asciiTheme="majorHAnsi" w:eastAsiaTheme="majorEastAsia" w:hAnsiTheme="majorHAnsi" w:cstheme="majorBidi"/>
      <w:spacing w:val="-10"/>
      <w:kern w:val="28"/>
      <w:sz w:val="56"/>
      <w:szCs w:val="56"/>
    </w:rPr>
  </w:style>
  <w:style w:type="character" w:customStyle="1" w:styleId="baj">
    <w:name w:val="b_aj"/>
    <w:basedOn w:val="Fuentedeprrafopredeter"/>
    <w:rsid w:val="00026A76"/>
  </w:style>
  <w:style w:type="paragraph" w:customStyle="1" w:styleId="Cuerpodetexto">
    <w:name w:val="Cuerpo de texto"/>
    <w:basedOn w:val="Normal"/>
    <w:rsid w:val="001C0068"/>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CE23F2"/>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paragraph" w:customStyle="1" w:styleId="western">
    <w:name w:val="western"/>
    <w:basedOn w:val="Normal"/>
    <w:rsid w:val="008405F3"/>
    <w:pPr>
      <w:suppressAutoHyphens/>
      <w:spacing w:before="280" w:after="142" w:line="288" w:lineRule="auto"/>
    </w:pPr>
    <w:rPr>
      <w:rFonts w:ascii="Liberation Serif" w:eastAsia="Times New Roman" w:hAnsi="Liberation Serif" w:cs="Liberation Serif"/>
      <w:color w:val="000000"/>
      <w:sz w:val="24"/>
      <w:szCs w:val="24"/>
      <w:lang w:eastAsia="zh-CN"/>
    </w:rPr>
  </w:style>
  <w:style w:type="paragraph" w:customStyle="1" w:styleId="m-5670012057619889437gmail-encabezado2">
    <w:name w:val="m_-5670012057619889437gmail-encabezado2"/>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cuerpodetexto">
    <w:name w:val="m_-5670012057619889437gmail-cuerpodetexto"/>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234F93"/>
    <w:rPr>
      <w:rFonts w:asciiTheme="majorHAnsi" w:eastAsiaTheme="majorEastAsia" w:hAnsiTheme="majorHAnsi" w:cstheme="majorBidi"/>
      <w:i/>
      <w:iCs/>
      <w:color w:val="365F91" w:themeColor="accent1" w:themeShade="BF"/>
    </w:rPr>
  </w:style>
  <w:style w:type="character" w:customStyle="1" w:styleId="spipnoteref">
    <w:name w:val="spip_note_ref"/>
    <w:basedOn w:val="Fuentedeprrafopredeter"/>
    <w:rsid w:val="00234F93"/>
  </w:style>
  <w:style w:type="paragraph" w:customStyle="1" w:styleId="etsocialfacebook">
    <w:name w:val="et_social_facebook"/>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witter">
    <w:name w:val="et_social_twitte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nkedin">
    <w:name w:val="et_social_linkedin"/>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googleplus">
    <w:name w:val="et_social_googleplus"/>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umblr">
    <w:name w:val="et_social_tumbl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ke">
    <w:name w:val="et_social_lik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tsocialcountlabel">
    <w:name w:val="et_social_count_label"/>
    <w:basedOn w:val="Fuentedeprrafopredeter"/>
    <w:rsid w:val="00234F93"/>
  </w:style>
  <w:style w:type="paragraph" w:customStyle="1" w:styleId="etsocialinstagram">
    <w:name w:val="et_social_instagram"/>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pinterest">
    <w:name w:val="et_social_pinterest"/>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youtube">
    <w:name w:val="et_social_youtub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pdated">
    <w:name w:val="updated"/>
    <w:basedOn w:val="Fuentedeprrafopredeter"/>
    <w:rsid w:val="00234F93"/>
  </w:style>
  <w:style w:type="paragraph" w:customStyle="1" w:styleId="CM117">
    <w:name w:val="CM117"/>
    <w:basedOn w:val="Default"/>
    <w:next w:val="Default"/>
    <w:uiPriority w:val="99"/>
    <w:rsid w:val="006A10D3"/>
    <w:rPr>
      <w:color w:val="auto"/>
    </w:rPr>
  </w:style>
  <w:style w:type="paragraph" w:customStyle="1" w:styleId="CM5">
    <w:name w:val="CM5"/>
    <w:basedOn w:val="Default"/>
    <w:next w:val="Default"/>
    <w:uiPriority w:val="99"/>
    <w:rsid w:val="00A260EE"/>
    <w:pPr>
      <w:spacing w:line="266" w:lineRule="atLeast"/>
    </w:pPr>
    <w:rPr>
      <w:color w:val="auto"/>
    </w:rPr>
  </w:style>
  <w:style w:type="paragraph" w:customStyle="1" w:styleId="CM120">
    <w:name w:val="CM120"/>
    <w:basedOn w:val="Default"/>
    <w:next w:val="Default"/>
    <w:uiPriority w:val="99"/>
    <w:rsid w:val="00A260EE"/>
    <w:rPr>
      <w:color w:val="auto"/>
    </w:rPr>
  </w:style>
  <w:style w:type="paragraph" w:customStyle="1" w:styleId="CM1">
    <w:name w:val="CM1"/>
    <w:basedOn w:val="Default"/>
    <w:next w:val="Default"/>
    <w:uiPriority w:val="99"/>
    <w:rsid w:val="00A260EE"/>
    <w:rPr>
      <w:color w:val="auto"/>
    </w:rPr>
  </w:style>
  <w:style w:type="paragraph" w:customStyle="1" w:styleId="CM119">
    <w:name w:val="CM119"/>
    <w:basedOn w:val="Default"/>
    <w:next w:val="Default"/>
    <w:uiPriority w:val="99"/>
    <w:rsid w:val="00A260EE"/>
    <w:rPr>
      <w:color w:val="auto"/>
    </w:rPr>
  </w:style>
  <w:style w:type="paragraph" w:styleId="Revisin">
    <w:name w:val="Revision"/>
    <w:hidden/>
    <w:uiPriority w:val="99"/>
    <w:semiHidden/>
    <w:rsid w:val="002D003A"/>
    <w:pPr>
      <w:spacing w:after="0" w:line="240" w:lineRule="auto"/>
    </w:pPr>
  </w:style>
  <w:style w:type="character" w:customStyle="1" w:styleId="Ttulo3Car">
    <w:name w:val="Título 3 Car"/>
    <w:basedOn w:val="Fuentedeprrafopredeter"/>
    <w:link w:val="Ttulo3"/>
    <w:uiPriority w:val="9"/>
    <w:rsid w:val="00FE5EFD"/>
    <w:rPr>
      <w:rFonts w:asciiTheme="majorHAnsi" w:eastAsiaTheme="majorEastAsia" w:hAnsiTheme="majorHAnsi" w:cstheme="majorBidi"/>
      <w:color w:val="243F60" w:themeColor="accent1" w:themeShade="7F"/>
      <w:sz w:val="24"/>
      <w:szCs w:val="24"/>
    </w:rPr>
  </w:style>
  <w:style w:type="table" w:customStyle="1" w:styleId="TableGrid">
    <w:name w:val="TableGrid"/>
    <w:rsid w:val="0012397E"/>
    <w:pPr>
      <w:spacing w:after="0" w:line="240" w:lineRule="auto"/>
    </w:pPr>
    <w:rPr>
      <w:rFonts w:eastAsiaTheme="minorEastAsia"/>
      <w:lang w:eastAsia="es-CO"/>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2E211F"/>
    <w:pPr>
      <w:numPr>
        <w:numId w:val="0"/>
      </w:numPr>
      <w:jc w:val="left"/>
      <w:outlineLvl w:val="9"/>
    </w:pPr>
    <w:rPr>
      <w:rFonts w:asciiTheme="majorHAnsi" w:hAnsiTheme="majorHAnsi"/>
      <w:b w:val="0"/>
      <w:color w:val="365F91" w:themeColor="accent1" w:themeShade="BF"/>
      <w:sz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3204">
      <w:bodyDiv w:val="1"/>
      <w:marLeft w:val="0"/>
      <w:marRight w:val="0"/>
      <w:marTop w:val="0"/>
      <w:marBottom w:val="0"/>
      <w:divBdr>
        <w:top w:val="none" w:sz="0" w:space="0" w:color="auto"/>
        <w:left w:val="none" w:sz="0" w:space="0" w:color="auto"/>
        <w:bottom w:val="none" w:sz="0" w:space="0" w:color="auto"/>
        <w:right w:val="none" w:sz="0" w:space="0" w:color="auto"/>
      </w:divBdr>
      <w:divsChild>
        <w:div w:id="312023817">
          <w:marLeft w:val="0"/>
          <w:marRight w:val="0"/>
          <w:marTop w:val="0"/>
          <w:marBottom w:val="0"/>
          <w:divBdr>
            <w:top w:val="none" w:sz="0" w:space="0" w:color="auto"/>
            <w:left w:val="none" w:sz="0" w:space="0" w:color="auto"/>
            <w:bottom w:val="none" w:sz="0" w:space="0" w:color="auto"/>
            <w:right w:val="none" w:sz="0" w:space="0" w:color="auto"/>
          </w:divBdr>
        </w:div>
        <w:div w:id="1009481747">
          <w:marLeft w:val="0"/>
          <w:marRight w:val="0"/>
          <w:marTop w:val="0"/>
          <w:marBottom w:val="0"/>
          <w:divBdr>
            <w:top w:val="none" w:sz="0" w:space="0" w:color="auto"/>
            <w:left w:val="none" w:sz="0" w:space="0" w:color="auto"/>
            <w:bottom w:val="none" w:sz="0" w:space="0" w:color="auto"/>
            <w:right w:val="none" w:sz="0" w:space="0" w:color="auto"/>
          </w:divBdr>
        </w:div>
        <w:div w:id="601107128">
          <w:marLeft w:val="0"/>
          <w:marRight w:val="0"/>
          <w:marTop w:val="0"/>
          <w:marBottom w:val="0"/>
          <w:divBdr>
            <w:top w:val="none" w:sz="0" w:space="0" w:color="auto"/>
            <w:left w:val="none" w:sz="0" w:space="0" w:color="auto"/>
            <w:bottom w:val="none" w:sz="0" w:space="0" w:color="auto"/>
            <w:right w:val="none" w:sz="0" w:space="0" w:color="auto"/>
          </w:divBdr>
        </w:div>
        <w:div w:id="2083332588">
          <w:marLeft w:val="0"/>
          <w:marRight w:val="0"/>
          <w:marTop w:val="0"/>
          <w:marBottom w:val="0"/>
          <w:divBdr>
            <w:top w:val="none" w:sz="0" w:space="0" w:color="auto"/>
            <w:left w:val="none" w:sz="0" w:space="0" w:color="auto"/>
            <w:bottom w:val="none" w:sz="0" w:space="0" w:color="auto"/>
            <w:right w:val="none" w:sz="0" w:space="0" w:color="auto"/>
          </w:divBdr>
        </w:div>
        <w:div w:id="1966740176">
          <w:marLeft w:val="0"/>
          <w:marRight w:val="0"/>
          <w:marTop w:val="0"/>
          <w:marBottom w:val="0"/>
          <w:divBdr>
            <w:top w:val="none" w:sz="0" w:space="0" w:color="auto"/>
            <w:left w:val="none" w:sz="0" w:space="0" w:color="auto"/>
            <w:bottom w:val="none" w:sz="0" w:space="0" w:color="auto"/>
            <w:right w:val="none" w:sz="0" w:space="0" w:color="auto"/>
          </w:divBdr>
        </w:div>
        <w:div w:id="1059474996">
          <w:marLeft w:val="0"/>
          <w:marRight w:val="0"/>
          <w:marTop w:val="0"/>
          <w:marBottom w:val="0"/>
          <w:divBdr>
            <w:top w:val="none" w:sz="0" w:space="0" w:color="auto"/>
            <w:left w:val="none" w:sz="0" w:space="0" w:color="auto"/>
            <w:bottom w:val="none" w:sz="0" w:space="0" w:color="auto"/>
            <w:right w:val="none" w:sz="0" w:space="0" w:color="auto"/>
          </w:divBdr>
        </w:div>
        <w:div w:id="1116675375">
          <w:marLeft w:val="0"/>
          <w:marRight w:val="0"/>
          <w:marTop w:val="0"/>
          <w:marBottom w:val="0"/>
          <w:divBdr>
            <w:top w:val="none" w:sz="0" w:space="0" w:color="auto"/>
            <w:left w:val="none" w:sz="0" w:space="0" w:color="auto"/>
            <w:bottom w:val="none" w:sz="0" w:space="0" w:color="auto"/>
            <w:right w:val="none" w:sz="0" w:space="0" w:color="auto"/>
          </w:divBdr>
        </w:div>
        <w:div w:id="371540440">
          <w:marLeft w:val="0"/>
          <w:marRight w:val="0"/>
          <w:marTop w:val="0"/>
          <w:marBottom w:val="0"/>
          <w:divBdr>
            <w:top w:val="none" w:sz="0" w:space="0" w:color="auto"/>
            <w:left w:val="none" w:sz="0" w:space="0" w:color="auto"/>
            <w:bottom w:val="none" w:sz="0" w:space="0" w:color="auto"/>
            <w:right w:val="none" w:sz="0" w:space="0" w:color="auto"/>
          </w:divBdr>
        </w:div>
      </w:divsChild>
    </w:div>
    <w:div w:id="164441683">
      <w:bodyDiv w:val="1"/>
      <w:marLeft w:val="0"/>
      <w:marRight w:val="0"/>
      <w:marTop w:val="0"/>
      <w:marBottom w:val="0"/>
      <w:divBdr>
        <w:top w:val="none" w:sz="0" w:space="0" w:color="auto"/>
        <w:left w:val="none" w:sz="0" w:space="0" w:color="auto"/>
        <w:bottom w:val="none" w:sz="0" w:space="0" w:color="auto"/>
        <w:right w:val="none" w:sz="0" w:space="0" w:color="auto"/>
      </w:divBdr>
    </w:div>
    <w:div w:id="214044854">
      <w:bodyDiv w:val="1"/>
      <w:marLeft w:val="0"/>
      <w:marRight w:val="0"/>
      <w:marTop w:val="0"/>
      <w:marBottom w:val="0"/>
      <w:divBdr>
        <w:top w:val="none" w:sz="0" w:space="0" w:color="auto"/>
        <w:left w:val="none" w:sz="0" w:space="0" w:color="auto"/>
        <w:bottom w:val="none" w:sz="0" w:space="0" w:color="auto"/>
        <w:right w:val="none" w:sz="0" w:space="0" w:color="auto"/>
      </w:divBdr>
    </w:div>
    <w:div w:id="257949931">
      <w:bodyDiv w:val="1"/>
      <w:marLeft w:val="0"/>
      <w:marRight w:val="0"/>
      <w:marTop w:val="0"/>
      <w:marBottom w:val="0"/>
      <w:divBdr>
        <w:top w:val="none" w:sz="0" w:space="0" w:color="auto"/>
        <w:left w:val="none" w:sz="0" w:space="0" w:color="auto"/>
        <w:bottom w:val="none" w:sz="0" w:space="0" w:color="auto"/>
        <w:right w:val="none" w:sz="0" w:space="0" w:color="auto"/>
      </w:divBdr>
    </w:div>
    <w:div w:id="342828139">
      <w:bodyDiv w:val="1"/>
      <w:marLeft w:val="0"/>
      <w:marRight w:val="0"/>
      <w:marTop w:val="0"/>
      <w:marBottom w:val="0"/>
      <w:divBdr>
        <w:top w:val="none" w:sz="0" w:space="0" w:color="auto"/>
        <w:left w:val="none" w:sz="0" w:space="0" w:color="auto"/>
        <w:bottom w:val="none" w:sz="0" w:space="0" w:color="auto"/>
        <w:right w:val="none" w:sz="0" w:space="0" w:color="auto"/>
      </w:divBdr>
      <w:divsChild>
        <w:div w:id="961618947">
          <w:marLeft w:val="0"/>
          <w:marRight w:val="0"/>
          <w:marTop w:val="0"/>
          <w:marBottom w:val="0"/>
          <w:divBdr>
            <w:top w:val="none" w:sz="0" w:space="0" w:color="auto"/>
            <w:left w:val="none" w:sz="0" w:space="0" w:color="auto"/>
            <w:bottom w:val="none" w:sz="0" w:space="0" w:color="auto"/>
            <w:right w:val="none" w:sz="0" w:space="0" w:color="auto"/>
          </w:divBdr>
          <w:divsChild>
            <w:div w:id="1617054880">
              <w:marLeft w:val="0"/>
              <w:marRight w:val="0"/>
              <w:marTop w:val="0"/>
              <w:marBottom w:val="0"/>
              <w:divBdr>
                <w:top w:val="none" w:sz="0" w:space="0" w:color="auto"/>
                <w:left w:val="none" w:sz="0" w:space="0" w:color="auto"/>
                <w:bottom w:val="none" w:sz="0" w:space="0" w:color="auto"/>
                <w:right w:val="none" w:sz="0" w:space="0" w:color="auto"/>
              </w:divBdr>
              <w:divsChild>
                <w:div w:id="1599829970">
                  <w:marLeft w:val="0"/>
                  <w:marRight w:val="0"/>
                  <w:marTop w:val="450"/>
                  <w:marBottom w:val="600"/>
                  <w:divBdr>
                    <w:top w:val="none" w:sz="0" w:space="0" w:color="auto"/>
                    <w:left w:val="none" w:sz="0" w:space="0" w:color="auto"/>
                    <w:bottom w:val="none" w:sz="0" w:space="0" w:color="auto"/>
                    <w:right w:val="none" w:sz="0" w:space="0" w:color="auto"/>
                  </w:divBdr>
                  <w:divsChild>
                    <w:div w:id="322514140">
                      <w:marLeft w:val="0"/>
                      <w:marRight w:val="0"/>
                      <w:marTop w:val="450"/>
                      <w:marBottom w:val="150"/>
                      <w:divBdr>
                        <w:top w:val="none" w:sz="0" w:space="0" w:color="auto"/>
                        <w:left w:val="none" w:sz="0" w:space="0" w:color="auto"/>
                        <w:bottom w:val="single" w:sz="6" w:space="4" w:color="008B3B"/>
                        <w:right w:val="none" w:sz="0" w:space="0" w:color="auto"/>
                      </w:divBdr>
                    </w:div>
                    <w:div w:id="224033336">
                      <w:marLeft w:val="0"/>
                      <w:marRight w:val="0"/>
                      <w:marTop w:val="0"/>
                      <w:marBottom w:val="0"/>
                      <w:divBdr>
                        <w:top w:val="none" w:sz="0" w:space="0" w:color="auto"/>
                        <w:left w:val="none" w:sz="0" w:space="0" w:color="auto"/>
                        <w:bottom w:val="none" w:sz="0" w:space="0" w:color="auto"/>
                        <w:right w:val="none" w:sz="0" w:space="0" w:color="auto"/>
                      </w:divBdr>
                    </w:div>
                    <w:div w:id="1870683990">
                      <w:marLeft w:val="0"/>
                      <w:marRight w:val="0"/>
                      <w:marTop w:val="0"/>
                      <w:marBottom w:val="0"/>
                      <w:divBdr>
                        <w:top w:val="none" w:sz="0" w:space="0" w:color="auto"/>
                        <w:left w:val="none" w:sz="0" w:space="0" w:color="auto"/>
                        <w:bottom w:val="none" w:sz="0" w:space="0" w:color="auto"/>
                        <w:right w:val="none" w:sz="0" w:space="0" w:color="auto"/>
                      </w:divBdr>
                    </w:div>
                    <w:div w:id="1122770768">
                      <w:marLeft w:val="0"/>
                      <w:marRight w:val="0"/>
                      <w:marTop w:val="1050"/>
                      <w:marBottom w:val="0"/>
                      <w:divBdr>
                        <w:top w:val="none" w:sz="0" w:space="0" w:color="auto"/>
                        <w:left w:val="none" w:sz="0" w:space="0" w:color="auto"/>
                        <w:bottom w:val="none" w:sz="0" w:space="0" w:color="auto"/>
                        <w:right w:val="none" w:sz="0" w:space="0" w:color="auto"/>
                      </w:divBdr>
                      <w:divsChild>
                        <w:div w:id="546836766">
                          <w:marLeft w:val="600"/>
                          <w:marRight w:val="0"/>
                          <w:marTop w:val="0"/>
                          <w:marBottom w:val="0"/>
                          <w:divBdr>
                            <w:top w:val="none" w:sz="0" w:space="0" w:color="auto"/>
                            <w:left w:val="none" w:sz="0" w:space="0" w:color="auto"/>
                            <w:bottom w:val="none" w:sz="0" w:space="0" w:color="auto"/>
                            <w:right w:val="none" w:sz="0" w:space="0" w:color="auto"/>
                          </w:divBdr>
                          <w:divsChild>
                            <w:div w:id="383531910">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8780">
          <w:marLeft w:val="0"/>
          <w:marRight w:val="0"/>
          <w:marTop w:val="0"/>
          <w:marBottom w:val="0"/>
          <w:divBdr>
            <w:top w:val="none" w:sz="0" w:space="0" w:color="auto"/>
            <w:left w:val="none" w:sz="0" w:space="0" w:color="auto"/>
            <w:bottom w:val="none" w:sz="0" w:space="0" w:color="auto"/>
            <w:right w:val="none" w:sz="0" w:space="0" w:color="auto"/>
          </w:divBdr>
          <w:divsChild>
            <w:div w:id="948588671">
              <w:marLeft w:val="0"/>
              <w:marRight w:val="0"/>
              <w:marTop w:val="0"/>
              <w:marBottom w:val="360"/>
              <w:divBdr>
                <w:top w:val="none" w:sz="0" w:space="0" w:color="auto"/>
                <w:left w:val="none" w:sz="0" w:space="0" w:color="auto"/>
                <w:bottom w:val="none" w:sz="0" w:space="0" w:color="auto"/>
                <w:right w:val="none" w:sz="0" w:space="0" w:color="auto"/>
              </w:divBdr>
              <w:divsChild>
                <w:div w:id="2059357295">
                  <w:marLeft w:val="600"/>
                  <w:marRight w:val="0"/>
                  <w:marTop w:val="0"/>
                  <w:marBottom w:val="0"/>
                  <w:divBdr>
                    <w:top w:val="none" w:sz="0" w:space="0" w:color="auto"/>
                    <w:left w:val="none" w:sz="0" w:space="0" w:color="auto"/>
                    <w:bottom w:val="none" w:sz="0" w:space="0" w:color="auto"/>
                    <w:right w:val="none" w:sz="0" w:space="0" w:color="auto"/>
                  </w:divBdr>
                  <w:divsChild>
                    <w:div w:id="1914312579">
                      <w:marLeft w:val="60"/>
                      <w:marRight w:val="60"/>
                      <w:marTop w:val="90"/>
                      <w:marBottom w:val="0"/>
                      <w:divBdr>
                        <w:top w:val="none" w:sz="0" w:space="0" w:color="auto"/>
                        <w:left w:val="none" w:sz="0" w:space="0" w:color="auto"/>
                        <w:bottom w:val="none" w:sz="0" w:space="0" w:color="auto"/>
                        <w:right w:val="none" w:sz="0" w:space="0" w:color="auto"/>
                      </w:divBdr>
                    </w:div>
                  </w:divsChild>
                </w:div>
                <w:div w:id="660432360">
                  <w:marLeft w:val="600"/>
                  <w:marRight w:val="0"/>
                  <w:marTop w:val="0"/>
                  <w:marBottom w:val="0"/>
                  <w:divBdr>
                    <w:top w:val="none" w:sz="0" w:space="0" w:color="auto"/>
                    <w:left w:val="none" w:sz="0" w:space="0" w:color="auto"/>
                    <w:bottom w:val="none" w:sz="0" w:space="0" w:color="auto"/>
                    <w:right w:val="none" w:sz="0" w:space="0" w:color="auto"/>
                  </w:divBdr>
                  <w:divsChild>
                    <w:div w:id="1249999908">
                      <w:marLeft w:val="60"/>
                      <w:marRight w:val="60"/>
                      <w:marTop w:val="90"/>
                      <w:marBottom w:val="0"/>
                      <w:divBdr>
                        <w:top w:val="none" w:sz="0" w:space="0" w:color="auto"/>
                        <w:left w:val="none" w:sz="0" w:space="0" w:color="auto"/>
                        <w:bottom w:val="none" w:sz="0" w:space="0" w:color="auto"/>
                        <w:right w:val="none" w:sz="0" w:space="0" w:color="auto"/>
                      </w:divBdr>
                    </w:div>
                  </w:divsChild>
                </w:div>
                <w:div w:id="801776178">
                  <w:marLeft w:val="600"/>
                  <w:marRight w:val="0"/>
                  <w:marTop w:val="0"/>
                  <w:marBottom w:val="0"/>
                  <w:divBdr>
                    <w:top w:val="none" w:sz="0" w:space="0" w:color="auto"/>
                    <w:left w:val="none" w:sz="0" w:space="0" w:color="auto"/>
                    <w:bottom w:val="none" w:sz="0" w:space="0" w:color="auto"/>
                    <w:right w:val="none" w:sz="0" w:space="0" w:color="auto"/>
                  </w:divBdr>
                  <w:divsChild>
                    <w:div w:id="1458377006">
                      <w:marLeft w:val="60"/>
                      <w:marRight w:val="60"/>
                      <w:marTop w:val="90"/>
                      <w:marBottom w:val="0"/>
                      <w:divBdr>
                        <w:top w:val="none" w:sz="0" w:space="0" w:color="auto"/>
                        <w:left w:val="none" w:sz="0" w:space="0" w:color="auto"/>
                        <w:bottom w:val="none" w:sz="0" w:space="0" w:color="auto"/>
                        <w:right w:val="none" w:sz="0" w:space="0" w:color="auto"/>
                      </w:divBdr>
                    </w:div>
                  </w:divsChild>
                </w:div>
                <w:div w:id="1417904085">
                  <w:marLeft w:val="600"/>
                  <w:marRight w:val="0"/>
                  <w:marTop w:val="0"/>
                  <w:marBottom w:val="0"/>
                  <w:divBdr>
                    <w:top w:val="none" w:sz="0" w:space="0" w:color="auto"/>
                    <w:left w:val="none" w:sz="0" w:space="0" w:color="auto"/>
                    <w:bottom w:val="none" w:sz="0" w:space="0" w:color="auto"/>
                    <w:right w:val="none" w:sz="0" w:space="0" w:color="auto"/>
                  </w:divBdr>
                  <w:divsChild>
                    <w:div w:id="994189280">
                      <w:marLeft w:val="60"/>
                      <w:marRight w:val="60"/>
                      <w:marTop w:val="90"/>
                      <w:marBottom w:val="0"/>
                      <w:divBdr>
                        <w:top w:val="none" w:sz="0" w:space="0" w:color="auto"/>
                        <w:left w:val="none" w:sz="0" w:space="0" w:color="auto"/>
                        <w:bottom w:val="none" w:sz="0" w:space="0" w:color="auto"/>
                        <w:right w:val="none" w:sz="0" w:space="0" w:color="auto"/>
                      </w:divBdr>
                    </w:div>
                  </w:divsChild>
                </w:div>
                <w:div w:id="14960424">
                  <w:marLeft w:val="600"/>
                  <w:marRight w:val="0"/>
                  <w:marTop w:val="0"/>
                  <w:marBottom w:val="0"/>
                  <w:divBdr>
                    <w:top w:val="none" w:sz="0" w:space="0" w:color="auto"/>
                    <w:left w:val="none" w:sz="0" w:space="0" w:color="auto"/>
                    <w:bottom w:val="none" w:sz="0" w:space="0" w:color="auto"/>
                    <w:right w:val="none" w:sz="0" w:space="0" w:color="auto"/>
                  </w:divBdr>
                  <w:divsChild>
                    <w:div w:id="956254994">
                      <w:marLeft w:val="60"/>
                      <w:marRight w:val="60"/>
                      <w:marTop w:val="90"/>
                      <w:marBottom w:val="0"/>
                      <w:divBdr>
                        <w:top w:val="none" w:sz="0" w:space="0" w:color="auto"/>
                        <w:left w:val="none" w:sz="0" w:space="0" w:color="auto"/>
                        <w:bottom w:val="none" w:sz="0" w:space="0" w:color="auto"/>
                        <w:right w:val="none" w:sz="0" w:space="0" w:color="auto"/>
                      </w:divBdr>
                    </w:div>
                  </w:divsChild>
                </w:div>
                <w:div w:id="1149055551">
                  <w:marLeft w:val="600"/>
                  <w:marRight w:val="0"/>
                  <w:marTop w:val="0"/>
                  <w:marBottom w:val="0"/>
                  <w:divBdr>
                    <w:top w:val="none" w:sz="0" w:space="0" w:color="auto"/>
                    <w:left w:val="none" w:sz="0" w:space="0" w:color="auto"/>
                    <w:bottom w:val="none" w:sz="0" w:space="0" w:color="auto"/>
                    <w:right w:val="none" w:sz="0" w:space="0" w:color="auto"/>
                  </w:divBdr>
                  <w:divsChild>
                    <w:div w:id="577446859">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 w:id="1696618168">
              <w:marLeft w:val="0"/>
              <w:marRight w:val="0"/>
              <w:marTop w:val="0"/>
              <w:marBottom w:val="360"/>
              <w:divBdr>
                <w:top w:val="none" w:sz="0" w:space="0" w:color="auto"/>
                <w:left w:val="none" w:sz="0" w:space="0" w:color="auto"/>
                <w:bottom w:val="none" w:sz="0" w:space="0" w:color="auto"/>
                <w:right w:val="none" w:sz="0" w:space="0" w:color="auto"/>
              </w:divBdr>
              <w:divsChild>
                <w:div w:id="193084173">
                  <w:marLeft w:val="0"/>
                  <w:marRight w:val="0"/>
                  <w:marTop w:val="0"/>
                  <w:marBottom w:val="0"/>
                  <w:divBdr>
                    <w:top w:val="none" w:sz="0" w:space="0" w:color="auto"/>
                    <w:left w:val="none" w:sz="0" w:space="0" w:color="auto"/>
                    <w:bottom w:val="none" w:sz="0" w:space="0" w:color="auto"/>
                    <w:right w:val="none" w:sz="0" w:space="0" w:color="auto"/>
                  </w:divBdr>
                </w:div>
                <w:div w:id="18968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553392393">
      <w:bodyDiv w:val="1"/>
      <w:marLeft w:val="0"/>
      <w:marRight w:val="0"/>
      <w:marTop w:val="0"/>
      <w:marBottom w:val="0"/>
      <w:divBdr>
        <w:top w:val="none" w:sz="0" w:space="0" w:color="auto"/>
        <w:left w:val="none" w:sz="0" w:space="0" w:color="auto"/>
        <w:bottom w:val="none" w:sz="0" w:space="0" w:color="auto"/>
        <w:right w:val="none" w:sz="0" w:space="0" w:color="auto"/>
      </w:divBdr>
    </w:div>
    <w:div w:id="657728104">
      <w:bodyDiv w:val="1"/>
      <w:marLeft w:val="0"/>
      <w:marRight w:val="0"/>
      <w:marTop w:val="0"/>
      <w:marBottom w:val="0"/>
      <w:divBdr>
        <w:top w:val="none" w:sz="0" w:space="0" w:color="auto"/>
        <w:left w:val="none" w:sz="0" w:space="0" w:color="auto"/>
        <w:bottom w:val="none" w:sz="0" w:space="0" w:color="auto"/>
        <w:right w:val="none" w:sz="0" w:space="0" w:color="auto"/>
      </w:divBdr>
    </w:div>
    <w:div w:id="900094211">
      <w:bodyDiv w:val="1"/>
      <w:marLeft w:val="0"/>
      <w:marRight w:val="0"/>
      <w:marTop w:val="0"/>
      <w:marBottom w:val="0"/>
      <w:divBdr>
        <w:top w:val="none" w:sz="0" w:space="0" w:color="auto"/>
        <w:left w:val="none" w:sz="0" w:space="0" w:color="auto"/>
        <w:bottom w:val="none" w:sz="0" w:space="0" w:color="auto"/>
        <w:right w:val="none" w:sz="0" w:space="0" w:color="auto"/>
      </w:divBdr>
    </w:div>
    <w:div w:id="965814983">
      <w:bodyDiv w:val="1"/>
      <w:marLeft w:val="0"/>
      <w:marRight w:val="0"/>
      <w:marTop w:val="0"/>
      <w:marBottom w:val="0"/>
      <w:divBdr>
        <w:top w:val="none" w:sz="0" w:space="0" w:color="auto"/>
        <w:left w:val="none" w:sz="0" w:space="0" w:color="auto"/>
        <w:bottom w:val="none" w:sz="0" w:space="0" w:color="auto"/>
        <w:right w:val="none" w:sz="0" w:space="0" w:color="auto"/>
      </w:divBdr>
    </w:div>
    <w:div w:id="1089041031">
      <w:bodyDiv w:val="1"/>
      <w:marLeft w:val="0"/>
      <w:marRight w:val="0"/>
      <w:marTop w:val="0"/>
      <w:marBottom w:val="0"/>
      <w:divBdr>
        <w:top w:val="none" w:sz="0" w:space="0" w:color="auto"/>
        <w:left w:val="none" w:sz="0" w:space="0" w:color="auto"/>
        <w:bottom w:val="none" w:sz="0" w:space="0" w:color="auto"/>
        <w:right w:val="none" w:sz="0" w:space="0" w:color="auto"/>
      </w:divBdr>
      <w:divsChild>
        <w:div w:id="310908143">
          <w:marLeft w:val="0"/>
          <w:marRight w:val="0"/>
          <w:marTop w:val="0"/>
          <w:marBottom w:val="0"/>
          <w:divBdr>
            <w:top w:val="none" w:sz="0" w:space="0" w:color="auto"/>
            <w:left w:val="none" w:sz="0" w:space="0" w:color="auto"/>
            <w:bottom w:val="none" w:sz="0" w:space="0" w:color="auto"/>
            <w:right w:val="none" w:sz="0" w:space="0" w:color="auto"/>
          </w:divBdr>
        </w:div>
        <w:div w:id="302076381">
          <w:marLeft w:val="0"/>
          <w:marRight w:val="0"/>
          <w:marTop w:val="0"/>
          <w:marBottom w:val="0"/>
          <w:divBdr>
            <w:top w:val="none" w:sz="0" w:space="0" w:color="auto"/>
            <w:left w:val="none" w:sz="0" w:space="0" w:color="auto"/>
            <w:bottom w:val="none" w:sz="0" w:space="0" w:color="auto"/>
            <w:right w:val="none" w:sz="0" w:space="0" w:color="auto"/>
          </w:divBdr>
        </w:div>
        <w:div w:id="890190700">
          <w:marLeft w:val="0"/>
          <w:marRight w:val="0"/>
          <w:marTop w:val="0"/>
          <w:marBottom w:val="0"/>
          <w:divBdr>
            <w:top w:val="none" w:sz="0" w:space="0" w:color="auto"/>
            <w:left w:val="none" w:sz="0" w:space="0" w:color="auto"/>
            <w:bottom w:val="none" w:sz="0" w:space="0" w:color="auto"/>
            <w:right w:val="none" w:sz="0" w:space="0" w:color="auto"/>
          </w:divBdr>
        </w:div>
        <w:div w:id="977342584">
          <w:marLeft w:val="0"/>
          <w:marRight w:val="0"/>
          <w:marTop w:val="0"/>
          <w:marBottom w:val="0"/>
          <w:divBdr>
            <w:top w:val="none" w:sz="0" w:space="0" w:color="auto"/>
            <w:left w:val="none" w:sz="0" w:space="0" w:color="auto"/>
            <w:bottom w:val="none" w:sz="0" w:space="0" w:color="auto"/>
            <w:right w:val="none" w:sz="0" w:space="0" w:color="auto"/>
          </w:divBdr>
        </w:div>
        <w:div w:id="1554847131">
          <w:marLeft w:val="0"/>
          <w:marRight w:val="0"/>
          <w:marTop w:val="0"/>
          <w:marBottom w:val="0"/>
          <w:divBdr>
            <w:top w:val="none" w:sz="0" w:space="0" w:color="auto"/>
            <w:left w:val="none" w:sz="0" w:space="0" w:color="auto"/>
            <w:bottom w:val="none" w:sz="0" w:space="0" w:color="auto"/>
            <w:right w:val="none" w:sz="0" w:space="0" w:color="auto"/>
          </w:divBdr>
        </w:div>
        <w:div w:id="1639073054">
          <w:marLeft w:val="0"/>
          <w:marRight w:val="0"/>
          <w:marTop w:val="0"/>
          <w:marBottom w:val="0"/>
          <w:divBdr>
            <w:top w:val="none" w:sz="0" w:space="0" w:color="auto"/>
            <w:left w:val="none" w:sz="0" w:space="0" w:color="auto"/>
            <w:bottom w:val="none" w:sz="0" w:space="0" w:color="auto"/>
            <w:right w:val="none" w:sz="0" w:space="0" w:color="auto"/>
          </w:divBdr>
        </w:div>
        <w:div w:id="466775599">
          <w:marLeft w:val="0"/>
          <w:marRight w:val="0"/>
          <w:marTop w:val="0"/>
          <w:marBottom w:val="0"/>
          <w:divBdr>
            <w:top w:val="none" w:sz="0" w:space="0" w:color="auto"/>
            <w:left w:val="none" w:sz="0" w:space="0" w:color="auto"/>
            <w:bottom w:val="none" w:sz="0" w:space="0" w:color="auto"/>
            <w:right w:val="none" w:sz="0" w:space="0" w:color="auto"/>
          </w:divBdr>
        </w:div>
        <w:div w:id="462116939">
          <w:marLeft w:val="0"/>
          <w:marRight w:val="0"/>
          <w:marTop w:val="0"/>
          <w:marBottom w:val="0"/>
          <w:divBdr>
            <w:top w:val="none" w:sz="0" w:space="0" w:color="auto"/>
            <w:left w:val="none" w:sz="0" w:space="0" w:color="auto"/>
            <w:bottom w:val="none" w:sz="0" w:space="0" w:color="auto"/>
            <w:right w:val="none" w:sz="0" w:space="0" w:color="auto"/>
          </w:divBdr>
        </w:div>
        <w:div w:id="1670644075">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449588187">
          <w:marLeft w:val="0"/>
          <w:marRight w:val="0"/>
          <w:marTop w:val="0"/>
          <w:marBottom w:val="0"/>
          <w:divBdr>
            <w:top w:val="none" w:sz="0" w:space="0" w:color="auto"/>
            <w:left w:val="none" w:sz="0" w:space="0" w:color="auto"/>
            <w:bottom w:val="none" w:sz="0" w:space="0" w:color="auto"/>
            <w:right w:val="none" w:sz="0" w:space="0" w:color="auto"/>
          </w:divBdr>
        </w:div>
        <w:div w:id="2061974297">
          <w:marLeft w:val="0"/>
          <w:marRight w:val="0"/>
          <w:marTop w:val="0"/>
          <w:marBottom w:val="0"/>
          <w:divBdr>
            <w:top w:val="none" w:sz="0" w:space="0" w:color="auto"/>
            <w:left w:val="none" w:sz="0" w:space="0" w:color="auto"/>
            <w:bottom w:val="none" w:sz="0" w:space="0" w:color="auto"/>
            <w:right w:val="none" w:sz="0" w:space="0" w:color="auto"/>
          </w:divBdr>
        </w:div>
        <w:div w:id="1245913656">
          <w:marLeft w:val="0"/>
          <w:marRight w:val="0"/>
          <w:marTop w:val="0"/>
          <w:marBottom w:val="0"/>
          <w:divBdr>
            <w:top w:val="none" w:sz="0" w:space="0" w:color="auto"/>
            <w:left w:val="none" w:sz="0" w:space="0" w:color="auto"/>
            <w:bottom w:val="none" w:sz="0" w:space="0" w:color="auto"/>
            <w:right w:val="none" w:sz="0" w:space="0" w:color="auto"/>
          </w:divBdr>
        </w:div>
        <w:div w:id="1237976136">
          <w:marLeft w:val="0"/>
          <w:marRight w:val="0"/>
          <w:marTop w:val="0"/>
          <w:marBottom w:val="0"/>
          <w:divBdr>
            <w:top w:val="none" w:sz="0" w:space="0" w:color="auto"/>
            <w:left w:val="none" w:sz="0" w:space="0" w:color="auto"/>
            <w:bottom w:val="none" w:sz="0" w:space="0" w:color="auto"/>
            <w:right w:val="none" w:sz="0" w:space="0" w:color="auto"/>
          </w:divBdr>
        </w:div>
        <w:div w:id="1063064288">
          <w:marLeft w:val="0"/>
          <w:marRight w:val="0"/>
          <w:marTop w:val="0"/>
          <w:marBottom w:val="0"/>
          <w:divBdr>
            <w:top w:val="none" w:sz="0" w:space="0" w:color="auto"/>
            <w:left w:val="none" w:sz="0" w:space="0" w:color="auto"/>
            <w:bottom w:val="none" w:sz="0" w:space="0" w:color="auto"/>
            <w:right w:val="none" w:sz="0" w:space="0" w:color="auto"/>
          </w:divBdr>
        </w:div>
        <w:div w:id="675957910">
          <w:marLeft w:val="0"/>
          <w:marRight w:val="0"/>
          <w:marTop w:val="0"/>
          <w:marBottom w:val="0"/>
          <w:divBdr>
            <w:top w:val="none" w:sz="0" w:space="0" w:color="auto"/>
            <w:left w:val="none" w:sz="0" w:space="0" w:color="auto"/>
            <w:bottom w:val="none" w:sz="0" w:space="0" w:color="auto"/>
            <w:right w:val="none" w:sz="0" w:space="0" w:color="auto"/>
          </w:divBdr>
        </w:div>
      </w:divsChild>
    </w:div>
    <w:div w:id="1094134009">
      <w:bodyDiv w:val="1"/>
      <w:marLeft w:val="0"/>
      <w:marRight w:val="0"/>
      <w:marTop w:val="0"/>
      <w:marBottom w:val="0"/>
      <w:divBdr>
        <w:top w:val="none" w:sz="0" w:space="0" w:color="auto"/>
        <w:left w:val="none" w:sz="0" w:space="0" w:color="auto"/>
        <w:bottom w:val="none" w:sz="0" w:space="0" w:color="auto"/>
        <w:right w:val="none" w:sz="0" w:space="0" w:color="auto"/>
      </w:divBdr>
    </w:div>
    <w:div w:id="1115252767">
      <w:bodyDiv w:val="1"/>
      <w:marLeft w:val="0"/>
      <w:marRight w:val="0"/>
      <w:marTop w:val="0"/>
      <w:marBottom w:val="0"/>
      <w:divBdr>
        <w:top w:val="none" w:sz="0" w:space="0" w:color="auto"/>
        <w:left w:val="none" w:sz="0" w:space="0" w:color="auto"/>
        <w:bottom w:val="none" w:sz="0" w:space="0" w:color="auto"/>
        <w:right w:val="none" w:sz="0" w:space="0" w:color="auto"/>
      </w:divBdr>
    </w:div>
    <w:div w:id="1249001581">
      <w:bodyDiv w:val="1"/>
      <w:marLeft w:val="0"/>
      <w:marRight w:val="0"/>
      <w:marTop w:val="0"/>
      <w:marBottom w:val="0"/>
      <w:divBdr>
        <w:top w:val="none" w:sz="0" w:space="0" w:color="auto"/>
        <w:left w:val="none" w:sz="0" w:space="0" w:color="auto"/>
        <w:bottom w:val="none" w:sz="0" w:space="0" w:color="auto"/>
        <w:right w:val="none" w:sz="0" w:space="0" w:color="auto"/>
      </w:divBdr>
    </w:div>
    <w:div w:id="1256590751">
      <w:bodyDiv w:val="1"/>
      <w:marLeft w:val="0"/>
      <w:marRight w:val="0"/>
      <w:marTop w:val="0"/>
      <w:marBottom w:val="0"/>
      <w:divBdr>
        <w:top w:val="none" w:sz="0" w:space="0" w:color="auto"/>
        <w:left w:val="none" w:sz="0" w:space="0" w:color="auto"/>
        <w:bottom w:val="none" w:sz="0" w:space="0" w:color="auto"/>
        <w:right w:val="none" w:sz="0" w:space="0" w:color="auto"/>
      </w:divBdr>
    </w:div>
    <w:div w:id="1319964793">
      <w:bodyDiv w:val="1"/>
      <w:marLeft w:val="0"/>
      <w:marRight w:val="0"/>
      <w:marTop w:val="0"/>
      <w:marBottom w:val="0"/>
      <w:divBdr>
        <w:top w:val="none" w:sz="0" w:space="0" w:color="auto"/>
        <w:left w:val="none" w:sz="0" w:space="0" w:color="auto"/>
        <w:bottom w:val="none" w:sz="0" w:space="0" w:color="auto"/>
        <w:right w:val="none" w:sz="0" w:space="0" w:color="auto"/>
      </w:divBdr>
      <w:divsChild>
        <w:div w:id="1399860958">
          <w:marLeft w:val="0"/>
          <w:marRight w:val="0"/>
          <w:marTop w:val="0"/>
          <w:marBottom w:val="0"/>
          <w:divBdr>
            <w:top w:val="none" w:sz="0" w:space="0" w:color="auto"/>
            <w:left w:val="none" w:sz="0" w:space="0" w:color="auto"/>
            <w:bottom w:val="none" w:sz="0" w:space="0" w:color="auto"/>
            <w:right w:val="none" w:sz="0" w:space="0" w:color="auto"/>
          </w:divBdr>
        </w:div>
        <w:div w:id="19015175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1953785186">
          <w:marLeft w:val="0"/>
          <w:marRight w:val="0"/>
          <w:marTop w:val="0"/>
          <w:marBottom w:val="0"/>
          <w:divBdr>
            <w:top w:val="none" w:sz="0" w:space="0" w:color="auto"/>
            <w:left w:val="none" w:sz="0" w:space="0" w:color="auto"/>
            <w:bottom w:val="none" w:sz="0" w:space="0" w:color="auto"/>
            <w:right w:val="none" w:sz="0" w:space="0" w:color="auto"/>
          </w:divBdr>
        </w:div>
        <w:div w:id="111747809">
          <w:marLeft w:val="0"/>
          <w:marRight w:val="0"/>
          <w:marTop w:val="0"/>
          <w:marBottom w:val="0"/>
          <w:divBdr>
            <w:top w:val="none" w:sz="0" w:space="0" w:color="auto"/>
            <w:left w:val="none" w:sz="0" w:space="0" w:color="auto"/>
            <w:bottom w:val="none" w:sz="0" w:space="0" w:color="auto"/>
            <w:right w:val="none" w:sz="0" w:space="0" w:color="auto"/>
          </w:divBdr>
        </w:div>
        <w:div w:id="570316961">
          <w:marLeft w:val="0"/>
          <w:marRight w:val="0"/>
          <w:marTop w:val="0"/>
          <w:marBottom w:val="0"/>
          <w:divBdr>
            <w:top w:val="none" w:sz="0" w:space="0" w:color="auto"/>
            <w:left w:val="none" w:sz="0" w:space="0" w:color="auto"/>
            <w:bottom w:val="none" w:sz="0" w:space="0" w:color="auto"/>
            <w:right w:val="none" w:sz="0" w:space="0" w:color="auto"/>
          </w:divBdr>
        </w:div>
        <w:div w:id="922959806">
          <w:marLeft w:val="0"/>
          <w:marRight w:val="0"/>
          <w:marTop w:val="0"/>
          <w:marBottom w:val="0"/>
          <w:divBdr>
            <w:top w:val="none" w:sz="0" w:space="0" w:color="auto"/>
            <w:left w:val="none" w:sz="0" w:space="0" w:color="auto"/>
            <w:bottom w:val="none" w:sz="0" w:space="0" w:color="auto"/>
            <w:right w:val="none" w:sz="0" w:space="0" w:color="auto"/>
          </w:divBdr>
        </w:div>
        <w:div w:id="169755243">
          <w:marLeft w:val="0"/>
          <w:marRight w:val="0"/>
          <w:marTop w:val="0"/>
          <w:marBottom w:val="0"/>
          <w:divBdr>
            <w:top w:val="none" w:sz="0" w:space="0" w:color="auto"/>
            <w:left w:val="none" w:sz="0" w:space="0" w:color="auto"/>
            <w:bottom w:val="none" w:sz="0" w:space="0" w:color="auto"/>
            <w:right w:val="none" w:sz="0" w:space="0" w:color="auto"/>
          </w:divBdr>
        </w:div>
        <w:div w:id="241179438">
          <w:marLeft w:val="0"/>
          <w:marRight w:val="0"/>
          <w:marTop w:val="0"/>
          <w:marBottom w:val="0"/>
          <w:divBdr>
            <w:top w:val="none" w:sz="0" w:space="0" w:color="auto"/>
            <w:left w:val="none" w:sz="0" w:space="0" w:color="auto"/>
            <w:bottom w:val="none" w:sz="0" w:space="0" w:color="auto"/>
            <w:right w:val="none" w:sz="0" w:space="0" w:color="auto"/>
          </w:divBdr>
        </w:div>
      </w:divsChild>
    </w:div>
    <w:div w:id="1354500834">
      <w:bodyDiv w:val="1"/>
      <w:marLeft w:val="0"/>
      <w:marRight w:val="0"/>
      <w:marTop w:val="0"/>
      <w:marBottom w:val="0"/>
      <w:divBdr>
        <w:top w:val="none" w:sz="0" w:space="0" w:color="auto"/>
        <w:left w:val="none" w:sz="0" w:space="0" w:color="auto"/>
        <w:bottom w:val="none" w:sz="0" w:space="0" w:color="auto"/>
        <w:right w:val="none" w:sz="0" w:space="0" w:color="auto"/>
      </w:divBdr>
      <w:divsChild>
        <w:div w:id="1221942003">
          <w:marLeft w:val="0"/>
          <w:marRight w:val="0"/>
          <w:marTop w:val="0"/>
          <w:marBottom w:val="0"/>
          <w:divBdr>
            <w:top w:val="none" w:sz="0" w:space="0" w:color="auto"/>
            <w:left w:val="none" w:sz="0" w:space="0" w:color="auto"/>
            <w:bottom w:val="none" w:sz="0" w:space="0" w:color="auto"/>
            <w:right w:val="none" w:sz="0" w:space="0" w:color="auto"/>
          </w:divBdr>
        </w:div>
        <w:div w:id="812063810">
          <w:marLeft w:val="0"/>
          <w:marRight w:val="0"/>
          <w:marTop w:val="0"/>
          <w:marBottom w:val="0"/>
          <w:divBdr>
            <w:top w:val="none" w:sz="0" w:space="0" w:color="auto"/>
            <w:left w:val="none" w:sz="0" w:space="0" w:color="auto"/>
            <w:bottom w:val="none" w:sz="0" w:space="0" w:color="auto"/>
            <w:right w:val="none" w:sz="0" w:space="0" w:color="auto"/>
          </w:divBdr>
        </w:div>
        <w:div w:id="420950812">
          <w:marLeft w:val="0"/>
          <w:marRight w:val="0"/>
          <w:marTop w:val="0"/>
          <w:marBottom w:val="0"/>
          <w:divBdr>
            <w:top w:val="none" w:sz="0" w:space="0" w:color="auto"/>
            <w:left w:val="none" w:sz="0" w:space="0" w:color="auto"/>
            <w:bottom w:val="none" w:sz="0" w:space="0" w:color="auto"/>
            <w:right w:val="none" w:sz="0" w:space="0" w:color="auto"/>
          </w:divBdr>
        </w:div>
        <w:div w:id="1176044118">
          <w:marLeft w:val="0"/>
          <w:marRight w:val="0"/>
          <w:marTop w:val="0"/>
          <w:marBottom w:val="0"/>
          <w:divBdr>
            <w:top w:val="none" w:sz="0" w:space="0" w:color="auto"/>
            <w:left w:val="none" w:sz="0" w:space="0" w:color="auto"/>
            <w:bottom w:val="none" w:sz="0" w:space="0" w:color="auto"/>
            <w:right w:val="none" w:sz="0" w:space="0" w:color="auto"/>
          </w:divBdr>
        </w:div>
        <w:div w:id="907957486">
          <w:marLeft w:val="0"/>
          <w:marRight w:val="0"/>
          <w:marTop w:val="0"/>
          <w:marBottom w:val="0"/>
          <w:divBdr>
            <w:top w:val="none" w:sz="0" w:space="0" w:color="auto"/>
            <w:left w:val="none" w:sz="0" w:space="0" w:color="auto"/>
            <w:bottom w:val="none" w:sz="0" w:space="0" w:color="auto"/>
            <w:right w:val="none" w:sz="0" w:space="0" w:color="auto"/>
          </w:divBdr>
        </w:div>
      </w:divsChild>
    </w:div>
    <w:div w:id="1405713091">
      <w:bodyDiv w:val="1"/>
      <w:marLeft w:val="0"/>
      <w:marRight w:val="0"/>
      <w:marTop w:val="0"/>
      <w:marBottom w:val="0"/>
      <w:divBdr>
        <w:top w:val="none" w:sz="0" w:space="0" w:color="auto"/>
        <w:left w:val="none" w:sz="0" w:space="0" w:color="auto"/>
        <w:bottom w:val="none" w:sz="0" w:space="0" w:color="auto"/>
        <w:right w:val="none" w:sz="0" w:space="0" w:color="auto"/>
      </w:divBdr>
    </w:div>
    <w:div w:id="1430928817">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6">
          <w:marLeft w:val="547"/>
          <w:marRight w:val="0"/>
          <w:marTop w:val="0"/>
          <w:marBottom w:val="0"/>
          <w:divBdr>
            <w:top w:val="none" w:sz="0" w:space="0" w:color="auto"/>
            <w:left w:val="none" w:sz="0" w:space="0" w:color="auto"/>
            <w:bottom w:val="none" w:sz="0" w:space="0" w:color="auto"/>
            <w:right w:val="none" w:sz="0" w:space="0" w:color="auto"/>
          </w:divBdr>
        </w:div>
      </w:divsChild>
    </w:div>
    <w:div w:id="1489320960">
      <w:bodyDiv w:val="1"/>
      <w:marLeft w:val="0"/>
      <w:marRight w:val="0"/>
      <w:marTop w:val="0"/>
      <w:marBottom w:val="0"/>
      <w:divBdr>
        <w:top w:val="none" w:sz="0" w:space="0" w:color="auto"/>
        <w:left w:val="none" w:sz="0" w:space="0" w:color="auto"/>
        <w:bottom w:val="none" w:sz="0" w:space="0" w:color="auto"/>
        <w:right w:val="none" w:sz="0" w:space="0" w:color="auto"/>
      </w:divBdr>
      <w:divsChild>
        <w:div w:id="740518219">
          <w:marLeft w:val="0"/>
          <w:marRight w:val="0"/>
          <w:marTop w:val="0"/>
          <w:marBottom w:val="0"/>
          <w:divBdr>
            <w:top w:val="none" w:sz="0" w:space="0" w:color="auto"/>
            <w:left w:val="none" w:sz="0" w:space="0" w:color="auto"/>
            <w:bottom w:val="none" w:sz="0" w:space="0" w:color="auto"/>
            <w:right w:val="none" w:sz="0" w:space="0" w:color="auto"/>
          </w:divBdr>
        </w:div>
        <w:div w:id="118645761">
          <w:marLeft w:val="0"/>
          <w:marRight w:val="0"/>
          <w:marTop w:val="0"/>
          <w:marBottom w:val="0"/>
          <w:divBdr>
            <w:top w:val="none" w:sz="0" w:space="0" w:color="auto"/>
            <w:left w:val="none" w:sz="0" w:space="0" w:color="auto"/>
            <w:bottom w:val="none" w:sz="0" w:space="0" w:color="auto"/>
            <w:right w:val="none" w:sz="0" w:space="0" w:color="auto"/>
          </w:divBdr>
        </w:div>
        <w:div w:id="461583881">
          <w:marLeft w:val="0"/>
          <w:marRight w:val="0"/>
          <w:marTop w:val="0"/>
          <w:marBottom w:val="0"/>
          <w:divBdr>
            <w:top w:val="none" w:sz="0" w:space="0" w:color="auto"/>
            <w:left w:val="none" w:sz="0" w:space="0" w:color="auto"/>
            <w:bottom w:val="none" w:sz="0" w:space="0" w:color="auto"/>
            <w:right w:val="none" w:sz="0" w:space="0" w:color="auto"/>
          </w:divBdr>
        </w:div>
        <w:div w:id="99379502">
          <w:marLeft w:val="0"/>
          <w:marRight w:val="0"/>
          <w:marTop w:val="0"/>
          <w:marBottom w:val="0"/>
          <w:divBdr>
            <w:top w:val="none" w:sz="0" w:space="0" w:color="auto"/>
            <w:left w:val="none" w:sz="0" w:space="0" w:color="auto"/>
            <w:bottom w:val="none" w:sz="0" w:space="0" w:color="auto"/>
            <w:right w:val="none" w:sz="0" w:space="0" w:color="auto"/>
          </w:divBdr>
        </w:div>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514300954">
      <w:bodyDiv w:val="1"/>
      <w:marLeft w:val="0"/>
      <w:marRight w:val="0"/>
      <w:marTop w:val="0"/>
      <w:marBottom w:val="0"/>
      <w:divBdr>
        <w:top w:val="none" w:sz="0" w:space="0" w:color="auto"/>
        <w:left w:val="none" w:sz="0" w:space="0" w:color="auto"/>
        <w:bottom w:val="none" w:sz="0" w:space="0" w:color="auto"/>
        <w:right w:val="none" w:sz="0" w:space="0" w:color="auto"/>
      </w:divBdr>
    </w:div>
    <w:div w:id="1604072498">
      <w:bodyDiv w:val="1"/>
      <w:marLeft w:val="0"/>
      <w:marRight w:val="0"/>
      <w:marTop w:val="0"/>
      <w:marBottom w:val="0"/>
      <w:divBdr>
        <w:top w:val="none" w:sz="0" w:space="0" w:color="auto"/>
        <w:left w:val="none" w:sz="0" w:space="0" w:color="auto"/>
        <w:bottom w:val="none" w:sz="0" w:space="0" w:color="auto"/>
        <w:right w:val="none" w:sz="0" w:space="0" w:color="auto"/>
      </w:divBdr>
    </w:div>
    <w:div w:id="1688411896">
      <w:bodyDiv w:val="1"/>
      <w:marLeft w:val="0"/>
      <w:marRight w:val="0"/>
      <w:marTop w:val="0"/>
      <w:marBottom w:val="0"/>
      <w:divBdr>
        <w:top w:val="none" w:sz="0" w:space="0" w:color="auto"/>
        <w:left w:val="none" w:sz="0" w:space="0" w:color="auto"/>
        <w:bottom w:val="none" w:sz="0" w:space="0" w:color="auto"/>
        <w:right w:val="none" w:sz="0" w:space="0" w:color="auto"/>
      </w:divBdr>
    </w:div>
    <w:div w:id="1710841488">
      <w:bodyDiv w:val="1"/>
      <w:marLeft w:val="0"/>
      <w:marRight w:val="0"/>
      <w:marTop w:val="0"/>
      <w:marBottom w:val="0"/>
      <w:divBdr>
        <w:top w:val="none" w:sz="0" w:space="0" w:color="auto"/>
        <w:left w:val="none" w:sz="0" w:space="0" w:color="auto"/>
        <w:bottom w:val="none" w:sz="0" w:space="0" w:color="auto"/>
        <w:right w:val="none" w:sz="0" w:space="0" w:color="auto"/>
      </w:divBdr>
    </w:div>
    <w:div w:id="1719350916">
      <w:bodyDiv w:val="1"/>
      <w:marLeft w:val="0"/>
      <w:marRight w:val="0"/>
      <w:marTop w:val="0"/>
      <w:marBottom w:val="0"/>
      <w:divBdr>
        <w:top w:val="none" w:sz="0" w:space="0" w:color="auto"/>
        <w:left w:val="none" w:sz="0" w:space="0" w:color="auto"/>
        <w:bottom w:val="none" w:sz="0" w:space="0" w:color="auto"/>
        <w:right w:val="none" w:sz="0" w:space="0" w:color="auto"/>
      </w:divBdr>
    </w:div>
    <w:div w:id="1778788056">
      <w:bodyDiv w:val="1"/>
      <w:marLeft w:val="0"/>
      <w:marRight w:val="0"/>
      <w:marTop w:val="0"/>
      <w:marBottom w:val="0"/>
      <w:divBdr>
        <w:top w:val="none" w:sz="0" w:space="0" w:color="auto"/>
        <w:left w:val="none" w:sz="0" w:space="0" w:color="auto"/>
        <w:bottom w:val="none" w:sz="0" w:space="0" w:color="auto"/>
        <w:right w:val="none" w:sz="0" w:space="0" w:color="auto"/>
      </w:divBdr>
    </w:div>
    <w:div w:id="180823213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29">
          <w:marLeft w:val="0"/>
          <w:marRight w:val="0"/>
          <w:marTop w:val="0"/>
          <w:marBottom w:val="0"/>
          <w:divBdr>
            <w:top w:val="none" w:sz="0" w:space="0" w:color="auto"/>
            <w:left w:val="none" w:sz="0" w:space="0" w:color="auto"/>
            <w:bottom w:val="none" w:sz="0" w:space="0" w:color="auto"/>
            <w:right w:val="none" w:sz="0" w:space="0" w:color="auto"/>
          </w:divBdr>
        </w:div>
        <w:div w:id="1292321143">
          <w:marLeft w:val="0"/>
          <w:marRight w:val="0"/>
          <w:marTop w:val="0"/>
          <w:marBottom w:val="0"/>
          <w:divBdr>
            <w:top w:val="none" w:sz="0" w:space="0" w:color="auto"/>
            <w:left w:val="none" w:sz="0" w:space="0" w:color="auto"/>
            <w:bottom w:val="none" w:sz="0" w:space="0" w:color="auto"/>
            <w:right w:val="none" w:sz="0" w:space="0" w:color="auto"/>
          </w:divBdr>
        </w:div>
        <w:div w:id="457840696">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554273249">
          <w:marLeft w:val="0"/>
          <w:marRight w:val="0"/>
          <w:marTop w:val="0"/>
          <w:marBottom w:val="0"/>
          <w:divBdr>
            <w:top w:val="none" w:sz="0" w:space="0" w:color="auto"/>
            <w:left w:val="none" w:sz="0" w:space="0" w:color="auto"/>
            <w:bottom w:val="none" w:sz="0" w:space="0" w:color="auto"/>
            <w:right w:val="none" w:sz="0" w:space="0" w:color="auto"/>
          </w:divBdr>
        </w:div>
        <w:div w:id="202255383">
          <w:marLeft w:val="0"/>
          <w:marRight w:val="0"/>
          <w:marTop w:val="0"/>
          <w:marBottom w:val="0"/>
          <w:divBdr>
            <w:top w:val="none" w:sz="0" w:space="0" w:color="auto"/>
            <w:left w:val="none" w:sz="0" w:space="0" w:color="auto"/>
            <w:bottom w:val="none" w:sz="0" w:space="0" w:color="auto"/>
            <w:right w:val="none" w:sz="0" w:space="0" w:color="auto"/>
          </w:divBdr>
        </w:div>
        <w:div w:id="62026432">
          <w:marLeft w:val="0"/>
          <w:marRight w:val="0"/>
          <w:marTop w:val="0"/>
          <w:marBottom w:val="0"/>
          <w:divBdr>
            <w:top w:val="none" w:sz="0" w:space="0" w:color="auto"/>
            <w:left w:val="none" w:sz="0" w:space="0" w:color="auto"/>
            <w:bottom w:val="none" w:sz="0" w:space="0" w:color="auto"/>
            <w:right w:val="none" w:sz="0" w:space="0" w:color="auto"/>
          </w:divBdr>
        </w:div>
        <w:div w:id="1329945364">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none" w:sz="0" w:space="0" w:color="auto"/>
            <w:left w:val="none" w:sz="0" w:space="0" w:color="auto"/>
            <w:bottom w:val="none" w:sz="0" w:space="0" w:color="auto"/>
            <w:right w:val="none" w:sz="0" w:space="0" w:color="auto"/>
          </w:divBdr>
        </w:div>
        <w:div w:id="1212841322">
          <w:marLeft w:val="0"/>
          <w:marRight w:val="0"/>
          <w:marTop w:val="0"/>
          <w:marBottom w:val="0"/>
          <w:divBdr>
            <w:top w:val="none" w:sz="0" w:space="0" w:color="auto"/>
            <w:left w:val="none" w:sz="0" w:space="0" w:color="auto"/>
            <w:bottom w:val="none" w:sz="0" w:space="0" w:color="auto"/>
            <w:right w:val="none" w:sz="0" w:space="0" w:color="auto"/>
          </w:divBdr>
        </w:div>
        <w:div w:id="2073188659">
          <w:marLeft w:val="0"/>
          <w:marRight w:val="0"/>
          <w:marTop w:val="0"/>
          <w:marBottom w:val="0"/>
          <w:divBdr>
            <w:top w:val="none" w:sz="0" w:space="0" w:color="auto"/>
            <w:left w:val="none" w:sz="0" w:space="0" w:color="auto"/>
            <w:bottom w:val="none" w:sz="0" w:space="0" w:color="auto"/>
            <w:right w:val="none" w:sz="0" w:space="0" w:color="auto"/>
          </w:divBdr>
        </w:div>
        <w:div w:id="206574642">
          <w:marLeft w:val="0"/>
          <w:marRight w:val="0"/>
          <w:marTop w:val="0"/>
          <w:marBottom w:val="0"/>
          <w:divBdr>
            <w:top w:val="none" w:sz="0" w:space="0" w:color="auto"/>
            <w:left w:val="none" w:sz="0" w:space="0" w:color="auto"/>
            <w:bottom w:val="none" w:sz="0" w:space="0" w:color="auto"/>
            <w:right w:val="none" w:sz="0" w:space="0" w:color="auto"/>
          </w:divBdr>
        </w:div>
        <w:div w:id="1162039771">
          <w:marLeft w:val="0"/>
          <w:marRight w:val="0"/>
          <w:marTop w:val="0"/>
          <w:marBottom w:val="0"/>
          <w:divBdr>
            <w:top w:val="none" w:sz="0" w:space="0" w:color="auto"/>
            <w:left w:val="none" w:sz="0" w:space="0" w:color="auto"/>
            <w:bottom w:val="none" w:sz="0" w:space="0" w:color="auto"/>
            <w:right w:val="none" w:sz="0" w:space="0" w:color="auto"/>
          </w:divBdr>
        </w:div>
        <w:div w:id="1458573044">
          <w:marLeft w:val="0"/>
          <w:marRight w:val="0"/>
          <w:marTop w:val="0"/>
          <w:marBottom w:val="0"/>
          <w:divBdr>
            <w:top w:val="none" w:sz="0" w:space="0" w:color="auto"/>
            <w:left w:val="none" w:sz="0" w:space="0" w:color="auto"/>
            <w:bottom w:val="none" w:sz="0" w:space="0" w:color="auto"/>
            <w:right w:val="none" w:sz="0" w:space="0" w:color="auto"/>
          </w:divBdr>
        </w:div>
        <w:div w:id="1019742734">
          <w:marLeft w:val="0"/>
          <w:marRight w:val="0"/>
          <w:marTop w:val="0"/>
          <w:marBottom w:val="0"/>
          <w:divBdr>
            <w:top w:val="none" w:sz="0" w:space="0" w:color="auto"/>
            <w:left w:val="none" w:sz="0" w:space="0" w:color="auto"/>
            <w:bottom w:val="none" w:sz="0" w:space="0" w:color="auto"/>
            <w:right w:val="none" w:sz="0" w:space="0" w:color="auto"/>
          </w:divBdr>
        </w:div>
        <w:div w:id="1145046047">
          <w:marLeft w:val="0"/>
          <w:marRight w:val="0"/>
          <w:marTop w:val="0"/>
          <w:marBottom w:val="0"/>
          <w:divBdr>
            <w:top w:val="none" w:sz="0" w:space="0" w:color="auto"/>
            <w:left w:val="none" w:sz="0" w:space="0" w:color="auto"/>
            <w:bottom w:val="none" w:sz="0" w:space="0" w:color="auto"/>
            <w:right w:val="none" w:sz="0" w:space="0" w:color="auto"/>
          </w:divBdr>
        </w:div>
        <w:div w:id="622689899">
          <w:marLeft w:val="0"/>
          <w:marRight w:val="0"/>
          <w:marTop w:val="0"/>
          <w:marBottom w:val="0"/>
          <w:divBdr>
            <w:top w:val="none" w:sz="0" w:space="0" w:color="auto"/>
            <w:left w:val="none" w:sz="0" w:space="0" w:color="auto"/>
            <w:bottom w:val="none" w:sz="0" w:space="0" w:color="auto"/>
            <w:right w:val="none" w:sz="0" w:space="0" w:color="auto"/>
          </w:divBdr>
        </w:div>
      </w:divsChild>
    </w:div>
    <w:div w:id="1885023050">
      <w:bodyDiv w:val="1"/>
      <w:marLeft w:val="0"/>
      <w:marRight w:val="0"/>
      <w:marTop w:val="0"/>
      <w:marBottom w:val="0"/>
      <w:divBdr>
        <w:top w:val="none" w:sz="0" w:space="0" w:color="auto"/>
        <w:left w:val="none" w:sz="0" w:space="0" w:color="auto"/>
        <w:bottom w:val="none" w:sz="0" w:space="0" w:color="auto"/>
        <w:right w:val="none" w:sz="0" w:space="0" w:color="auto"/>
      </w:divBdr>
    </w:div>
    <w:div w:id="1898659334">
      <w:bodyDiv w:val="1"/>
      <w:marLeft w:val="0"/>
      <w:marRight w:val="0"/>
      <w:marTop w:val="0"/>
      <w:marBottom w:val="0"/>
      <w:divBdr>
        <w:top w:val="none" w:sz="0" w:space="0" w:color="auto"/>
        <w:left w:val="none" w:sz="0" w:space="0" w:color="auto"/>
        <w:bottom w:val="none" w:sz="0" w:space="0" w:color="auto"/>
        <w:right w:val="none" w:sz="0" w:space="0" w:color="auto"/>
      </w:divBdr>
    </w:div>
    <w:div w:id="21015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mv.gov.co/sisgestion2019/Documentos/APOYO/GCON/GCON-FM-011-V5_Formato_Acta_Reiniciacion_de_Contrato.docx" TargetMode="External"/><Relationship Id="rId18" Type="http://schemas.openxmlformats.org/officeDocument/2006/relationships/hyperlink" Target="https://www.umv.gov.co/sisgestion2019/Documentos/APOYO/GCON/GCON-FM-023-V2_Formato_Consulta_Proc_Contrat__Estudio_Sector.xlsx" TargetMode="External"/><Relationship Id="rId26" Type="http://schemas.openxmlformats.org/officeDocument/2006/relationships/hyperlink" Target="http://www.alcaldiabogota.gov.co/sisjur/normas/Norma1.jsp?i=297" TargetMode="External"/><Relationship Id="rId39" Type="http://schemas.openxmlformats.org/officeDocument/2006/relationships/hyperlink" Target="https://www.umv.gov.co/sisgestion2019/Documentos/APOYO/GCON/GCON-FM-003-V6_Formato_Acta_de_Inicio_de_Contrato.docx" TargetMode="External"/><Relationship Id="rId21" Type="http://schemas.openxmlformats.org/officeDocument/2006/relationships/hyperlink" Target="https://www.umv.gov.co/sisgestion2019/Documentos/APOYO/GCON/GCON-FM-031-V6_Formato_Acta_de_liquidacion_de_contratos.docx" TargetMode="External"/><Relationship Id="rId34" Type="http://schemas.openxmlformats.org/officeDocument/2006/relationships/hyperlink" Target="https://www.umv.gov.co/sisgestion2019/Documentos/APOYO/GCON/GCON-FM-003-V6_Formato_Acta_de_Inicio_de_Contrato.docx" TargetMode="External"/><Relationship Id="rId42" Type="http://schemas.openxmlformats.org/officeDocument/2006/relationships/hyperlink" Target="https://www.umv.gov.co/sisgestion2019/Documentos/APOYO/GCON/GCON-FM-005-V5_Formato_Plan_de_Inversion_del_Anticipo.docx" TargetMode="External"/><Relationship Id="rId47" Type="http://schemas.openxmlformats.org/officeDocument/2006/relationships/hyperlink" Target="https://www.umv.gov.co/sisgestion2019/Documentos/APOYO/GCON/GCON-FM-016-V5_Formato_Cuadro_de_Revision_de_Precios_No_Previstos.docx" TargetMode="External"/><Relationship Id="rId50" Type="http://schemas.openxmlformats.org/officeDocument/2006/relationships/hyperlink" Target="https://www.umv.gov.co/sisgestion2019/Documentos/APOYO/GCON/GCON-FM-019-V1_Formato_Informe_Parcial_Supervision-Interventoria_Contrato.docx"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ocuraduria.gov.co/relatoria/media/file/flas_juridico/972_CE-RAD-20912.pdf" TargetMode="External"/><Relationship Id="rId29" Type="http://schemas.openxmlformats.org/officeDocument/2006/relationships/image" Target="media/image4.png"/><Relationship Id="rId11" Type="http://schemas.openxmlformats.org/officeDocument/2006/relationships/hyperlink" Target="https://www.umv.gov.co/sisgestion2019/Documentos/APOYO/GCON/GCON-FM-031-V6_Formato_Acta_de_liquidacion_de_contratos.docx" TargetMode="External"/><Relationship Id="rId24" Type="http://schemas.openxmlformats.org/officeDocument/2006/relationships/hyperlink" Target="http://www.alcaldiabogota.gov.co/sisjur/normas/Norma1.jsp?i=1551" TargetMode="External"/><Relationship Id="rId32" Type="http://schemas.openxmlformats.org/officeDocument/2006/relationships/hyperlink" Target="https://www.umv.gov.co/sisgestion2019/Documentos/APOYO/GCON/GCON-FM-019-V1_Formato_Informe_Parcial_Supervision-Interventoria_Contrato.docx" TargetMode="External"/><Relationship Id="rId37" Type="http://schemas.openxmlformats.org/officeDocument/2006/relationships/hyperlink" Target="https://www.umv.gov.co/sisgestion2019/Documentos/APOYO/GCON/GCON-FM-019-V1_Formato_Informe_Parcial_Supervision-Interventoria_Contrato.docx" TargetMode="External"/><Relationship Id="rId40" Type="http://schemas.openxmlformats.org/officeDocument/2006/relationships/hyperlink" Target="https://www.umv.gov.co/sisgestion2019/Documentos/APOYO/GCON/GCON-FM-020-V1_Formato_Informe_Final_Supervision-Interventoria_Contrato.docx" TargetMode="External"/><Relationship Id="rId45" Type="http://schemas.openxmlformats.org/officeDocument/2006/relationships/hyperlink" Target="https://www.umv.gov.co/sisgestion2019/Documentos/APOYO/GCON/GCON-FM-006-V5_Formato_Informe_de_Inversion_y_Buen_Manejo_del_Anticipo.docx" TargetMode="External"/><Relationship Id="rId53" Type="http://schemas.openxmlformats.org/officeDocument/2006/relationships/hyperlink" Target="https://www.umv.gov.co/sisgestion2019/Documentos/APOYO/GCON/GCON-FM-014-V1_Formato_Informe_para_Proceso_Sancionatorio.docx"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microsoft.com/office/2016/09/relationships/commentsIds" Target="commentsIds.xml"/><Relationship Id="rId19" Type="http://schemas.openxmlformats.org/officeDocument/2006/relationships/hyperlink" Target="https://www.umv.gov.co/sisgestion2019/Documentos/APOYO/GCON/GCON-FM-028-V2_Formato_Estudio_del_Sector.docx" TargetMode="External"/><Relationship Id="rId14" Type="http://schemas.openxmlformats.org/officeDocument/2006/relationships/hyperlink" Target="https://www.umv.gov.co/sisgestion2019/Documentos/APOYO/GCON/GCON-FM-010-V5_Formato_Acta_Suspension_o_Ampliacion_de_Suspension.docx" TargetMode="External"/><Relationship Id="rId22" Type="http://schemas.openxmlformats.org/officeDocument/2006/relationships/hyperlink" Target="http://www.alcaldiabogota.gov.co/sisjur/normas/Norma1.jsp?i=9625" TargetMode="External"/><Relationship Id="rId27" Type="http://schemas.openxmlformats.org/officeDocument/2006/relationships/image" Target="media/image2.png"/><Relationship Id="rId30" Type="http://schemas.openxmlformats.org/officeDocument/2006/relationships/hyperlink" Target="https://www.umv.gov.co/sisgestion2019/Documentos/APOYO/GCON/GCON-FM-019-V1_Formato_Informe_Parcial_Supervision-Interventoria_Contrato.docx" TargetMode="External"/><Relationship Id="rId35" Type="http://schemas.openxmlformats.org/officeDocument/2006/relationships/hyperlink" Target="https://www.umv.gov.co/sisgestion2019/Documentos/APOYO/GCON/GCON-FM-012-V5_Formato_Acta_de_Liquidacion_de_Convenio.docx" TargetMode="External"/><Relationship Id="rId43" Type="http://schemas.openxmlformats.org/officeDocument/2006/relationships/hyperlink" Target="https://www.umv.gov.co/sisgestion2019/Documentos/APOYO/GCON/GCON-FM-006-V5_Formato_Informe_de_Inversion_y_Buen_Manejo_del_Anticipo.docx" TargetMode="External"/><Relationship Id="rId48" Type="http://schemas.openxmlformats.org/officeDocument/2006/relationships/hyperlink" Target="https://www.umv.gov.co/sisgestion2019/Documentos/APOYO/GCON/GCON-FM-017-V6_Formato_Acta_de_Comparacion_de_Precios_No_Previstos.docx"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umv.gov.co/sisgestion2019/Documentos/APOYO/GCON/GCON-FM-020-V1_Formato_Informe_Final_Supervision-Interventoria_Contrato.docx" TargetMode="External"/><Relationship Id="rId3" Type="http://schemas.openxmlformats.org/officeDocument/2006/relationships/styles" Target="styles.xml"/><Relationship Id="rId12" Type="http://schemas.openxmlformats.org/officeDocument/2006/relationships/hyperlink" Target="https://www.umv.gov.co/sisgestion2019/Documentos/APOYO/GCON/GCON-FM-024-V6_Formato_Acta_Recibo_Final_y_Terminacion_Cto_Obra.docx" TargetMode="External"/><Relationship Id="rId17" Type="http://schemas.openxmlformats.org/officeDocument/2006/relationships/hyperlink" Target="https://www.umv.gov.co/sisgestion2019/Documentos/APOYO/GCON/GCON-FM-022-V3_Formato_de_Formulacion_de_Estudios_del_Sector.docx" TargetMode="External"/><Relationship Id="rId25" Type="http://schemas.openxmlformats.org/officeDocument/2006/relationships/hyperlink" Target="http://www.alcaldiabogota.gov.co/sisjur/normas/Norma1.jsp?i=1177" TargetMode="External"/><Relationship Id="rId33" Type="http://schemas.openxmlformats.org/officeDocument/2006/relationships/hyperlink" Target="https://www.umv.gov.co/sisgestion2019/Documentos/APOYO/GCON/GCON-FM-002_-V3_Formato_Acta_de_Aprobacion_de_Poliza.docx" TargetMode="External"/><Relationship Id="rId38" Type="http://schemas.openxmlformats.org/officeDocument/2006/relationships/hyperlink" Target="https://www.umv.gov.co/sisgestion2019/Documentos/APOYO/GCON/GCON-FM-014-V1_Formato_Informe_para_Proceso_Sancionatorio.docx" TargetMode="External"/><Relationship Id="rId46" Type="http://schemas.openxmlformats.org/officeDocument/2006/relationships/hyperlink" Target="https://www.umv.gov.co/sisgestion2019/Documentos/APOYO/GCON/GCON-FM-015-V6_Formato_Acta_de_Fijacion_de_Precios_No_Previstos.docx" TargetMode="External"/><Relationship Id="rId59" Type="http://schemas.microsoft.com/office/2011/relationships/people" Target="people.xml"/><Relationship Id="rId20" Type="http://schemas.openxmlformats.org/officeDocument/2006/relationships/hyperlink" Target="https://www.umv.gov.co/sisgestion2019/Documentos/APOYO/GCON/GCON-FM-012-V5_Formato_Acta_de_Liquidacion_de_Convenio.docx" TargetMode="External"/><Relationship Id="rId41" Type="http://schemas.openxmlformats.org/officeDocument/2006/relationships/hyperlink" Target="https://www.umv.gov.co/sisgestion2019/Documentos/APOYO/GCON/GCON-FM-004-V5_Formato_Acta_Autorizacion_de_Giro_del_Anticipo.docx" TargetMode="External"/><Relationship Id="rId54" Type="http://schemas.openxmlformats.org/officeDocument/2006/relationships/header" Target="header1.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ntesis.colombiacompra.gov.co/sintesis/3-etapa-contractual-equilibrio-econ%C3%B3mico" TargetMode="External"/><Relationship Id="rId23" Type="http://schemas.openxmlformats.org/officeDocument/2006/relationships/hyperlink" Target="http://www.alcaldiabogota.gov.co/sisjur/normas/Norma1.jsp?i=9018" TargetMode="External"/><Relationship Id="rId28" Type="http://schemas.openxmlformats.org/officeDocument/2006/relationships/image" Target="media/image3.png"/><Relationship Id="rId36" Type="http://schemas.openxmlformats.org/officeDocument/2006/relationships/hyperlink" Target="https://www.umv.gov.co/sisgestion2019/Documentos/APOYO/GCON/GCON-FM-031-V6_Formato_Acta_de_liquidacion_de_contratos.docx" TargetMode="External"/><Relationship Id="rId49" Type="http://schemas.openxmlformats.org/officeDocument/2006/relationships/hyperlink" Target="https://www.umv.gov.co/sisgestion2019/Documentos/APOYO/GCON/GCON-FM-018-V5_Formato_Acta_de_Ajustes_de_Precios.docx" TargetMode="External"/><Relationship Id="rId57" Type="http://schemas.openxmlformats.org/officeDocument/2006/relationships/header" Target="header3.xml"/><Relationship Id="rId10" Type="http://schemas.openxmlformats.org/officeDocument/2006/relationships/hyperlink" Target="https://www.umv.gov.co/sisgestion2019/Documentos/APOYO/GCON/GCON-FM-012-V5_Formato_Acta_de_Liquidacion_de_Convenio.docx" TargetMode="External"/><Relationship Id="rId31" Type="http://schemas.openxmlformats.org/officeDocument/2006/relationships/hyperlink" Target="https://www.umv.gov.co/sisgestion2019/Documentos/APOYO/GCON/GCON-FM-020-V1_Formato_Informe_Final_Supervision-Interventoria_Contrato.docx" TargetMode="External"/><Relationship Id="rId44" Type="http://schemas.openxmlformats.org/officeDocument/2006/relationships/hyperlink" Target="https://www.umv.gov.co/sisgestion2019/Documentos/APOYO/GCON/GCON-FM-007-V5_Formato_Autorizacion_para_Reintegro_de_Saldo_del_Anticipo.docx" TargetMode="External"/><Relationship Id="rId52" Type="http://schemas.openxmlformats.org/officeDocument/2006/relationships/hyperlink" Target="https://www.umv.gov.co/sisgestion2019/Documentos/APOYO/GCON/GCON-FM-026-V6_Formato_Informe_de_Actividades_2020.docx"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mv.gov.co/sisgestion2019/Documentos/APOYO/GCON/GCON-FM-003-V6_Formato_Acta_de_Inicio_de_Contrato.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2F1AA-48B5-4AF7-B6BF-0BE796EDA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86</Pages>
  <Words>27321</Words>
  <Characters>150269</Characters>
  <Application>Microsoft Office Word</Application>
  <DocSecurity>0</DocSecurity>
  <Lines>1252</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GrassCh</dc:creator>
  <cp:keywords/>
  <dc:description/>
  <cp:lastModifiedBy>Lilian Rocio Mendoza Monroy</cp:lastModifiedBy>
  <cp:revision>42</cp:revision>
  <cp:lastPrinted>2019-10-22T19:43:00Z</cp:lastPrinted>
  <dcterms:created xsi:type="dcterms:W3CDTF">2020-07-15T00:17:00Z</dcterms:created>
  <dcterms:modified xsi:type="dcterms:W3CDTF">2020-12-23T16:08:00Z</dcterms:modified>
</cp:coreProperties>
</file>