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3A9628" w14:textId="77777777" w:rsidR="00B8220F" w:rsidRPr="00EA1D57" w:rsidRDefault="00B8220F" w:rsidP="00817464">
      <w:pPr>
        <w:ind w:left="510" w:hanging="510"/>
        <w:rPr>
          <w:rFonts w:ascii="Century Gothic" w:hAnsi="Century Gothic" w:cs="Arial"/>
          <w:color w:val="000000" w:themeColor="text1"/>
          <w:sz w:val="20"/>
          <w:szCs w:val="20"/>
        </w:rPr>
      </w:pPr>
      <w:bookmarkStart w:id="0" w:name="_Hlk355055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8505"/>
      </w:tblGrid>
      <w:tr w:rsidR="00EA1D57" w:rsidRPr="00EA1D57" w14:paraId="05A3C9D9" w14:textId="77777777" w:rsidTr="00FE6AEF">
        <w:trPr>
          <w:trHeight w:val="283"/>
        </w:trPr>
        <w:tc>
          <w:tcPr>
            <w:tcW w:w="724" w:type="pct"/>
            <w:shd w:val="clear" w:color="auto" w:fill="D9D9D9"/>
            <w:vAlign w:val="center"/>
          </w:tcPr>
          <w:p w14:paraId="3D9F40DE" w14:textId="77777777" w:rsidR="007E28EF" w:rsidRPr="00EA1D57" w:rsidRDefault="007E28EF" w:rsidP="00817464">
            <w:pPr>
              <w:jc w:val="cente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Fecha:</w:t>
            </w:r>
          </w:p>
        </w:tc>
        <w:tc>
          <w:tcPr>
            <w:tcW w:w="4276" w:type="pct"/>
            <w:vAlign w:val="center"/>
          </w:tcPr>
          <w:p w14:paraId="2188514D" w14:textId="303C5001" w:rsidR="007E28EF" w:rsidRPr="00EA1D57" w:rsidRDefault="00E9006C"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Informe</w:t>
            </w:r>
            <w:r w:rsidR="002E06A1" w:rsidRPr="00EA1D57">
              <w:rPr>
                <w:rFonts w:ascii="Century Gothic" w:hAnsi="Century Gothic" w:cs="Arial"/>
                <w:color w:val="000000" w:themeColor="text1"/>
                <w:sz w:val="20"/>
                <w:szCs w:val="20"/>
              </w:rPr>
              <w:t xml:space="preserve"> Final: </w:t>
            </w:r>
            <w:r w:rsidR="00786EF4" w:rsidRPr="00EA1D57">
              <w:rPr>
                <w:rFonts w:ascii="Century Gothic" w:hAnsi="Century Gothic" w:cs="Arial"/>
                <w:color w:val="000000" w:themeColor="text1"/>
                <w:sz w:val="20"/>
                <w:szCs w:val="20"/>
              </w:rPr>
              <w:t xml:space="preserve">junio </w:t>
            </w:r>
            <w:r w:rsidR="002E06A1" w:rsidRPr="00EA1D57">
              <w:rPr>
                <w:rFonts w:ascii="Century Gothic" w:hAnsi="Century Gothic" w:cs="Arial"/>
                <w:color w:val="000000" w:themeColor="text1"/>
                <w:sz w:val="20"/>
                <w:szCs w:val="20"/>
              </w:rPr>
              <w:t>de 2020</w:t>
            </w:r>
          </w:p>
        </w:tc>
      </w:tr>
      <w:tr w:rsidR="00EA1D57" w:rsidRPr="00EA1D57" w14:paraId="1639ACCF" w14:textId="77777777" w:rsidTr="00FE6AEF">
        <w:trPr>
          <w:trHeight w:val="351"/>
        </w:trPr>
        <w:tc>
          <w:tcPr>
            <w:tcW w:w="724" w:type="pct"/>
            <w:shd w:val="clear" w:color="auto" w:fill="D9D9D9"/>
            <w:vAlign w:val="center"/>
          </w:tcPr>
          <w:p w14:paraId="77833942" w14:textId="77777777" w:rsidR="00B8220F" w:rsidRPr="00EA1D57" w:rsidRDefault="0099007C" w:rsidP="00817464">
            <w:pPr>
              <w:jc w:val="cente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Proces</w:t>
            </w:r>
            <w:r w:rsidR="007E28EF" w:rsidRPr="00EA1D57">
              <w:rPr>
                <w:rFonts w:ascii="Century Gothic" w:hAnsi="Century Gothic" w:cs="Arial"/>
                <w:b/>
                <w:color w:val="000000" w:themeColor="text1"/>
                <w:sz w:val="20"/>
                <w:szCs w:val="20"/>
              </w:rPr>
              <w:t>o Audita</w:t>
            </w:r>
            <w:r w:rsidR="005E3272" w:rsidRPr="00EA1D57">
              <w:rPr>
                <w:rFonts w:ascii="Century Gothic" w:hAnsi="Century Gothic" w:cs="Arial"/>
                <w:b/>
                <w:color w:val="000000" w:themeColor="text1"/>
                <w:sz w:val="20"/>
                <w:szCs w:val="20"/>
              </w:rPr>
              <w:t>do</w:t>
            </w:r>
            <w:r w:rsidR="007E28EF" w:rsidRPr="00EA1D57">
              <w:rPr>
                <w:rFonts w:ascii="Century Gothic" w:hAnsi="Century Gothic" w:cs="Arial"/>
                <w:b/>
                <w:color w:val="000000" w:themeColor="text1"/>
                <w:sz w:val="20"/>
                <w:szCs w:val="20"/>
              </w:rPr>
              <w:t>:</w:t>
            </w:r>
          </w:p>
        </w:tc>
        <w:tc>
          <w:tcPr>
            <w:tcW w:w="4276" w:type="pct"/>
            <w:vAlign w:val="center"/>
          </w:tcPr>
          <w:p w14:paraId="0038985C" w14:textId="77777777" w:rsidR="00ED29C4" w:rsidRPr="00EA1D57" w:rsidRDefault="00443066"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GESTIÓN DEL TALENTO HUMANO - Componente "</w:t>
            </w:r>
            <w:r w:rsidRPr="00EA1D57">
              <w:rPr>
                <w:rFonts w:ascii="Century Gothic" w:hAnsi="Century Gothic" w:cs="Arial"/>
                <w:b/>
                <w:bCs/>
                <w:color w:val="000000" w:themeColor="text1"/>
                <w:sz w:val="20"/>
                <w:szCs w:val="20"/>
              </w:rPr>
              <w:t>SEGURIDAD Y SALUD EN EL TRABAJO</w:t>
            </w:r>
            <w:r w:rsidRPr="00EA1D57">
              <w:rPr>
                <w:rFonts w:ascii="Century Gothic" w:hAnsi="Century Gothic" w:cs="Arial"/>
                <w:color w:val="000000" w:themeColor="text1"/>
                <w:sz w:val="20"/>
                <w:szCs w:val="20"/>
              </w:rPr>
              <w:t>"</w:t>
            </w:r>
          </w:p>
        </w:tc>
      </w:tr>
      <w:tr w:rsidR="00EA1D57" w:rsidRPr="00EA1D57" w14:paraId="5A28CD6A" w14:textId="77777777" w:rsidTr="004609A8">
        <w:trPr>
          <w:trHeight w:val="567"/>
        </w:trPr>
        <w:tc>
          <w:tcPr>
            <w:tcW w:w="724" w:type="pct"/>
            <w:shd w:val="clear" w:color="auto" w:fill="D9D9D9"/>
            <w:vAlign w:val="center"/>
          </w:tcPr>
          <w:p w14:paraId="3DA73B32" w14:textId="77777777" w:rsidR="00DF23FF" w:rsidRPr="00EA1D57" w:rsidRDefault="005E3272" w:rsidP="00817464">
            <w:pPr>
              <w:jc w:val="cente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 xml:space="preserve">Responsable del </w:t>
            </w:r>
            <w:r w:rsidR="006A09CB" w:rsidRPr="00EA1D57">
              <w:rPr>
                <w:rFonts w:ascii="Century Gothic" w:hAnsi="Century Gothic" w:cs="Arial"/>
                <w:b/>
                <w:color w:val="000000" w:themeColor="text1"/>
                <w:sz w:val="20"/>
                <w:szCs w:val="20"/>
              </w:rPr>
              <w:t>P</w:t>
            </w:r>
            <w:r w:rsidRPr="00EA1D57">
              <w:rPr>
                <w:rFonts w:ascii="Century Gothic" w:hAnsi="Century Gothic" w:cs="Arial"/>
                <w:b/>
                <w:color w:val="000000" w:themeColor="text1"/>
                <w:sz w:val="20"/>
                <w:szCs w:val="20"/>
              </w:rPr>
              <w:t>roceso:</w:t>
            </w:r>
          </w:p>
        </w:tc>
        <w:tc>
          <w:tcPr>
            <w:tcW w:w="4276" w:type="pct"/>
            <w:vAlign w:val="center"/>
          </w:tcPr>
          <w:p w14:paraId="5396C5A3" w14:textId="2E73817D" w:rsidR="00FE6AEF" w:rsidRPr="00EA1D57" w:rsidRDefault="002E1E23"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MARTHA PATRICIA AGUILAR COPETE</w:t>
            </w:r>
            <w:r w:rsidR="00840A1B" w:rsidRPr="00EA1D57">
              <w:rPr>
                <w:rFonts w:ascii="Century Gothic" w:hAnsi="Century Gothic" w:cs="Arial"/>
                <w:color w:val="000000" w:themeColor="text1"/>
                <w:sz w:val="20"/>
                <w:szCs w:val="20"/>
              </w:rPr>
              <w:t xml:space="preserve"> - </w:t>
            </w:r>
            <w:r w:rsidR="00FE6AEF" w:rsidRPr="00EA1D57">
              <w:rPr>
                <w:rFonts w:ascii="Century Gothic" w:hAnsi="Century Gothic" w:cs="Arial"/>
                <w:color w:val="000000" w:themeColor="text1"/>
                <w:sz w:val="20"/>
                <w:szCs w:val="20"/>
              </w:rPr>
              <w:t>Secretaria General</w:t>
            </w:r>
            <w:r w:rsidRPr="00EA1D57">
              <w:rPr>
                <w:rFonts w:ascii="Century Gothic" w:hAnsi="Century Gothic" w:cs="Arial"/>
                <w:color w:val="000000" w:themeColor="text1"/>
                <w:sz w:val="20"/>
                <w:szCs w:val="20"/>
              </w:rPr>
              <w:t xml:space="preserve"> (E)</w:t>
            </w:r>
          </w:p>
        </w:tc>
      </w:tr>
      <w:tr w:rsidR="00EA1D57" w:rsidRPr="00EA1D57" w14:paraId="7C444D78" w14:textId="77777777" w:rsidTr="00FE6AEF">
        <w:trPr>
          <w:trHeight w:val="1100"/>
        </w:trPr>
        <w:tc>
          <w:tcPr>
            <w:tcW w:w="724" w:type="pct"/>
            <w:shd w:val="clear" w:color="auto" w:fill="D9D9D9"/>
            <w:vAlign w:val="center"/>
          </w:tcPr>
          <w:p w14:paraId="6A5D351F" w14:textId="77777777" w:rsidR="007E28EF" w:rsidRPr="00EA1D57" w:rsidRDefault="007E28EF" w:rsidP="00817464">
            <w:pPr>
              <w:jc w:val="cente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Auditores:</w:t>
            </w:r>
          </w:p>
        </w:tc>
        <w:tc>
          <w:tcPr>
            <w:tcW w:w="4276" w:type="pct"/>
            <w:vAlign w:val="center"/>
          </w:tcPr>
          <w:p w14:paraId="14CBC965" w14:textId="77777777" w:rsidR="00840A1B" w:rsidRPr="00EA1D57" w:rsidRDefault="00840A1B"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EDNA MATILDE VALLEJO GORDILLO - Jefe OCI</w:t>
            </w:r>
          </w:p>
          <w:p w14:paraId="68F9E714" w14:textId="77777777" w:rsidR="00840A1B" w:rsidRPr="00EA1D57" w:rsidRDefault="00840A1B"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ANGELA MARÍA CORREA COVELLI - Auditor Líder</w:t>
            </w:r>
          </w:p>
          <w:p w14:paraId="5EC85DED" w14:textId="63CFB3D2" w:rsidR="002E1E23" w:rsidRPr="00EA1D57" w:rsidRDefault="002E1E23"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IGOR ARAFAT GUTIÉRREZ STAND </w:t>
            </w:r>
            <w:r w:rsidR="00C27D65" w:rsidRPr="00EA1D57">
              <w:rPr>
                <w:rFonts w:ascii="Century Gothic" w:hAnsi="Century Gothic" w:cs="Arial"/>
                <w:color w:val="000000" w:themeColor="text1"/>
                <w:sz w:val="20"/>
                <w:szCs w:val="20"/>
              </w:rPr>
              <w:t xml:space="preserve">- </w:t>
            </w:r>
            <w:r w:rsidR="004B0A53" w:rsidRPr="00EA1D57">
              <w:rPr>
                <w:rFonts w:ascii="Century Gothic" w:hAnsi="Century Gothic" w:cs="Arial"/>
                <w:color w:val="000000" w:themeColor="text1"/>
                <w:sz w:val="20"/>
                <w:szCs w:val="20"/>
              </w:rPr>
              <w:t>Equipo auditor</w:t>
            </w:r>
            <w:r w:rsidRPr="00EA1D57">
              <w:rPr>
                <w:rFonts w:ascii="Century Gothic" w:hAnsi="Century Gothic" w:cs="Arial"/>
                <w:color w:val="000000" w:themeColor="text1"/>
                <w:sz w:val="20"/>
                <w:szCs w:val="20"/>
              </w:rPr>
              <w:t xml:space="preserve"> </w:t>
            </w:r>
          </w:p>
          <w:p w14:paraId="4B1EEBAE" w14:textId="40E84D31" w:rsidR="00CA1DA1" w:rsidRPr="00EA1D57" w:rsidRDefault="00CA1DA1" w:rsidP="00817464">
            <w:pPr>
              <w:rPr>
                <w:rFonts w:ascii="Century Gothic" w:hAnsi="Century Gothic" w:cs="Arial"/>
                <w:color w:val="000000" w:themeColor="text1"/>
                <w:sz w:val="20"/>
                <w:szCs w:val="20"/>
              </w:rPr>
            </w:pPr>
          </w:p>
        </w:tc>
      </w:tr>
    </w:tbl>
    <w:p w14:paraId="635CFDEF" w14:textId="77777777" w:rsidR="00DF23FF" w:rsidRPr="00EA1D57" w:rsidRDefault="00DF23FF" w:rsidP="00817464">
      <w:pPr>
        <w:rPr>
          <w:rFonts w:ascii="Century Gothic" w:hAnsi="Century Gothic" w:cs="Arial"/>
          <w:b/>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3"/>
        <w:gridCol w:w="8609"/>
      </w:tblGrid>
      <w:tr w:rsidR="00EA1D57" w:rsidRPr="00EA1D57" w14:paraId="3B060637" w14:textId="77777777" w:rsidTr="00FE6AEF">
        <w:trPr>
          <w:trHeight w:val="1062"/>
        </w:trPr>
        <w:tc>
          <w:tcPr>
            <w:tcW w:w="679" w:type="pct"/>
            <w:shd w:val="clear" w:color="auto" w:fill="D9D9D9"/>
            <w:vAlign w:val="center"/>
          </w:tcPr>
          <w:p w14:paraId="0186B815" w14:textId="77777777" w:rsidR="00B8220F" w:rsidRPr="00EA1D57" w:rsidRDefault="006A09CB" w:rsidP="00817464">
            <w:pP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OBJETIVO:</w:t>
            </w:r>
          </w:p>
        </w:tc>
        <w:tc>
          <w:tcPr>
            <w:tcW w:w="4321" w:type="pct"/>
            <w:vAlign w:val="center"/>
          </w:tcPr>
          <w:p w14:paraId="2850B394" w14:textId="77777777" w:rsidR="00E54264"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Evaluar el cumplimiento de las actividades y controles asociados al Proceso Gestión del Talento Humano - Componente Seguridad y Salud en el Trabajo, registrado en el Sistema Integrado de Gestión, de conformidad con la programación del PAA-Plan Anual de Auditorías 2019, aprobado por el CICCI-Comité Institucional de Coordinación de Control Interno de la UAERMV.</w:t>
            </w:r>
          </w:p>
        </w:tc>
      </w:tr>
      <w:tr w:rsidR="00EA1D57" w:rsidRPr="00EA1D57" w14:paraId="1E2F4BE4" w14:textId="77777777" w:rsidTr="003B58E7">
        <w:trPr>
          <w:trHeight w:val="283"/>
        </w:trPr>
        <w:tc>
          <w:tcPr>
            <w:tcW w:w="679" w:type="pct"/>
            <w:shd w:val="clear" w:color="auto" w:fill="D9D9D9"/>
            <w:vAlign w:val="center"/>
          </w:tcPr>
          <w:p w14:paraId="71293BF7" w14:textId="77777777" w:rsidR="00B8220F" w:rsidRPr="00EA1D57" w:rsidRDefault="006A09CB" w:rsidP="00817464">
            <w:pP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ALCANCE:</w:t>
            </w:r>
          </w:p>
        </w:tc>
        <w:tc>
          <w:tcPr>
            <w:tcW w:w="4321" w:type="pct"/>
            <w:vAlign w:val="center"/>
          </w:tcPr>
          <w:p w14:paraId="55EE5BEE" w14:textId="77777777" w:rsidR="00840A1B"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Esta evaluación cobija las actividades ejecutadas en el proceso GTHU - Gestión del Talento Humano - Componente Seguridad y Salud en el Trabajo, en el periodo comprendido 01-06-2017 a 31-08-2019 para los siguientes aspectos:</w:t>
            </w:r>
          </w:p>
          <w:p w14:paraId="34499433" w14:textId="77777777" w:rsidR="00840A1B" w:rsidRPr="00EA1D57" w:rsidRDefault="00840A1B" w:rsidP="00817464">
            <w:pPr>
              <w:jc w:val="both"/>
              <w:rPr>
                <w:rFonts w:ascii="Century Gothic" w:hAnsi="Century Gothic" w:cs="Arial"/>
                <w:color w:val="000000" w:themeColor="text1"/>
                <w:sz w:val="20"/>
                <w:szCs w:val="20"/>
              </w:rPr>
            </w:pPr>
          </w:p>
          <w:p w14:paraId="05C74119" w14:textId="78AFEA8E" w:rsidR="00840A1B"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1) Cumplimiento de responsabilidades asignadas a directivos en los comités creados con los siguientes actos administrativos internos: </w:t>
            </w:r>
          </w:p>
          <w:p w14:paraId="2B050FD3" w14:textId="77777777" w:rsidR="00B22BCE" w:rsidRPr="00EA1D57" w:rsidRDefault="00B22BCE" w:rsidP="00817464">
            <w:pPr>
              <w:jc w:val="both"/>
              <w:rPr>
                <w:rFonts w:ascii="Century Gothic" w:hAnsi="Century Gothic" w:cs="Arial"/>
                <w:color w:val="000000" w:themeColor="text1"/>
                <w:sz w:val="20"/>
                <w:szCs w:val="20"/>
              </w:rPr>
            </w:pPr>
          </w:p>
          <w:p w14:paraId="48190405" w14:textId="1C561CE5" w:rsidR="00840A1B" w:rsidRPr="00EA1D57" w:rsidRDefault="00840A1B" w:rsidP="00817464">
            <w:pPr>
              <w:pStyle w:val="Prrafodelista"/>
              <w:numPr>
                <w:ilvl w:val="0"/>
                <w:numId w:val="8"/>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u w:val="single"/>
              </w:rPr>
              <w:t>Comité Directivo</w:t>
            </w:r>
            <w:r w:rsidRPr="00EA1D57">
              <w:rPr>
                <w:rFonts w:ascii="Century Gothic" w:hAnsi="Century Gothic" w:cs="Arial"/>
                <w:color w:val="000000" w:themeColor="text1"/>
                <w:sz w:val="20"/>
                <w:szCs w:val="20"/>
              </w:rPr>
              <w:t>:  Artículos 3° (numeral 5) y 9° de la Resolución 416 de 2011 "Por el cual se establece el Sistema de Coordinación Interna de la UAERMV” y artículo 2° (numeral 5) de la Resolución 658 de 2018 "Por la cual se modifica la Resolución 416 de 2011".</w:t>
            </w:r>
          </w:p>
          <w:p w14:paraId="02BC068B" w14:textId="7EB6AB80" w:rsidR="00840A1B" w:rsidRPr="00EA1D57" w:rsidRDefault="00840A1B" w:rsidP="00817464">
            <w:pPr>
              <w:pStyle w:val="Prrafodelista"/>
              <w:numPr>
                <w:ilvl w:val="0"/>
                <w:numId w:val="8"/>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u w:val="single"/>
              </w:rPr>
              <w:t>Comité Directivo SIG “Revisión por la Dirección"</w:t>
            </w:r>
            <w:r w:rsidRPr="00EA1D57">
              <w:rPr>
                <w:rFonts w:ascii="Century Gothic" w:hAnsi="Century Gothic" w:cs="Arial"/>
                <w:color w:val="000000" w:themeColor="text1"/>
                <w:sz w:val="20"/>
                <w:szCs w:val="20"/>
              </w:rPr>
              <w:t xml:space="preserve">: Resolución 007 de 2017 de Reglamentación del SIG:  Artículo 13° "Funciones y Responsabilidades del Comité Directivo SIG (numerales 3 y </w:t>
            </w:r>
            <w:r w:rsidR="007F197E" w:rsidRPr="00EA1D57">
              <w:rPr>
                <w:rFonts w:ascii="Century Gothic" w:hAnsi="Century Gothic" w:cs="Arial"/>
                <w:color w:val="000000" w:themeColor="text1"/>
                <w:sz w:val="20"/>
                <w:szCs w:val="20"/>
              </w:rPr>
              <w:t>6</w:t>
            </w:r>
            <w:r w:rsidRPr="00EA1D57">
              <w:rPr>
                <w:rFonts w:ascii="Century Gothic" w:hAnsi="Century Gothic" w:cs="Arial"/>
                <w:color w:val="000000" w:themeColor="text1"/>
                <w:sz w:val="20"/>
                <w:szCs w:val="20"/>
              </w:rPr>
              <w:t>) y Artículo 10° "Referentes de los Subsistemas que conforman en SIG" para el SG-SST.</w:t>
            </w:r>
          </w:p>
          <w:p w14:paraId="0253A3FE" w14:textId="38EC3080" w:rsidR="00840A1B" w:rsidRPr="00EA1D57" w:rsidRDefault="00840A1B" w:rsidP="00817464">
            <w:pPr>
              <w:pStyle w:val="Prrafodelista"/>
              <w:numPr>
                <w:ilvl w:val="0"/>
                <w:numId w:val="8"/>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u w:val="single"/>
              </w:rPr>
              <w:t>Comité COPASST</w:t>
            </w:r>
            <w:r w:rsidRPr="00EA1D57">
              <w:rPr>
                <w:rFonts w:ascii="Century Gothic" w:hAnsi="Century Gothic" w:cs="Arial"/>
                <w:color w:val="000000" w:themeColor="text1"/>
                <w:sz w:val="20"/>
                <w:szCs w:val="20"/>
              </w:rPr>
              <w:t>:  Artículo 2° de la Resolución 415 de 05-09-2011 “Por la cual se establecen los Comités de Gestión del Talento Humano de la Unidad Administrativa Especial de Rehabilitación y Mantenimiento Vial - UMV", para el objeto, funciones, periodicidad y composición del COPASO (hoy COPASST)</w:t>
            </w:r>
          </w:p>
          <w:p w14:paraId="5DC7022B" w14:textId="77777777" w:rsidR="00840A1B" w:rsidRPr="00EA1D57" w:rsidRDefault="00840A1B" w:rsidP="00817464">
            <w:pPr>
              <w:jc w:val="both"/>
              <w:rPr>
                <w:rFonts w:ascii="Century Gothic" w:hAnsi="Century Gothic" w:cs="Arial"/>
                <w:color w:val="000000" w:themeColor="text1"/>
                <w:sz w:val="20"/>
                <w:szCs w:val="20"/>
              </w:rPr>
            </w:pPr>
          </w:p>
          <w:p w14:paraId="36AB139E" w14:textId="3C4D3325" w:rsidR="00840A1B"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 El cumplimiento de siguientes políticas asociadas al componente SST:</w:t>
            </w:r>
          </w:p>
          <w:p w14:paraId="45380606" w14:textId="77777777" w:rsidR="00B22BCE" w:rsidRPr="00EA1D57" w:rsidRDefault="00B22BCE" w:rsidP="00817464">
            <w:pPr>
              <w:jc w:val="both"/>
              <w:rPr>
                <w:rFonts w:ascii="Century Gothic" w:hAnsi="Century Gothic" w:cs="Arial"/>
                <w:color w:val="000000" w:themeColor="text1"/>
                <w:sz w:val="20"/>
                <w:szCs w:val="20"/>
              </w:rPr>
            </w:pPr>
          </w:p>
          <w:p w14:paraId="5C1C6B17" w14:textId="0C751E86" w:rsidR="00840A1B" w:rsidRPr="00EA1D57" w:rsidRDefault="00840A1B" w:rsidP="00817464">
            <w:pPr>
              <w:pStyle w:val="Prrafodelista"/>
              <w:numPr>
                <w:ilvl w:val="0"/>
                <w:numId w:val="9"/>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u w:val="single"/>
              </w:rPr>
              <w:t>Política de Seguridad y Salud en el Trabajo</w:t>
            </w:r>
            <w:r w:rsidRPr="00EA1D57">
              <w:rPr>
                <w:rFonts w:ascii="Century Gothic" w:hAnsi="Century Gothic" w:cs="Arial"/>
                <w:color w:val="000000" w:themeColor="text1"/>
                <w:sz w:val="20"/>
                <w:szCs w:val="20"/>
              </w:rPr>
              <w:t xml:space="preserve">, establecida en la Resolución 007 de 2017 de Reglamentación del SIG: Artículo 6° literal b) "Política de SEGURIDAD Y SALUD EN EL TRABAJO (SG-SST): "... La Alta Dirección de la UAERMV está comprometida con el Sistema de Gestión de la Seguridad y Salud en el Trabajo (SG-SST), respeta y acata todos los requisitos suscritos por la entidad, además de todas las disposiciones legales vigentes en materia de Seguridad y Salud en el Trabajo y de Riesgos Laborales, cuya finalidad primordial es la protección de la integridad física y mental de los Servidores Públicos, vigilando y controlando los posibles riesgos y lesiones que pueden causarse, diseñando e implementando actividades de </w:t>
            </w:r>
            <w:r w:rsidRPr="00EA1D57">
              <w:rPr>
                <w:rFonts w:ascii="Century Gothic" w:hAnsi="Century Gothic" w:cs="Arial"/>
                <w:color w:val="000000" w:themeColor="text1"/>
                <w:sz w:val="20"/>
                <w:szCs w:val="20"/>
              </w:rPr>
              <w:lastRenderedPageBreak/>
              <w:t>promoción, prevención y reacción para los subprogramas de Higiene Industrial, Seguridad Industrial y Medicina Preventiva y del Trabajo".</w:t>
            </w:r>
          </w:p>
          <w:p w14:paraId="49453143" w14:textId="1605A6A3" w:rsidR="00840A1B" w:rsidRPr="00EA1D57" w:rsidRDefault="00840A1B" w:rsidP="00817464">
            <w:pPr>
              <w:pStyle w:val="Prrafodelista"/>
              <w:numPr>
                <w:ilvl w:val="0"/>
                <w:numId w:val="9"/>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u w:val="single"/>
              </w:rPr>
              <w:t>Política de operación del Proceso de Intervención de la Malla Vial</w:t>
            </w:r>
            <w:r w:rsidRPr="00EA1D57">
              <w:rPr>
                <w:rFonts w:ascii="Century Gothic" w:hAnsi="Century Gothic" w:cs="Arial"/>
                <w:color w:val="000000" w:themeColor="text1"/>
                <w:sz w:val="20"/>
                <w:szCs w:val="20"/>
              </w:rPr>
              <w:t>: "Se debe dar cumplimiento a los requisitos legales referentes a la gestión ambiental y de seguridad y salud en el trabajo, así como los manuales de buenas prácticas ambientales y de seguridad y salud en el trabajo."</w:t>
            </w:r>
          </w:p>
          <w:p w14:paraId="7E7FC45B" w14:textId="77777777" w:rsidR="00840A1B" w:rsidRPr="00EA1D57" w:rsidRDefault="00840A1B" w:rsidP="00817464">
            <w:pPr>
              <w:jc w:val="both"/>
              <w:rPr>
                <w:rFonts w:ascii="Century Gothic" w:hAnsi="Century Gothic" w:cs="Arial"/>
                <w:color w:val="000000" w:themeColor="text1"/>
                <w:sz w:val="20"/>
                <w:szCs w:val="20"/>
              </w:rPr>
            </w:pPr>
          </w:p>
          <w:p w14:paraId="069CE247" w14:textId="77777777" w:rsidR="00840A1B"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3) Cumplimiento de las actividades programadas en el Plan de Acción del Proceso Talento Humano para la estrategia de Seguridad y Salud en el Trabajo- SST.</w:t>
            </w:r>
          </w:p>
          <w:p w14:paraId="4BA18426" w14:textId="77777777" w:rsidR="00840A1B" w:rsidRPr="00EA1D57" w:rsidRDefault="00840A1B" w:rsidP="00817464">
            <w:pPr>
              <w:jc w:val="both"/>
              <w:rPr>
                <w:rFonts w:ascii="Century Gothic" w:hAnsi="Century Gothic" w:cs="Arial"/>
                <w:color w:val="000000" w:themeColor="text1"/>
                <w:sz w:val="20"/>
                <w:szCs w:val="20"/>
              </w:rPr>
            </w:pPr>
          </w:p>
          <w:p w14:paraId="0E579527" w14:textId="0FC63ACE" w:rsidR="00840A1B"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 Cumplimiento de la implementación de las actividades indicadas en el documento: GTHU-S-PL-001 Plan Anual de Seguridad y Salud en el Trabajo - PASST para la vigencia 2019 </w:t>
            </w:r>
          </w:p>
          <w:p w14:paraId="5101A97F" w14:textId="77777777" w:rsidR="00840A1B" w:rsidRPr="00EA1D57" w:rsidRDefault="00840A1B" w:rsidP="00817464">
            <w:pPr>
              <w:jc w:val="both"/>
              <w:rPr>
                <w:rFonts w:ascii="Century Gothic" w:hAnsi="Century Gothic" w:cs="Arial"/>
                <w:color w:val="000000" w:themeColor="text1"/>
                <w:sz w:val="20"/>
                <w:szCs w:val="20"/>
              </w:rPr>
            </w:pPr>
          </w:p>
          <w:p w14:paraId="47D04D0B" w14:textId="42CAB5FF" w:rsidR="00840A1B"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 5) La información documentada "conservada" referente al Componente SST aplicada en su implementación de acuerdo con el periodo de la auditoría; en especial, en lo referente a:</w:t>
            </w:r>
          </w:p>
          <w:p w14:paraId="1D288C05" w14:textId="7E2446B3" w:rsidR="00840A1B" w:rsidRPr="00EA1D57" w:rsidRDefault="00840A1B" w:rsidP="00817464">
            <w:pPr>
              <w:pStyle w:val="Prrafodelista"/>
              <w:numPr>
                <w:ilvl w:val="0"/>
                <w:numId w:val="10"/>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 lo correspondiente al Hallazgo 3.1.3.8.1 de la Auditoría de Regularidad PAD 2019 Código 063 de la Contraloría de Bogotá D.C., sobre el componente SST para ejecutar la acción:  "</w:t>
            </w:r>
            <w:r w:rsidRPr="00EA1D57">
              <w:rPr>
                <w:rFonts w:ascii="Century Gothic" w:hAnsi="Century Gothic" w:cs="Arial"/>
                <w:i/>
                <w:iCs/>
                <w:color w:val="000000" w:themeColor="text1"/>
                <w:sz w:val="20"/>
                <w:szCs w:val="20"/>
              </w:rPr>
              <w:t>Elaborar y adoptar un formato (lista de chequeo) diseñado por el sistema de seguridad en el trabajo y articulado en el proceso de gestión de recursos físicos para dejar registro de la restricción de acceso al personal que no cumpla con los elementos de protección</w:t>
            </w:r>
            <w:r w:rsidRPr="00EA1D57">
              <w:rPr>
                <w:rFonts w:ascii="Century Gothic" w:hAnsi="Century Gothic" w:cs="Arial"/>
                <w:color w:val="000000" w:themeColor="text1"/>
                <w:sz w:val="20"/>
                <w:szCs w:val="20"/>
              </w:rPr>
              <w:t>".</w:t>
            </w:r>
          </w:p>
          <w:p w14:paraId="37905A4F" w14:textId="5785F9D8" w:rsidR="00840A1B" w:rsidRPr="00EA1D57" w:rsidRDefault="00840A1B" w:rsidP="00817464">
            <w:pPr>
              <w:pStyle w:val="Prrafodelista"/>
              <w:numPr>
                <w:ilvl w:val="0"/>
                <w:numId w:val="10"/>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A la ejecución del procedimiento GTHU-PR-003-V2 de Seguridad y Salud en el Trabajo en los Frentes de Obra </w:t>
            </w:r>
          </w:p>
          <w:p w14:paraId="37E54EE8" w14:textId="77777777" w:rsidR="00840A1B" w:rsidRPr="00EA1D57" w:rsidRDefault="00840A1B" w:rsidP="00817464">
            <w:pPr>
              <w:jc w:val="both"/>
              <w:rPr>
                <w:rFonts w:ascii="Century Gothic" w:hAnsi="Century Gothic" w:cs="Arial"/>
                <w:color w:val="000000" w:themeColor="text1"/>
                <w:sz w:val="20"/>
                <w:szCs w:val="20"/>
              </w:rPr>
            </w:pPr>
          </w:p>
          <w:p w14:paraId="7310FBAF" w14:textId="77777777" w:rsidR="00840A1B"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6) Cumplimiento de la meta de cada indicador en planes, programas y/o demás documentos referentes al Componente SST y su eficacia.</w:t>
            </w:r>
          </w:p>
          <w:p w14:paraId="6D946DDF" w14:textId="77777777" w:rsidR="00840A1B" w:rsidRPr="00EA1D57" w:rsidRDefault="00840A1B" w:rsidP="00817464">
            <w:pPr>
              <w:jc w:val="both"/>
              <w:rPr>
                <w:rFonts w:ascii="Century Gothic" w:hAnsi="Century Gothic" w:cs="Arial"/>
                <w:color w:val="000000" w:themeColor="text1"/>
                <w:sz w:val="20"/>
                <w:szCs w:val="20"/>
              </w:rPr>
            </w:pPr>
          </w:p>
          <w:p w14:paraId="7247E33E" w14:textId="75B4C436" w:rsidR="00840A1B"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7)  Cumplimiento de las actividades de la supervisión establecidas en el Manual de Interventoría y Supervisión de Contratos (CON-MA-002-V6 aprobado mediante Resolución 449 de 26-08-2015), en particular, para los contratos de prestación de servicios del proceso dentro del periodo de la auditoría.</w:t>
            </w:r>
          </w:p>
          <w:p w14:paraId="4AE5BCA1" w14:textId="77777777" w:rsidR="00840A1B" w:rsidRPr="00EA1D57" w:rsidRDefault="00840A1B" w:rsidP="00817464">
            <w:pPr>
              <w:jc w:val="both"/>
              <w:rPr>
                <w:rFonts w:ascii="Century Gothic" w:hAnsi="Century Gothic" w:cs="Arial"/>
                <w:color w:val="000000" w:themeColor="text1"/>
                <w:sz w:val="20"/>
                <w:szCs w:val="20"/>
              </w:rPr>
            </w:pPr>
          </w:p>
          <w:p w14:paraId="6A82571C" w14:textId="32D83DE2" w:rsidR="00840A1B"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8) Verificación del normograma del Proceso GTHU, incluyendo la matriz legal del Componente SST, publicado en el </w:t>
            </w:r>
            <w:r w:rsidR="00A4555F" w:rsidRPr="00EA1D57">
              <w:rPr>
                <w:rFonts w:ascii="Century Gothic" w:hAnsi="Century Gothic" w:cs="Arial"/>
                <w:color w:val="000000" w:themeColor="text1"/>
                <w:sz w:val="20"/>
                <w:szCs w:val="20"/>
              </w:rPr>
              <w:t>enlace</w:t>
            </w:r>
            <w:r w:rsidRPr="00EA1D57">
              <w:rPr>
                <w:rFonts w:ascii="Century Gothic" w:hAnsi="Century Gothic" w:cs="Arial"/>
                <w:color w:val="000000" w:themeColor="text1"/>
                <w:sz w:val="20"/>
                <w:szCs w:val="20"/>
              </w:rPr>
              <w:t xml:space="preserve"> de transparencia de la Entidad a través de la matriz JUR-FM-001 Formato matriz de cumplimiento legal - normograma. </w:t>
            </w:r>
          </w:p>
          <w:p w14:paraId="2554B938" w14:textId="77777777" w:rsidR="00840A1B" w:rsidRPr="00EA1D57" w:rsidRDefault="00840A1B" w:rsidP="00817464">
            <w:pPr>
              <w:jc w:val="both"/>
              <w:rPr>
                <w:rFonts w:ascii="Century Gothic" w:hAnsi="Century Gothic" w:cs="Arial"/>
                <w:color w:val="000000" w:themeColor="text1"/>
                <w:sz w:val="20"/>
                <w:szCs w:val="20"/>
              </w:rPr>
            </w:pPr>
          </w:p>
          <w:p w14:paraId="3E527056" w14:textId="2CCAE118" w:rsidR="00840A1B"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9)  Cumplimiento de las medidas establecidas en la Directiva 003 de 2013 respecto</w:t>
            </w:r>
            <w:r w:rsidR="00FC52B0" w:rsidRPr="00EA1D57">
              <w:rPr>
                <w:rFonts w:ascii="Century Gothic" w:hAnsi="Century Gothic" w:cs="Arial"/>
                <w:color w:val="000000" w:themeColor="text1"/>
                <w:sz w:val="20"/>
                <w:szCs w:val="20"/>
              </w:rPr>
              <w:t xml:space="preserve"> de las</w:t>
            </w:r>
            <w:r w:rsidRPr="00EA1D57">
              <w:rPr>
                <w:rFonts w:ascii="Century Gothic" w:hAnsi="Century Gothic" w:cs="Arial"/>
                <w:color w:val="000000" w:themeColor="text1"/>
                <w:sz w:val="20"/>
                <w:szCs w:val="20"/>
              </w:rPr>
              <w:t xml:space="preserve"> "</w:t>
            </w:r>
            <w:r w:rsidRPr="00EA1D57">
              <w:rPr>
                <w:rFonts w:ascii="Century Gothic" w:hAnsi="Century Gothic" w:cs="Arial"/>
                <w:i/>
                <w:iCs/>
                <w:color w:val="000000" w:themeColor="text1"/>
                <w:sz w:val="20"/>
                <w:szCs w:val="20"/>
              </w:rPr>
              <w:t>Directrices para prevenir conductas irregulares relacionadas con incumplimiento de los manuales de funciones y de procedimientos y la pérdida de elementos y documentos públicos</w:t>
            </w:r>
            <w:r w:rsidRPr="00EA1D57">
              <w:rPr>
                <w:rFonts w:ascii="Century Gothic" w:hAnsi="Century Gothic" w:cs="Arial"/>
                <w:color w:val="000000" w:themeColor="text1"/>
                <w:sz w:val="20"/>
                <w:szCs w:val="20"/>
              </w:rPr>
              <w:t>", en cuanto a los cargos del Manual de Funciones y Competencias vigente.</w:t>
            </w:r>
          </w:p>
          <w:p w14:paraId="7BAC68A8" w14:textId="77777777" w:rsidR="00840A1B" w:rsidRPr="00EA1D57" w:rsidRDefault="00840A1B" w:rsidP="00817464">
            <w:pPr>
              <w:jc w:val="both"/>
              <w:rPr>
                <w:rFonts w:ascii="Century Gothic" w:hAnsi="Century Gothic" w:cs="Arial"/>
                <w:color w:val="000000" w:themeColor="text1"/>
                <w:sz w:val="20"/>
                <w:szCs w:val="20"/>
              </w:rPr>
            </w:pPr>
          </w:p>
          <w:p w14:paraId="2037F7EF" w14:textId="7E2A0EF6" w:rsidR="00904FA1" w:rsidRPr="00EA1D57" w:rsidRDefault="00840A1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10) Seguimiento a las recomendaciones emitidas en la auditoría ejecutada por OCI al Componente SST en 2017 (ver Informe de auditoría anterior).</w:t>
            </w:r>
          </w:p>
        </w:tc>
      </w:tr>
      <w:tr w:rsidR="00EA1D57" w:rsidRPr="00EA1D57" w14:paraId="26229CCE" w14:textId="77777777" w:rsidTr="003B58E7">
        <w:tblPrEx>
          <w:tblCellMar>
            <w:left w:w="70" w:type="dxa"/>
            <w:right w:w="70" w:type="dxa"/>
          </w:tblCellMar>
        </w:tblPrEx>
        <w:trPr>
          <w:trHeight w:val="283"/>
        </w:trPr>
        <w:tc>
          <w:tcPr>
            <w:tcW w:w="679" w:type="pct"/>
            <w:shd w:val="clear" w:color="auto" w:fill="D9D9D9"/>
            <w:vAlign w:val="center"/>
          </w:tcPr>
          <w:p w14:paraId="177F28EC" w14:textId="77777777" w:rsidR="00B8220F" w:rsidRPr="00EA1D57" w:rsidRDefault="006A09CB" w:rsidP="00817464">
            <w:pP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lastRenderedPageBreak/>
              <w:t>CRITERIOS DE LA AUDITORÍA</w:t>
            </w:r>
            <w:r w:rsidR="005E3272" w:rsidRPr="00EA1D57">
              <w:rPr>
                <w:rFonts w:ascii="Century Gothic" w:hAnsi="Century Gothic" w:cs="Arial"/>
                <w:b/>
                <w:color w:val="000000" w:themeColor="text1"/>
                <w:sz w:val="20"/>
                <w:szCs w:val="20"/>
              </w:rPr>
              <w:t>:</w:t>
            </w:r>
          </w:p>
        </w:tc>
        <w:tc>
          <w:tcPr>
            <w:tcW w:w="4321" w:type="pct"/>
            <w:vAlign w:val="center"/>
          </w:tcPr>
          <w:p w14:paraId="684783DA" w14:textId="77777777" w:rsidR="00B32192" w:rsidRPr="00EA1D57" w:rsidRDefault="00B32192" w:rsidP="00817464">
            <w:pPr>
              <w:rPr>
                <w:rFonts w:ascii="Century Gothic" w:hAnsi="Century Gothic" w:cs="Arial"/>
                <w:b/>
                <w:color w:val="000000" w:themeColor="text1"/>
                <w:sz w:val="20"/>
                <w:szCs w:val="20"/>
              </w:rPr>
            </w:pPr>
          </w:p>
          <w:p w14:paraId="045196F7" w14:textId="2E7C0E90" w:rsidR="00DF23FF" w:rsidRPr="00EA1D57" w:rsidRDefault="0084738F" w:rsidP="00817464">
            <w:pP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 xml:space="preserve">Requisitos Legales: </w:t>
            </w:r>
          </w:p>
          <w:p w14:paraId="3884CDB4" w14:textId="77777777" w:rsidR="004609A8" w:rsidRPr="00EA1D57" w:rsidRDefault="004609A8" w:rsidP="00817464">
            <w:pPr>
              <w:rPr>
                <w:rFonts w:ascii="Century Gothic" w:hAnsi="Century Gothic" w:cs="Arial"/>
                <w:color w:val="000000" w:themeColor="text1"/>
                <w:sz w:val="20"/>
                <w:szCs w:val="20"/>
              </w:rPr>
            </w:pPr>
          </w:p>
          <w:tbl>
            <w:tblPr>
              <w:tblW w:w="4665" w:type="pct"/>
              <w:jc w:val="center"/>
              <w:tblCellMar>
                <w:left w:w="70" w:type="dxa"/>
                <w:right w:w="70" w:type="dxa"/>
              </w:tblCellMar>
              <w:tblLook w:val="04A0" w:firstRow="1" w:lastRow="0" w:firstColumn="1" w:lastColumn="0" w:noHBand="0" w:noVBand="1"/>
            </w:tblPr>
            <w:tblGrid>
              <w:gridCol w:w="6617"/>
              <w:gridCol w:w="1275"/>
            </w:tblGrid>
            <w:tr w:rsidR="00EA1D57" w:rsidRPr="00EA1D57" w14:paraId="6A90B7F5" w14:textId="77777777" w:rsidTr="004609A8">
              <w:trPr>
                <w:trHeight w:val="20"/>
                <w:jc w:val="center"/>
              </w:trPr>
              <w:tc>
                <w:tcPr>
                  <w:tcW w:w="419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348D719" w14:textId="77777777" w:rsidR="00C147AA" w:rsidRPr="00EA1D57" w:rsidRDefault="00C147AA" w:rsidP="00817464">
                  <w:pPr>
                    <w:jc w:val="center"/>
                    <w:rPr>
                      <w:rFonts w:ascii="Century Gothic" w:hAnsi="Century Gothic" w:cs="Arial"/>
                      <w:b/>
                      <w:bCs/>
                      <w:color w:val="000000" w:themeColor="text1"/>
                      <w:sz w:val="20"/>
                      <w:szCs w:val="20"/>
                      <w:lang w:val="es-CO" w:eastAsia="es-CO"/>
                    </w:rPr>
                  </w:pPr>
                  <w:r w:rsidRPr="00EA1D57">
                    <w:rPr>
                      <w:rFonts w:ascii="Century Gothic" w:hAnsi="Century Gothic" w:cs="Arial"/>
                      <w:b/>
                      <w:bCs/>
                      <w:color w:val="000000" w:themeColor="text1"/>
                      <w:sz w:val="20"/>
                      <w:szCs w:val="20"/>
                    </w:rPr>
                    <w:lastRenderedPageBreak/>
                    <w:t>REQUISITOS LEGALES</w:t>
                  </w:r>
                </w:p>
              </w:tc>
              <w:tc>
                <w:tcPr>
                  <w:tcW w:w="808" w:type="pct"/>
                  <w:tcBorders>
                    <w:top w:val="single" w:sz="4" w:space="0" w:color="auto"/>
                    <w:left w:val="nil"/>
                    <w:bottom w:val="single" w:sz="4" w:space="0" w:color="auto"/>
                    <w:right w:val="single" w:sz="4" w:space="0" w:color="auto"/>
                  </w:tcBorders>
                  <w:shd w:val="clear" w:color="000000" w:fill="D9D9D9"/>
                  <w:vAlign w:val="center"/>
                  <w:hideMark/>
                </w:tcPr>
                <w:p w14:paraId="5C70B305" w14:textId="77777777" w:rsidR="00C147AA" w:rsidRPr="00EA1D57" w:rsidRDefault="00C147AA" w:rsidP="00817464">
                  <w:pPr>
                    <w:jc w:val="cente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VERSIÓN</w:t>
                  </w:r>
                </w:p>
              </w:tc>
            </w:tr>
            <w:tr w:rsidR="00EA1D57" w:rsidRPr="00EA1D57" w14:paraId="34B10DF1" w14:textId="77777777" w:rsidTr="004609A8">
              <w:trPr>
                <w:trHeight w:val="20"/>
                <w:jc w:val="center"/>
              </w:trPr>
              <w:tc>
                <w:tcPr>
                  <w:tcW w:w="4192" w:type="pct"/>
                  <w:tcBorders>
                    <w:top w:val="nil"/>
                    <w:left w:val="single" w:sz="4" w:space="0" w:color="auto"/>
                    <w:bottom w:val="single" w:sz="4" w:space="0" w:color="auto"/>
                    <w:right w:val="single" w:sz="4" w:space="0" w:color="auto"/>
                  </w:tcBorders>
                  <w:shd w:val="clear" w:color="auto" w:fill="auto"/>
                  <w:vAlign w:val="center"/>
                  <w:hideMark/>
                </w:tcPr>
                <w:p w14:paraId="4CEE167B" w14:textId="77777777" w:rsidR="00C147AA" w:rsidRPr="00EA1D57" w:rsidRDefault="00C147AA"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Directiva 003 de 2013 "Directrices para prevenir conductas irregulares relacionadas con incumplimientos de los manuales de funciones y procedimientos y la pérdida de elementos y documentos públicos"</w:t>
                  </w:r>
                </w:p>
              </w:tc>
              <w:tc>
                <w:tcPr>
                  <w:tcW w:w="808" w:type="pct"/>
                  <w:tcBorders>
                    <w:top w:val="nil"/>
                    <w:left w:val="nil"/>
                    <w:bottom w:val="single" w:sz="4" w:space="0" w:color="auto"/>
                    <w:right w:val="single" w:sz="4" w:space="0" w:color="auto"/>
                  </w:tcBorders>
                  <w:shd w:val="clear" w:color="auto" w:fill="auto"/>
                  <w:vAlign w:val="center"/>
                  <w:hideMark/>
                </w:tcPr>
                <w:p w14:paraId="64E15CC6" w14:textId="77777777" w:rsidR="00C147AA" w:rsidRPr="00EA1D57" w:rsidRDefault="00C147AA"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2013</w:t>
                  </w:r>
                </w:p>
              </w:tc>
            </w:tr>
            <w:tr w:rsidR="00EA1D57" w:rsidRPr="00EA1D57" w14:paraId="73F8A8AF" w14:textId="77777777" w:rsidTr="004609A8">
              <w:trPr>
                <w:trHeight w:val="20"/>
                <w:jc w:val="center"/>
              </w:trPr>
              <w:tc>
                <w:tcPr>
                  <w:tcW w:w="4192" w:type="pct"/>
                  <w:tcBorders>
                    <w:top w:val="nil"/>
                    <w:left w:val="single" w:sz="4" w:space="0" w:color="auto"/>
                    <w:bottom w:val="single" w:sz="4" w:space="0" w:color="auto"/>
                    <w:right w:val="single" w:sz="4" w:space="0" w:color="auto"/>
                  </w:tcBorders>
                  <w:shd w:val="clear" w:color="auto" w:fill="auto"/>
                  <w:vAlign w:val="center"/>
                  <w:hideMark/>
                </w:tcPr>
                <w:p w14:paraId="0770B39E" w14:textId="77777777" w:rsidR="00C147AA" w:rsidRPr="00EA1D57" w:rsidRDefault="00C147AA"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Resolución 583 de 2015 "Manual Específico de Funciones y Competencias para los Empleados Públicos de la UAERMV"</w:t>
                  </w:r>
                </w:p>
              </w:tc>
              <w:tc>
                <w:tcPr>
                  <w:tcW w:w="808" w:type="pct"/>
                  <w:tcBorders>
                    <w:top w:val="nil"/>
                    <w:left w:val="nil"/>
                    <w:bottom w:val="single" w:sz="4" w:space="0" w:color="auto"/>
                    <w:right w:val="single" w:sz="4" w:space="0" w:color="auto"/>
                  </w:tcBorders>
                  <w:shd w:val="clear" w:color="auto" w:fill="auto"/>
                  <w:vAlign w:val="center"/>
                  <w:hideMark/>
                </w:tcPr>
                <w:p w14:paraId="09A75871" w14:textId="77777777" w:rsidR="00C147AA" w:rsidRPr="00EA1D57" w:rsidRDefault="00C147AA"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VIGENTE</w:t>
                  </w:r>
                </w:p>
              </w:tc>
            </w:tr>
            <w:tr w:rsidR="00EA1D57" w:rsidRPr="00EA1D57" w14:paraId="7360CE6D" w14:textId="77777777" w:rsidTr="004609A8">
              <w:trPr>
                <w:trHeight w:val="20"/>
                <w:jc w:val="center"/>
              </w:trPr>
              <w:tc>
                <w:tcPr>
                  <w:tcW w:w="4192" w:type="pct"/>
                  <w:tcBorders>
                    <w:top w:val="nil"/>
                    <w:left w:val="single" w:sz="4" w:space="0" w:color="auto"/>
                    <w:bottom w:val="single" w:sz="4" w:space="0" w:color="auto"/>
                    <w:right w:val="single" w:sz="4" w:space="0" w:color="auto"/>
                  </w:tcBorders>
                  <w:shd w:val="clear" w:color="auto" w:fill="auto"/>
                  <w:vAlign w:val="center"/>
                  <w:hideMark/>
                </w:tcPr>
                <w:p w14:paraId="256C4646" w14:textId="77777777" w:rsidR="00C147AA" w:rsidRPr="00EA1D57" w:rsidRDefault="00C147AA"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Resolución 007 de 11-01-2017 "Reglamentación SIG"</w:t>
                  </w:r>
                </w:p>
              </w:tc>
              <w:tc>
                <w:tcPr>
                  <w:tcW w:w="808" w:type="pct"/>
                  <w:tcBorders>
                    <w:top w:val="nil"/>
                    <w:left w:val="nil"/>
                    <w:bottom w:val="single" w:sz="4" w:space="0" w:color="auto"/>
                    <w:right w:val="single" w:sz="4" w:space="0" w:color="auto"/>
                  </w:tcBorders>
                  <w:shd w:val="clear" w:color="auto" w:fill="auto"/>
                  <w:vAlign w:val="center"/>
                  <w:hideMark/>
                </w:tcPr>
                <w:p w14:paraId="45D0B948" w14:textId="77777777" w:rsidR="00C147AA" w:rsidRPr="00EA1D57" w:rsidRDefault="00C147AA"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2017</w:t>
                  </w:r>
                </w:p>
              </w:tc>
            </w:tr>
            <w:tr w:rsidR="00EA1D57" w:rsidRPr="00EA1D57" w14:paraId="3DC063DD" w14:textId="77777777" w:rsidTr="004609A8">
              <w:trPr>
                <w:trHeight w:val="20"/>
                <w:jc w:val="center"/>
              </w:trPr>
              <w:tc>
                <w:tcPr>
                  <w:tcW w:w="4192" w:type="pct"/>
                  <w:tcBorders>
                    <w:top w:val="nil"/>
                    <w:left w:val="single" w:sz="4" w:space="0" w:color="auto"/>
                    <w:bottom w:val="single" w:sz="4" w:space="0" w:color="auto"/>
                    <w:right w:val="single" w:sz="4" w:space="0" w:color="auto"/>
                  </w:tcBorders>
                  <w:shd w:val="clear" w:color="auto" w:fill="auto"/>
                  <w:vAlign w:val="center"/>
                  <w:hideMark/>
                </w:tcPr>
                <w:p w14:paraId="63DC328B" w14:textId="0AC33187" w:rsidR="00C147AA" w:rsidRPr="00EA1D57" w:rsidRDefault="00C147AA"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Resolución 415 de 05-09-2011 Por la cual se establecen los Comités de Gestión del Talento Humano de la UAERMV"</w:t>
                  </w:r>
                </w:p>
              </w:tc>
              <w:tc>
                <w:tcPr>
                  <w:tcW w:w="808" w:type="pct"/>
                  <w:tcBorders>
                    <w:top w:val="nil"/>
                    <w:left w:val="nil"/>
                    <w:bottom w:val="single" w:sz="4" w:space="0" w:color="auto"/>
                    <w:right w:val="single" w:sz="4" w:space="0" w:color="auto"/>
                  </w:tcBorders>
                  <w:shd w:val="clear" w:color="auto" w:fill="auto"/>
                  <w:vAlign w:val="center"/>
                  <w:hideMark/>
                </w:tcPr>
                <w:p w14:paraId="118BDD95" w14:textId="77777777" w:rsidR="00C147AA" w:rsidRPr="00EA1D57" w:rsidRDefault="00C147AA"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2011</w:t>
                  </w:r>
                </w:p>
              </w:tc>
            </w:tr>
            <w:tr w:rsidR="00EA1D57" w:rsidRPr="00EA1D57" w14:paraId="4D456ABD" w14:textId="77777777" w:rsidTr="004609A8">
              <w:trPr>
                <w:trHeight w:val="20"/>
                <w:jc w:val="center"/>
              </w:trPr>
              <w:tc>
                <w:tcPr>
                  <w:tcW w:w="4192" w:type="pct"/>
                  <w:tcBorders>
                    <w:top w:val="nil"/>
                    <w:left w:val="single" w:sz="4" w:space="0" w:color="auto"/>
                    <w:bottom w:val="single" w:sz="4" w:space="0" w:color="auto"/>
                    <w:right w:val="single" w:sz="4" w:space="0" w:color="auto"/>
                  </w:tcBorders>
                  <w:shd w:val="clear" w:color="auto" w:fill="auto"/>
                  <w:vAlign w:val="center"/>
                  <w:hideMark/>
                </w:tcPr>
                <w:p w14:paraId="18C3DABF" w14:textId="751C2308" w:rsidR="00C147AA" w:rsidRPr="00EA1D57" w:rsidRDefault="00C147AA"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Resolución 416 de 05-09-2011 Por la cual se establece el sistema de coordinación interna de la UAERMV"</w:t>
                  </w:r>
                </w:p>
              </w:tc>
              <w:tc>
                <w:tcPr>
                  <w:tcW w:w="808" w:type="pct"/>
                  <w:tcBorders>
                    <w:top w:val="nil"/>
                    <w:left w:val="nil"/>
                    <w:bottom w:val="single" w:sz="4" w:space="0" w:color="auto"/>
                    <w:right w:val="single" w:sz="4" w:space="0" w:color="auto"/>
                  </w:tcBorders>
                  <w:shd w:val="clear" w:color="auto" w:fill="auto"/>
                  <w:vAlign w:val="center"/>
                  <w:hideMark/>
                </w:tcPr>
                <w:p w14:paraId="2CAB937A" w14:textId="77777777" w:rsidR="00C147AA" w:rsidRPr="00EA1D57" w:rsidRDefault="00C147AA"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2011</w:t>
                  </w:r>
                </w:p>
              </w:tc>
            </w:tr>
            <w:tr w:rsidR="00EA1D57" w:rsidRPr="00EA1D57" w14:paraId="6974BF27" w14:textId="77777777" w:rsidTr="004609A8">
              <w:trPr>
                <w:trHeight w:val="20"/>
                <w:jc w:val="center"/>
              </w:trPr>
              <w:tc>
                <w:tcPr>
                  <w:tcW w:w="4192" w:type="pct"/>
                  <w:tcBorders>
                    <w:top w:val="nil"/>
                    <w:left w:val="single" w:sz="4" w:space="0" w:color="auto"/>
                    <w:bottom w:val="single" w:sz="4" w:space="0" w:color="auto"/>
                    <w:right w:val="single" w:sz="4" w:space="0" w:color="auto"/>
                  </w:tcBorders>
                  <w:shd w:val="clear" w:color="auto" w:fill="auto"/>
                  <w:vAlign w:val="center"/>
                  <w:hideMark/>
                </w:tcPr>
                <w:p w14:paraId="7B1CB012" w14:textId="77777777" w:rsidR="00C147AA" w:rsidRPr="00EA1D57" w:rsidRDefault="00C147AA"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Decreto 1072 del 2015 "Decreto Único Reglamentario del Sector Trabajo"</w:t>
                  </w:r>
                </w:p>
              </w:tc>
              <w:tc>
                <w:tcPr>
                  <w:tcW w:w="808" w:type="pct"/>
                  <w:tcBorders>
                    <w:top w:val="nil"/>
                    <w:left w:val="nil"/>
                    <w:bottom w:val="single" w:sz="4" w:space="0" w:color="auto"/>
                    <w:right w:val="single" w:sz="4" w:space="0" w:color="auto"/>
                  </w:tcBorders>
                  <w:shd w:val="clear" w:color="auto" w:fill="auto"/>
                  <w:vAlign w:val="center"/>
                  <w:hideMark/>
                </w:tcPr>
                <w:p w14:paraId="169B9375" w14:textId="77777777" w:rsidR="00C147AA" w:rsidRPr="00EA1D57" w:rsidRDefault="00C147AA"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2015</w:t>
                  </w:r>
                </w:p>
              </w:tc>
            </w:tr>
            <w:tr w:rsidR="00EA1D57" w:rsidRPr="00EA1D57" w14:paraId="75BF4EBD" w14:textId="77777777" w:rsidTr="004609A8">
              <w:trPr>
                <w:trHeight w:val="20"/>
                <w:jc w:val="center"/>
              </w:trPr>
              <w:tc>
                <w:tcPr>
                  <w:tcW w:w="4192" w:type="pct"/>
                  <w:tcBorders>
                    <w:top w:val="nil"/>
                    <w:left w:val="single" w:sz="4" w:space="0" w:color="auto"/>
                    <w:bottom w:val="single" w:sz="4" w:space="0" w:color="auto"/>
                    <w:right w:val="single" w:sz="4" w:space="0" w:color="auto"/>
                  </w:tcBorders>
                  <w:shd w:val="clear" w:color="auto" w:fill="auto"/>
                  <w:vAlign w:val="center"/>
                  <w:hideMark/>
                </w:tcPr>
                <w:p w14:paraId="3ED6183B" w14:textId="699440E5" w:rsidR="00C147AA" w:rsidRPr="00EA1D57" w:rsidRDefault="00C147AA"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Resolución 1111 de 201</w:t>
                  </w:r>
                  <w:r w:rsidR="00BF2442" w:rsidRPr="00EA1D57">
                    <w:rPr>
                      <w:rFonts w:ascii="Century Gothic" w:hAnsi="Century Gothic" w:cs="Arial"/>
                      <w:color w:val="000000" w:themeColor="text1"/>
                      <w:sz w:val="20"/>
                      <w:szCs w:val="20"/>
                    </w:rPr>
                    <w:t>7</w:t>
                  </w:r>
                  <w:r w:rsidRPr="00EA1D57">
                    <w:rPr>
                      <w:rFonts w:ascii="Century Gothic" w:hAnsi="Century Gothic" w:cs="Arial"/>
                      <w:color w:val="000000" w:themeColor="text1"/>
                      <w:sz w:val="20"/>
                      <w:szCs w:val="20"/>
                    </w:rPr>
                    <w:t xml:space="preserve"> "Por la cual se definen los Estándares Mínimos de SG-SST para empleadores y contratantes" </w:t>
                  </w:r>
                </w:p>
              </w:tc>
              <w:tc>
                <w:tcPr>
                  <w:tcW w:w="808" w:type="pct"/>
                  <w:tcBorders>
                    <w:top w:val="nil"/>
                    <w:left w:val="nil"/>
                    <w:bottom w:val="single" w:sz="4" w:space="0" w:color="auto"/>
                    <w:right w:val="single" w:sz="4" w:space="0" w:color="auto"/>
                  </w:tcBorders>
                  <w:shd w:val="clear" w:color="auto" w:fill="auto"/>
                  <w:vAlign w:val="center"/>
                  <w:hideMark/>
                </w:tcPr>
                <w:p w14:paraId="366C59D7" w14:textId="77777777" w:rsidR="00C147AA" w:rsidRPr="00EA1D57" w:rsidRDefault="00C147AA"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2018</w:t>
                  </w:r>
                </w:p>
              </w:tc>
            </w:tr>
            <w:tr w:rsidR="00EA1D57" w:rsidRPr="00EA1D57" w14:paraId="3386FCB4" w14:textId="77777777" w:rsidTr="004609A8">
              <w:trPr>
                <w:trHeight w:val="20"/>
                <w:jc w:val="center"/>
              </w:trPr>
              <w:tc>
                <w:tcPr>
                  <w:tcW w:w="4192" w:type="pct"/>
                  <w:tcBorders>
                    <w:top w:val="nil"/>
                    <w:left w:val="single" w:sz="4" w:space="0" w:color="auto"/>
                    <w:bottom w:val="single" w:sz="4" w:space="0" w:color="auto"/>
                    <w:right w:val="single" w:sz="4" w:space="0" w:color="auto"/>
                  </w:tcBorders>
                  <w:shd w:val="clear" w:color="auto" w:fill="auto"/>
                  <w:vAlign w:val="center"/>
                  <w:hideMark/>
                </w:tcPr>
                <w:p w14:paraId="473CAD5C" w14:textId="18D92E4C" w:rsidR="00C147AA" w:rsidRPr="00EA1D57" w:rsidRDefault="00C147AA"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Resolución 0312 de 13-02-2019 "Por la cual se definen los Estándares Mínimos de SG-SST" la cual derogó en su artículo 37 a la Resolución 1111 de 201</w:t>
                  </w:r>
                  <w:r w:rsidR="00BF2442" w:rsidRPr="00EA1D57">
                    <w:rPr>
                      <w:rFonts w:ascii="Century Gothic" w:hAnsi="Century Gothic" w:cs="Arial"/>
                      <w:color w:val="000000" w:themeColor="text1"/>
                      <w:sz w:val="20"/>
                      <w:szCs w:val="20"/>
                    </w:rPr>
                    <w:t>7</w:t>
                  </w:r>
                </w:p>
              </w:tc>
              <w:tc>
                <w:tcPr>
                  <w:tcW w:w="808" w:type="pct"/>
                  <w:tcBorders>
                    <w:top w:val="nil"/>
                    <w:left w:val="nil"/>
                    <w:bottom w:val="single" w:sz="4" w:space="0" w:color="auto"/>
                    <w:right w:val="single" w:sz="4" w:space="0" w:color="auto"/>
                  </w:tcBorders>
                  <w:shd w:val="clear" w:color="auto" w:fill="auto"/>
                  <w:vAlign w:val="center"/>
                  <w:hideMark/>
                </w:tcPr>
                <w:p w14:paraId="7DD37045" w14:textId="77777777" w:rsidR="00C147AA" w:rsidRPr="00EA1D57" w:rsidRDefault="00C147AA"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2019</w:t>
                  </w:r>
                </w:p>
              </w:tc>
            </w:tr>
            <w:tr w:rsidR="00EA1D57" w:rsidRPr="00EA1D57" w14:paraId="1AE1EF24" w14:textId="77777777" w:rsidTr="004609A8">
              <w:trPr>
                <w:trHeight w:val="20"/>
                <w:jc w:val="center"/>
              </w:trPr>
              <w:tc>
                <w:tcPr>
                  <w:tcW w:w="41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99661F" w14:textId="77777777" w:rsidR="00C147AA" w:rsidRPr="00EA1D57" w:rsidRDefault="00C147AA"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 740 de 27-12-2016 Conformación del COPASST 2016-2018</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03EFA036" w14:textId="77777777" w:rsidR="00C147AA" w:rsidRPr="00EA1D57" w:rsidRDefault="00C147AA"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2016</w:t>
                  </w:r>
                </w:p>
              </w:tc>
            </w:tr>
            <w:tr w:rsidR="00EA1D57" w:rsidRPr="00EA1D57" w14:paraId="73227E04" w14:textId="77777777" w:rsidTr="004609A8">
              <w:trPr>
                <w:trHeight w:val="20"/>
                <w:jc w:val="center"/>
              </w:trPr>
              <w:tc>
                <w:tcPr>
                  <w:tcW w:w="41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A00268" w14:textId="77777777" w:rsidR="00C147AA" w:rsidRPr="00EA1D57" w:rsidRDefault="00C147AA"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 619 de 05-12-2018 Conformación del COPASST 2018-2020</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5D8930D0" w14:textId="77777777" w:rsidR="00C147AA" w:rsidRPr="00EA1D57" w:rsidRDefault="00C147AA"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2018</w:t>
                  </w:r>
                </w:p>
              </w:tc>
            </w:tr>
          </w:tbl>
          <w:p w14:paraId="4919422B" w14:textId="41BD7F0D" w:rsidR="005E6A1B" w:rsidRPr="00EA1D57" w:rsidRDefault="005E6A1B" w:rsidP="00817464">
            <w:pPr>
              <w:rPr>
                <w:rFonts w:ascii="Century Gothic" w:hAnsi="Century Gothic" w:cs="Arial"/>
                <w:color w:val="000000" w:themeColor="text1"/>
                <w:sz w:val="20"/>
                <w:szCs w:val="20"/>
              </w:rPr>
            </w:pPr>
          </w:p>
          <w:p w14:paraId="690C4D8D" w14:textId="77777777" w:rsidR="005E6A1B" w:rsidRPr="00EA1D57" w:rsidRDefault="005E6A1B" w:rsidP="00817464">
            <w:pPr>
              <w:rPr>
                <w:rFonts w:ascii="Century Gothic" w:hAnsi="Century Gothic" w:cs="Arial"/>
                <w:b/>
                <w:color w:val="000000" w:themeColor="text1"/>
                <w:sz w:val="20"/>
                <w:szCs w:val="20"/>
              </w:rPr>
            </w:pPr>
          </w:p>
          <w:p w14:paraId="258B72EF" w14:textId="77777777" w:rsidR="00B32192" w:rsidRPr="00EA1D57" w:rsidRDefault="00B32192" w:rsidP="00817464">
            <w:pPr>
              <w:rPr>
                <w:rFonts w:ascii="Century Gothic" w:hAnsi="Century Gothic" w:cs="Arial"/>
                <w:b/>
                <w:color w:val="000000" w:themeColor="text1"/>
                <w:sz w:val="20"/>
                <w:szCs w:val="20"/>
              </w:rPr>
            </w:pPr>
          </w:p>
          <w:p w14:paraId="18080393" w14:textId="1A9A1E5C" w:rsidR="005E6A1B" w:rsidRPr="00EA1D57" w:rsidRDefault="005E6A1B" w:rsidP="00817464">
            <w:pP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Documentos de referencia:</w:t>
            </w:r>
          </w:p>
          <w:p w14:paraId="1FD33653" w14:textId="04D7D261" w:rsidR="00C147AA" w:rsidRPr="00EA1D57" w:rsidRDefault="00C147AA" w:rsidP="00817464">
            <w:pPr>
              <w:rPr>
                <w:rFonts w:ascii="Century Gothic" w:hAnsi="Century Gothic" w:cs="Arial"/>
                <w:b/>
                <w:color w:val="000000" w:themeColor="text1"/>
                <w:sz w:val="20"/>
                <w:szCs w:val="20"/>
              </w:rPr>
            </w:pPr>
          </w:p>
          <w:tbl>
            <w:tblPr>
              <w:tblW w:w="4608" w:type="pct"/>
              <w:tblInd w:w="410" w:type="dxa"/>
              <w:tblCellMar>
                <w:left w:w="70" w:type="dxa"/>
                <w:right w:w="70" w:type="dxa"/>
              </w:tblCellMar>
              <w:tblLook w:val="04A0" w:firstRow="1" w:lastRow="0" w:firstColumn="1" w:lastColumn="0" w:noHBand="0" w:noVBand="1"/>
            </w:tblPr>
            <w:tblGrid>
              <w:gridCol w:w="5616"/>
              <w:gridCol w:w="2180"/>
            </w:tblGrid>
            <w:tr w:rsidR="00EA1D57" w:rsidRPr="00EA1D57" w14:paraId="46B2960F" w14:textId="77777777" w:rsidTr="004609A8">
              <w:trPr>
                <w:trHeight w:val="20"/>
              </w:trPr>
              <w:tc>
                <w:tcPr>
                  <w:tcW w:w="360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57CBA293" w14:textId="77777777" w:rsidR="00C147AA" w:rsidRPr="00EA1D57" w:rsidRDefault="00C147AA" w:rsidP="00817464">
                  <w:pPr>
                    <w:jc w:val="center"/>
                    <w:rPr>
                      <w:rFonts w:ascii="Century Gothic" w:hAnsi="Century Gothic" w:cs="Arial"/>
                      <w:b/>
                      <w:bCs/>
                      <w:color w:val="000000" w:themeColor="text1"/>
                      <w:sz w:val="20"/>
                      <w:szCs w:val="20"/>
                      <w:lang w:val="es-CO" w:eastAsia="es-CO"/>
                    </w:rPr>
                  </w:pPr>
                  <w:r w:rsidRPr="00EA1D57">
                    <w:rPr>
                      <w:rFonts w:ascii="Century Gothic" w:hAnsi="Century Gothic" w:cs="Arial"/>
                      <w:b/>
                      <w:bCs/>
                      <w:color w:val="000000" w:themeColor="text1"/>
                      <w:sz w:val="20"/>
                      <w:szCs w:val="20"/>
                      <w:lang w:val="es-CO" w:eastAsia="es-CO"/>
                    </w:rPr>
                    <w:t>INFORMACIÓN DOCUMENTADA (MANTENIDA)</w:t>
                  </w:r>
                </w:p>
              </w:tc>
              <w:tc>
                <w:tcPr>
                  <w:tcW w:w="1398" w:type="pct"/>
                  <w:tcBorders>
                    <w:top w:val="single" w:sz="4" w:space="0" w:color="auto"/>
                    <w:left w:val="nil"/>
                    <w:bottom w:val="single" w:sz="4" w:space="0" w:color="auto"/>
                    <w:right w:val="single" w:sz="4" w:space="0" w:color="auto"/>
                  </w:tcBorders>
                  <w:shd w:val="clear" w:color="000000" w:fill="D9D9D9"/>
                  <w:vAlign w:val="center"/>
                  <w:hideMark/>
                </w:tcPr>
                <w:p w14:paraId="3A28B4F3" w14:textId="77777777" w:rsidR="00C147AA" w:rsidRPr="00EA1D57" w:rsidRDefault="00C147AA" w:rsidP="00817464">
                  <w:pPr>
                    <w:jc w:val="center"/>
                    <w:rPr>
                      <w:rFonts w:ascii="Century Gothic" w:hAnsi="Century Gothic" w:cs="Arial"/>
                      <w:b/>
                      <w:bCs/>
                      <w:color w:val="000000" w:themeColor="text1"/>
                      <w:sz w:val="20"/>
                      <w:szCs w:val="20"/>
                      <w:lang w:val="es-CO" w:eastAsia="es-CO"/>
                    </w:rPr>
                  </w:pPr>
                  <w:r w:rsidRPr="00EA1D57">
                    <w:rPr>
                      <w:rFonts w:ascii="Century Gothic" w:hAnsi="Century Gothic" w:cs="Arial"/>
                      <w:b/>
                      <w:bCs/>
                      <w:color w:val="000000" w:themeColor="text1"/>
                      <w:sz w:val="20"/>
                      <w:szCs w:val="20"/>
                      <w:lang w:val="es-CO" w:eastAsia="es-CO"/>
                    </w:rPr>
                    <w:t>VERSION</w:t>
                  </w:r>
                </w:p>
              </w:tc>
            </w:tr>
            <w:tr w:rsidR="00EA1D57" w:rsidRPr="00EA1D57" w14:paraId="28E47352"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4C3397BD"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Caracterización de Proceso GTHU</w:t>
                  </w:r>
                </w:p>
              </w:tc>
              <w:tc>
                <w:tcPr>
                  <w:tcW w:w="1398" w:type="pct"/>
                  <w:tcBorders>
                    <w:top w:val="nil"/>
                    <w:left w:val="nil"/>
                    <w:bottom w:val="single" w:sz="4" w:space="0" w:color="auto"/>
                    <w:right w:val="single" w:sz="4" w:space="0" w:color="auto"/>
                  </w:tcBorders>
                  <w:shd w:val="clear" w:color="auto" w:fill="auto"/>
                  <w:vAlign w:val="center"/>
                  <w:hideMark/>
                </w:tcPr>
                <w:p w14:paraId="725102C7"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5, 6</w:t>
                  </w:r>
                </w:p>
              </w:tc>
            </w:tr>
            <w:tr w:rsidR="00EA1D57" w:rsidRPr="00EA1D57" w14:paraId="0B3157D8"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5F28E156"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GTHU-S-PL-001 Plan Anual de Seguridad y Salud en el Trabajo (PASST)</w:t>
                  </w:r>
                </w:p>
              </w:tc>
              <w:tc>
                <w:tcPr>
                  <w:tcW w:w="1398" w:type="pct"/>
                  <w:tcBorders>
                    <w:top w:val="nil"/>
                    <w:left w:val="nil"/>
                    <w:bottom w:val="single" w:sz="4" w:space="0" w:color="auto"/>
                    <w:right w:val="single" w:sz="4" w:space="0" w:color="auto"/>
                  </w:tcBorders>
                  <w:shd w:val="clear" w:color="auto" w:fill="auto"/>
                  <w:vAlign w:val="center"/>
                  <w:hideMark/>
                </w:tcPr>
                <w:p w14:paraId="3E598432"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1</w:t>
                  </w:r>
                </w:p>
              </w:tc>
            </w:tr>
            <w:tr w:rsidR="00EA1D57" w:rsidRPr="00EA1D57" w14:paraId="4B70FFBB"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7F03BF99"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Procedimiento Gestión y Seguimiento de Indicadores, versiones 4, 5 y 6</w:t>
                  </w:r>
                </w:p>
              </w:tc>
              <w:tc>
                <w:tcPr>
                  <w:tcW w:w="1398" w:type="pct"/>
                  <w:tcBorders>
                    <w:top w:val="nil"/>
                    <w:left w:val="nil"/>
                    <w:bottom w:val="single" w:sz="4" w:space="0" w:color="auto"/>
                    <w:right w:val="single" w:sz="4" w:space="0" w:color="auto"/>
                  </w:tcBorders>
                  <w:shd w:val="clear" w:color="auto" w:fill="auto"/>
                  <w:vAlign w:val="center"/>
                  <w:hideMark/>
                </w:tcPr>
                <w:p w14:paraId="4DDA5162"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4, 5, 6</w:t>
                  </w:r>
                </w:p>
              </w:tc>
            </w:tr>
            <w:tr w:rsidR="00EA1D57" w:rsidRPr="00EA1D57" w14:paraId="14042CF4"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490F8EB0"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Manual de Interventoría y Supervisión de Contratos, CON-MA-002</w:t>
                  </w:r>
                </w:p>
              </w:tc>
              <w:tc>
                <w:tcPr>
                  <w:tcW w:w="1398" w:type="pct"/>
                  <w:tcBorders>
                    <w:top w:val="nil"/>
                    <w:left w:val="nil"/>
                    <w:bottom w:val="single" w:sz="4" w:space="0" w:color="auto"/>
                    <w:right w:val="single" w:sz="4" w:space="0" w:color="auto"/>
                  </w:tcBorders>
                  <w:shd w:val="clear" w:color="auto" w:fill="auto"/>
                  <w:vAlign w:val="center"/>
                  <w:hideMark/>
                </w:tcPr>
                <w:p w14:paraId="74E1C309"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6</w:t>
                  </w:r>
                </w:p>
              </w:tc>
            </w:tr>
            <w:tr w:rsidR="00EA1D57" w:rsidRPr="00EA1D57" w14:paraId="04D8FC96"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7F3D49B4"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 xml:space="preserve">Formato matriz de cumplimiento legal - normograma JUR-FM-001 </w:t>
                  </w:r>
                </w:p>
              </w:tc>
              <w:tc>
                <w:tcPr>
                  <w:tcW w:w="1398" w:type="pct"/>
                  <w:tcBorders>
                    <w:top w:val="nil"/>
                    <w:left w:val="nil"/>
                    <w:bottom w:val="single" w:sz="4" w:space="0" w:color="auto"/>
                    <w:right w:val="single" w:sz="4" w:space="0" w:color="auto"/>
                  </w:tcBorders>
                  <w:shd w:val="clear" w:color="auto" w:fill="auto"/>
                  <w:vAlign w:val="center"/>
                  <w:hideMark/>
                </w:tcPr>
                <w:p w14:paraId="6D418004"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2017 - 2018 - 2019</w:t>
                  </w:r>
                </w:p>
              </w:tc>
            </w:tr>
            <w:tr w:rsidR="00EA1D57" w:rsidRPr="00EA1D57" w14:paraId="7E8AD718"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135EC5F6" w14:textId="15562CF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DESI-DI-001-V7 Consolidado Políticas por Procesos</w:t>
                  </w:r>
                </w:p>
              </w:tc>
              <w:tc>
                <w:tcPr>
                  <w:tcW w:w="1398" w:type="pct"/>
                  <w:tcBorders>
                    <w:top w:val="nil"/>
                    <w:left w:val="nil"/>
                    <w:bottom w:val="single" w:sz="4" w:space="0" w:color="auto"/>
                    <w:right w:val="single" w:sz="4" w:space="0" w:color="auto"/>
                  </w:tcBorders>
                  <w:shd w:val="clear" w:color="auto" w:fill="auto"/>
                  <w:vAlign w:val="center"/>
                  <w:hideMark/>
                </w:tcPr>
                <w:p w14:paraId="35DD1C13"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6, 7</w:t>
                  </w:r>
                </w:p>
              </w:tc>
            </w:tr>
            <w:tr w:rsidR="00EA1D57" w:rsidRPr="00EA1D57" w14:paraId="7B1A10A0"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2F6ABDE3" w14:textId="77777777" w:rsidR="00C147AA" w:rsidRPr="00EA1D57" w:rsidRDefault="00F7307C" w:rsidP="00817464">
                  <w:pPr>
                    <w:rPr>
                      <w:rFonts w:ascii="Century Gothic" w:hAnsi="Century Gothic" w:cs="Arial"/>
                      <w:color w:val="000000" w:themeColor="text1"/>
                      <w:sz w:val="20"/>
                      <w:szCs w:val="20"/>
                      <w:lang w:val="es-CO" w:eastAsia="es-CO"/>
                    </w:rPr>
                  </w:pPr>
                  <w:hyperlink r:id="rId11" w:history="1">
                    <w:r w:rsidR="00C147AA" w:rsidRPr="00EA1D57">
                      <w:rPr>
                        <w:rFonts w:ascii="Century Gothic" w:hAnsi="Century Gothic" w:cs="Arial"/>
                        <w:color w:val="000000" w:themeColor="text1"/>
                        <w:sz w:val="20"/>
                        <w:szCs w:val="20"/>
                        <w:lang w:val="es-CO" w:eastAsia="es-CO"/>
                      </w:rPr>
                      <w:t>Manual SIG - Sistema Integrado de Gestión</w:t>
                    </w:r>
                  </w:hyperlink>
                </w:p>
              </w:tc>
              <w:tc>
                <w:tcPr>
                  <w:tcW w:w="1398" w:type="pct"/>
                  <w:tcBorders>
                    <w:top w:val="nil"/>
                    <w:left w:val="nil"/>
                    <w:bottom w:val="single" w:sz="4" w:space="0" w:color="auto"/>
                    <w:right w:val="single" w:sz="4" w:space="0" w:color="auto"/>
                  </w:tcBorders>
                  <w:shd w:val="clear" w:color="auto" w:fill="auto"/>
                  <w:vAlign w:val="center"/>
                  <w:hideMark/>
                </w:tcPr>
                <w:p w14:paraId="2D038535"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8, 9 ,10</w:t>
                  </w:r>
                </w:p>
              </w:tc>
            </w:tr>
            <w:tr w:rsidR="00EA1D57" w:rsidRPr="00EA1D57" w14:paraId="72D178EA"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31FCCA2E" w14:textId="77777777" w:rsidR="00C147AA" w:rsidRPr="00EA1D57" w:rsidRDefault="00F7307C" w:rsidP="00817464">
                  <w:pPr>
                    <w:rPr>
                      <w:rFonts w:ascii="Century Gothic" w:hAnsi="Century Gothic" w:cs="Arial"/>
                      <w:color w:val="000000" w:themeColor="text1"/>
                      <w:sz w:val="20"/>
                      <w:szCs w:val="20"/>
                      <w:lang w:val="es-CO" w:eastAsia="es-CO"/>
                    </w:rPr>
                  </w:pPr>
                  <w:hyperlink r:id="rId12" w:history="1">
                    <w:r w:rsidR="00C147AA" w:rsidRPr="00EA1D57">
                      <w:rPr>
                        <w:rFonts w:ascii="Century Gothic" w:hAnsi="Century Gothic" w:cs="Arial"/>
                        <w:color w:val="000000" w:themeColor="text1"/>
                        <w:sz w:val="20"/>
                        <w:szCs w:val="20"/>
                        <w:lang w:val="es-CO" w:eastAsia="es-CO"/>
                      </w:rPr>
                      <w:t>Manual de Procesos y Procedimientos UAERMV</w:t>
                    </w:r>
                  </w:hyperlink>
                </w:p>
              </w:tc>
              <w:tc>
                <w:tcPr>
                  <w:tcW w:w="1398" w:type="pct"/>
                  <w:tcBorders>
                    <w:top w:val="nil"/>
                    <w:left w:val="nil"/>
                    <w:bottom w:val="single" w:sz="4" w:space="0" w:color="auto"/>
                    <w:right w:val="single" w:sz="4" w:space="0" w:color="auto"/>
                  </w:tcBorders>
                  <w:shd w:val="clear" w:color="auto" w:fill="auto"/>
                  <w:vAlign w:val="center"/>
                  <w:hideMark/>
                </w:tcPr>
                <w:p w14:paraId="49E50A85"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5, 6</w:t>
                  </w:r>
                </w:p>
              </w:tc>
            </w:tr>
            <w:tr w:rsidR="00EA1D57" w:rsidRPr="00EA1D57" w14:paraId="17E82633"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691898B9"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GAM-PR-004-V1 Procedimiento Seguridad, Salud y Trabajo en Obra</w:t>
                  </w:r>
                </w:p>
              </w:tc>
              <w:tc>
                <w:tcPr>
                  <w:tcW w:w="1398" w:type="pct"/>
                  <w:tcBorders>
                    <w:top w:val="nil"/>
                    <w:left w:val="nil"/>
                    <w:bottom w:val="single" w:sz="4" w:space="0" w:color="auto"/>
                    <w:right w:val="single" w:sz="4" w:space="0" w:color="auto"/>
                  </w:tcBorders>
                  <w:shd w:val="clear" w:color="auto" w:fill="auto"/>
                  <w:vAlign w:val="center"/>
                  <w:hideMark/>
                </w:tcPr>
                <w:p w14:paraId="6FA7EAD0"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Dentro del Manual de Procesos y Procedimientos VIGENTE</w:t>
                  </w:r>
                </w:p>
              </w:tc>
            </w:tr>
            <w:tr w:rsidR="00EA1D57" w:rsidRPr="00EA1D57" w14:paraId="29746FBB" w14:textId="77777777" w:rsidTr="004609A8">
              <w:trPr>
                <w:trHeight w:val="509"/>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400E3716"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GTHU-PR-003-V2 Procedimiento de Seguridad y Salud en el Trabajo en los Frentes de Obra</w:t>
                  </w:r>
                </w:p>
              </w:tc>
              <w:tc>
                <w:tcPr>
                  <w:tcW w:w="1398" w:type="pct"/>
                  <w:tcBorders>
                    <w:top w:val="nil"/>
                    <w:left w:val="nil"/>
                    <w:bottom w:val="single" w:sz="4" w:space="0" w:color="auto"/>
                    <w:right w:val="single" w:sz="4" w:space="0" w:color="auto"/>
                  </w:tcBorders>
                  <w:shd w:val="clear" w:color="auto" w:fill="auto"/>
                  <w:vAlign w:val="center"/>
                  <w:hideMark/>
                </w:tcPr>
                <w:p w14:paraId="7C64288C"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2</w:t>
                  </w:r>
                </w:p>
              </w:tc>
            </w:tr>
            <w:tr w:rsidR="00EA1D57" w:rsidRPr="00EA1D57" w14:paraId="0D65E07E" w14:textId="77777777" w:rsidTr="004609A8">
              <w:trPr>
                <w:trHeight w:val="629"/>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72EF2FEC"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Lista Maestro de Documentos de la información documentada del Componente SST</w:t>
                  </w:r>
                </w:p>
              </w:tc>
              <w:tc>
                <w:tcPr>
                  <w:tcW w:w="1398" w:type="pct"/>
                  <w:tcBorders>
                    <w:top w:val="nil"/>
                    <w:left w:val="nil"/>
                    <w:bottom w:val="single" w:sz="4" w:space="0" w:color="auto"/>
                    <w:right w:val="single" w:sz="4" w:space="0" w:color="auto"/>
                  </w:tcBorders>
                  <w:shd w:val="clear" w:color="auto" w:fill="auto"/>
                  <w:vAlign w:val="center"/>
                  <w:hideMark/>
                </w:tcPr>
                <w:p w14:paraId="5D0E6C84"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SISGESTION</w:t>
                  </w:r>
                </w:p>
              </w:tc>
            </w:tr>
            <w:tr w:rsidR="00EA1D57" w:rsidRPr="00EA1D57" w14:paraId="777D6FDD" w14:textId="77777777" w:rsidTr="004609A8">
              <w:trPr>
                <w:trHeight w:val="20"/>
              </w:trPr>
              <w:tc>
                <w:tcPr>
                  <w:tcW w:w="3602" w:type="pct"/>
                  <w:tcBorders>
                    <w:top w:val="nil"/>
                    <w:left w:val="single" w:sz="4" w:space="0" w:color="auto"/>
                    <w:bottom w:val="single" w:sz="4" w:space="0" w:color="auto"/>
                    <w:right w:val="single" w:sz="4" w:space="0" w:color="auto"/>
                  </w:tcBorders>
                  <w:shd w:val="clear" w:color="000000" w:fill="D9D9D9"/>
                  <w:vAlign w:val="center"/>
                  <w:hideMark/>
                </w:tcPr>
                <w:p w14:paraId="186201C4" w14:textId="77777777" w:rsidR="00C147AA" w:rsidRPr="00EA1D57" w:rsidRDefault="00C147AA" w:rsidP="00817464">
                  <w:pPr>
                    <w:jc w:val="center"/>
                    <w:rPr>
                      <w:rFonts w:ascii="Century Gothic" w:hAnsi="Century Gothic" w:cs="Arial"/>
                      <w:b/>
                      <w:bCs/>
                      <w:color w:val="000000" w:themeColor="text1"/>
                      <w:sz w:val="20"/>
                      <w:szCs w:val="20"/>
                      <w:lang w:val="es-CO" w:eastAsia="es-CO"/>
                    </w:rPr>
                  </w:pPr>
                  <w:r w:rsidRPr="00EA1D57">
                    <w:rPr>
                      <w:rFonts w:ascii="Century Gothic" w:hAnsi="Century Gothic" w:cs="Arial"/>
                      <w:b/>
                      <w:bCs/>
                      <w:color w:val="000000" w:themeColor="text1"/>
                      <w:sz w:val="20"/>
                      <w:szCs w:val="20"/>
                      <w:lang w:val="es-CO" w:eastAsia="es-CO"/>
                    </w:rPr>
                    <w:lastRenderedPageBreak/>
                    <w:t>INFORMACIÓN DOCUMENTADA (CONSERVADA)</w:t>
                  </w:r>
                </w:p>
              </w:tc>
              <w:tc>
                <w:tcPr>
                  <w:tcW w:w="1398" w:type="pct"/>
                  <w:tcBorders>
                    <w:top w:val="nil"/>
                    <w:left w:val="nil"/>
                    <w:bottom w:val="single" w:sz="4" w:space="0" w:color="auto"/>
                    <w:right w:val="single" w:sz="4" w:space="0" w:color="auto"/>
                  </w:tcBorders>
                  <w:shd w:val="clear" w:color="000000" w:fill="D9D9D9"/>
                  <w:vAlign w:val="center"/>
                  <w:hideMark/>
                </w:tcPr>
                <w:p w14:paraId="02EA7454" w14:textId="77777777" w:rsidR="00C147AA" w:rsidRPr="00EA1D57" w:rsidRDefault="00C147AA" w:rsidP="00817464">
                  <w:pPr>
                    <w:jc w:val="center"/>
                    <w:rPr>
                      <w:rFonts w:ascii="Century Gothic" w:hAnsi="Century Gothic" w:cs="Arial"/>
                      <w:b/>
                      <w:bCs/>
                      <w:color w:val="000000" w:themeColor="text1"/>
                      <w:sz w:val="20"/>
                      <w:szCs w:val="20"/>
                      <w:lang w:val="es-CO" w:eastAsia="es-CO"/>
                    </w:rPr>
                  </w:pPr>
                  <w:r w:rsidRPr="00EA1D57">
                    <w:rPr>
                      <w:rFonts w:ascii="Century Gothic" w:hAnsi="Century Gothic" w:cs="Arial"/>
                      <w:b/>
                      <w:bCs/>
                      <w:color w:val="000000" w:themeColor="text1"/>
                      <w:sz w:val="20"/>
                      <w:szCs w:val="20"/>
                      <w:lang w:val="es-CO" w:eastAsia="es-CO"/>
                    </w:rPr>
                    <w:t>VERSION</w:t>
                  </w:r>
                </w:p>
              </w:tc>
            </w:tr>
            <w:tr w:rsidR="00EA1D57" w:rsidRPr="00EA1D57" w14:paraId="0FCF1EEE"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223957B7" w14:textId="77777777" w:rsidR="00C147AA" w:rsidRPr="00EA1D57" w:rsidRDefault="00F7307C" w:rsidP="00817464">
                  <w:pPr>
                    <w:rPr>
                      <w:rFonts w:ascii="Century Gothic" w:hAnsi="Century Gothic" w:cs="Arial"/>
                      <w:color w:val="000000" w:themeColor="text1"/>
                      <w:sz w:val="20"/>
                      <w:szCs w:val="20"/>
                      <w:lang w:val="es-CO" w:eastAsia="es-CO"/>
                    </w:rPr>
                  </w:pPr>
                  <w:hyperlink r:id="rId13" w:history="1">
                    <w:r w:rsidR="00C147AA" w:rsidRPr="00EA1D57">
                      <w:rPr>
                        <w:rFonts w:ascii="Century Gothic" w:hAnsi="Century Gothic" w:cs="Arial"/>
                        <w:color w:val="000000" w:themeColor="text1"/>
                        <w:sz w:val="20"/>
                        <w:szCs w:val="20"/>
                        <w:lang w:val="es-CO" w:eastAsia="es-CO"/>
                      </w:rPr>
                      <w:t>Actas de Comité Directivo (en PDF y firmadas)</w:t>
                    </w:r>
                  </w:hyperlink>
                </w:p>
              </w:tc>
              <w:tc>
                <w:tcPr>
                  <w:tcW w:w="1398" w:type="pct"/>
                  <w:tcBorders>
                    <w:top w:val="nil"/>
                    <w:left w:val="nil"/>
                    <w:bottom w:val="single" w:sz="4" w:space="0" w:color="auto"/>
                    <w:right w:val="single" w:sz="4" w:space="0" w:color="auto"/>
                  </w:tcBorders>
                  <w:shd w:val="clear" w:color="auto" w:fill="auto"/>
                  <w:vAlign w:val="center"/>
                  <w:hideMark/>
                </w:tcPr>
                <w:p w14:paraId="0CE6DD94"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01-06-2017 a 31-08-2019</w:t>
                  </w:r>
                </w:p>
              </w:tc>
            </w:tr>
            <w:tr w:rsidR="00EA1D57" w:rsidRPr="00EA1D57" w14:paraId="45503031"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17E251BA" w14:textId="2D76167C"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Actas de Comité Directivo SIG (en PDF y firmadas)</w:t>
                  </w:r>
                </w:p>
              </w:tc>
              <w:tc>
                <w:tcPr>
                  <w:tcW w:w="1398" w:type="pct"/>
                  <w:tcBorders>
                    <w:top w:val="nil"/>
                    <w:left w:val="nil"/>
                    <w:bottom w:val="single" w:sz="4" w:space="0" w:color="auto"/>
                    <w:right w:val="single" w:sz="4" w:space="0" w:color="auto"/>
                  </w:tcBorders>
                  <w:shd w:val="clear" w:color="auto" w:fill="auto"/>
                  <w:vAlign w:val="center"/>
                  <w:hideMark/>
                </w:tcPr>
                <w:p w14:paraId="60660810"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01-06-2017 a 31-08-2019</w:t>
                  </w:r>
                </w:p>
              </w:tc>
            </w:tr>
            <w:tr w:rsidR="00EA1D57" w:rsidRPr="00EA1D57" w14:paraId="4A5930FA"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3055B499" w14:textId="14863AFC"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Actas de Comité COPASST (en PDF y firmadas)</w:t>
                  </w:r>
                </w:p>
              </w:tc>
              <w:tc>
                <w:tcPr>
                  <w:tcW w:w="1398" w:type="pct"/>
                  <w:tcBorders>
                    <w:top w:val="nil"/>
                    <w:left w:val="nil"/>
                    <w:bottom w:val="single" w:sz="4" w:space="0" w:color="auto"/>
                    <w:right w:val="single" w:sz="4" w:space="0" w:color="auto"/>
                  </w:tcBorders>
                  <w:shd w:val="clear" w:color="auto" w:fill="auto"/>
                  <w:vAlign w:val="center"/>
                  <w:hideMark/>
                </w:tcPr>
                <w:p w14:paraId="62FE2187"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01-06-2017 a 31-08-2019</w:t>
                  </w:r>
                </w:p>
              </w:tc>
            </w:tr>
            <w:tr w:rsidR="00EA1D57" w:rsidRPr="00EA1D57" w14:paraId="0DDF292A"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5AB8C71A"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Reporte de THU-IND-004-V1 Indicador Cumplimiento Plan SST</w:t>
                  </w:r>
                </w:p>
              </w:tc>
              <w:tc>
                <w:tcPr>
                  <w:tcW w:w="1398" w:type="pct"/>
                  <w:tcBorders>
                    <w:top w:val="nil"/>
                    <w:left w:val="nil"/>
                    <w:bottom w:val="single" w:sz="4" w:space="0" w:color="auto"/>
                    <w:right w:val="single" w:sz="4" w:space="0" w:color="auto"/>
                  </w:tcBorders>
                  <w:shd w:val="clear" w:color="auto" w:fill="auto"/>
                  <w:vAlign w:val="center"/>
                  <w:hideMark/>
                </w:tcPr>
                <w:p w14:paraId="7DBB19F1"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01-06-2017 a 31-12-2018</w:t>
                  </w:r>
                </w:p>
              </w:tc>
            </w:tr>
            <w:tr w:rsidR="00EA1D57" w:rsidRPr="00EA1D57" w14:paraId="2461514F"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453AF86A" w14:textId="7639DD3D"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Reporte de GTHU-IND-004-V2 Indicador Cumplimiento del Plan de Seguridad y Salud en el Trabajo</w:t>
                  </w:r>
                </w:p>
              </w:tc>
              <w:tc>
                <w:tcPr>
                  <w:tcW w:w="1398" w:type="pct"/>
                  <w:tcBorders>
                    <w:top w:val="nil"/>
                    <w:left w:val="nil"/>
                    <w:bottom w:val="single" w:sz="4" w:space="0" w:color="auto"/>
                    <w:right w:val="single" w:sz="4" w:space="0" w:color="auto"/>
                  </w:tcBorders>
                  <w:shd w:val="clear" w:color="auto" w:fill="auto"/>
                  <w:vAlign w:val="center"/>
                  <w:hideMark/>
                </w:tcPr>
                <w:p w14:paraId="0258D147"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desde 01-09-2019</w:t>
                  </w:r>
                </w:p>
              </w:tc>
            </w:tr>
            <w:tr w:rsidR="00EA1D57" w:rsidRPr="00EA1D57" w14:paraId="4B997487"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4479063D" w14:textId="2621880E"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Reporte de GTHU-IND-006-V1 Indicador Índice de Frecuencia de los Accidentes Laborales</w:t>
                  </w:r>
                </w:p>
              </w:tc>
              <w:tc>
                <w:tcPr>
                  <w:tcW w:w="1398" w:type="pct"/>
                  <w:tcBorders>
                    <w:top w:val="nil"/>
                    <w:left w:val="nil"/>
                    <w:bottom w:val="single" w:sz="4" w:space="0" w:color="auto"/>
                    <w:right w:val="single" w:sz="4" w:space="0" w:color="auto"/>
                  </w:tcBorders>
                  <w:shd w:val="clear" w:color="auto" w:fill="auto"/>
                  <w:vAlign w:val="center"/>
                  <w:hideMark/>
                </w:tcPr>
                <w:p w14:paraId="71F12806"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desde 01-09-2019</w:t>
                  </w:r>
                </w:p>
              </w:tc>
            </w:tr>
            <w:tr w:rsidR="00EA1D57" w:rsidRPr="00EA1D57" w14:paraId="3DE70E08"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59182CBE"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Formatos diligenciados,  para la realización de las visitas de inspección:</w:t>
                  </w:r>
                  <w:r w:rsidRPr="00EA1D57">
                    <w:rPr>
                      <w:rFonts w:ascii="Century Gothic" w:hAnsi="Century Gothic" w:cs="Arial"/>
                      <w:color w:val="000000" w:themeColor="text1"/>
                      <w:sz w:val="20"/>
                      <w:szCs w:val="20"/>
                      <w:lang w:val="es-CO" w:eastAsia="es-CO"/>
                    </w:rPr>
                    <w:br/>
                    <w:t>GTHU-S-FM-007-V3 Formato inspección general de seguridad y salud en el trabajo</w:t>
                  </w:r>
                  <w:r w:rsidRPr="00EA1D57">
                    <w:rPr>
                      <w:rFonts w:ascii="Century Gothic" w:hAnsi="Century Gothic" w:cs="Arial"/>
                      <w:color w:val="000000" w:themeColor="text1"/>
                      <w:sz w:val="20"/>
                      <w:szCs w:val="20"/>
                      <w:lang w:val="es-CO" w:eastAsia="es-CO"/>
                    </w:rPr>
                    <w:br/>
                    <w:t>GTHU-S-FM-009-V2 Formato de Inspección Uso de EPP</w:t>
                  </w:r>
                  <w:r w:rsidRPr="00EA1D57">
                    <w:rPr>
                      <w:rFonts w:ascii="Century Gothic" w:hAnsi="Century Gothic" w:cs="Arial"/>
                      <w:color w:val="000000" w:themeColor="text1"/>
                      <w:sz w:val="20"/>
                      <w:szCs w:val="20"/>
                      <w:lang w:val="es-CO" w:eastAsia="es-CO"/>
                    </w:rPr>
                    <w:br/>
                    <w:t>GTHU-S-FM-010-V2 Formato de Inspección de Herramientas Manuales</w:t>
                  </w:r>
                  <w:r w:rsidRPr="00EA1D57">
                    <w:rPr>
                      <w:rFonts w:ascii="Century Gothic" w:hAnsi="Century Gothic" w:cs="Arial"/>
                      <w:color w:val="000000" w:themeColor="text1"/>
                      <w:sz w:val="20"/>
                      <w:szCs w:val="20"/>
                      <w:lang w:val="es-CO" w:eastAsia="es-CO"/>
                    </w:rPr>
                    <w:br/>
                    <w:t>GTHU-S-FM-012_V2 Formato de Inspección maquinaria</w:t>
                  </w:r>
                  <w:r w:rsidRPr="00EA1D57">
                    <w:rPr>
                      <w:rFonts w:ascii="Century Gothic" w:hAnsi="Century Gothic" w:cs="Arial"/>
                      <w:color w:val="000000" w:themeColor="text1"/>
                      <w:sz w:val="20"/>
                      <w:szCs w:val="20"/>
                      <w:lang w:val="es-CO" w:eastAsia="es-CO"/>
                    </w:rPr>
                    <w:br/>
                    <w:t>GTHU-S-FM-014-V2 Formato de inspección de botiquín</w:t>
                  </w:r>
                </w:p>
              </w:tc>
              <w:tc>
                <w:tcPr>
                  <w:tcW w:w="1398" w:type="pct"/>
                  <w:tcBorders>
                    <w:top w:val="nil"/>
                    <w:left w:val="nil"/>
                    <w:bottom w:val="single" w:sz="4" w:space="0" w:color="auto"/>
                    <w:right w:val="single" w:sz="4" w:space="0" w:color="auto"/>
                  </w:tcBorders>
                  <w:shd w:val="clear" w:color="auto" w:fill="auto"/>
                  <w:vAlign w:val="center"/>
                  <w:hideMark/>
                </w:tcPr>
                <w:p w14:paraId="0F795CBA"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Los aportados por el proceso en el periodo de la auditoria</w:t>
                  </w:r>
                </w:p>
              </w:tc>
            </w:tr>
            <w:tr w:rsidR="00EA1D57" w:rsidRPr="00EA1D57" w14:paraId="5D743F63"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6412272A"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Lista de contratos de prestación de servicios con el objeto referente a SG-SST</w:t>
                  </w:r>
                </w:p>
              </w:tc>
              <w:tc>
                <w:tcPr>
                  <w:tcW w:w="1398" w:type="pct"/>
                  <w:tcBorders>
                    <w:top w:val="nil"/>
                    <w:left w:val="nil"/>
                    <w:bottom w:val="single" w:sz="4" w:space="0" w:color="auto"/>
                    <w:right w:val="single" w:sz="4" w:space="0" w:color="auto"/>
                  </w:tcBorders>
                  <w:shd w:val="clear" w:color="auto" w:fill="auto"/>
                  <w:vAlign w:val="center"/>
                  <w:hideMark/>
                </w:tcPr>
                <w:p w14:paraId="2775636E"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01-06-2017 a 31-08-2019</w:t>
                  </w:r>
                </w:p>
              </w:tc>
            </w:tr>
            <w:tr w:rsidR="00EA1D57" w:rsidRPr="00EA1D57" w14:paraId="200DCF50"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4FB09D4B"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 xml:space="preserve"> PM Contraloría PAD 2019 Código 063 - 29H_Seguimient_2do_Trim2019 (30)</w:t>
                  </w:r>
                </w:p>
              </w:tc>
              <w:tc>
                <w:tcPr>
                  <w:tcW w:w="1398" w:type="pct"/>
                  <w:tcBorders>
                    <w:top w:val="nil"/>
                    <w:left w:val="nil"/>
                    <w:bottom w:val="single" w:sz="4" w:space="0" w:color="auto"/>
                    <w:right w:val="single" w:sz="4" w:space="0" w:color="auto"/>
                  </w:tcBorders>
                  <w:shd w:val="clear" w:color="auto" w:fill="auto"/>
                  <w:vAlign w:val="center"/>
                  <w:hideMark/>
                </w:tcPr>
                <w:p w14:paraId="458F2867"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2019</w:t>
                  </w:r>
                </w:p>
              </w:tc>
            </w:tr>
            <w:tr w:rsidR="00EA1D57" w:rsidRPr="00EA1D57" w14:paraId="7D93BC9D" w14:textId="77777777" w:rsidTr="004609A8">
              <w:trPr>
                <w:trHeight w:val="20"/>
              </w:trPr>
              <w:tc>
                <w:tcPr>
                  <w:tcW w:w="3602" w:type="pct"/>
                  <w:tcBorders>
                    <w:top w:val="nil"/>
                    <w:left w:val="single" w:sz="4" w:space="0" w:color="auto"/>
                    <w:bottom w:val="single" w:sz="4" w:space="0" w:color="auto"/>
                    <w:right w:val="single" w:sz="4" w:space="0" w:color="auto"/>
                  </w:tcBorders>
                  <w:shd w:val="clear" w:color="auto" w:fill="auto"/>
                  <w:vAlign w:val="center"/>
                  <w:hideMark/>
                </w:tcPr>
                <w:p w14:paraId="4CD6E603" w14:textId="77777777" w:rsidR="00C147AA" w:rsidRPr="00EA1D57" w:rsidRDefault="00C147AA" w:rsidP="00817464">
                  <w:pP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Los demás documentos y/o reglamentaciones internas o externas que se requieran durante el ejercicio de la auditoría SST</w:t>
                  </w:r>
                </w:p>
              </w:tc>
              <w:tc>
                <w:tcPr>
                  <w:tcW w:w="1398" w:type="pct"/>
                  <w:tcBorders>
                    <w:top w:val="nil"/>
                    <w:left w:val="nil"/>
                    <w:bottom w:val="single" w:sz="4" w:space="0" w:color="auto"/>
                    <w:right w:val="single" w:sz="4" w:space="0" w:color="auto"/>
                  </w:tcBorders>
                  <w:shd w:val="clear" w:color="auto" w:fill="auto"/>
                  <w:vAlign w:val="center"/>
                  <w:hideMark/>
                </w:tcPr>
                <w:p w14:paraId="6B42D289" w14:textId="77777777" w:rsidR="00C147AA" w:rsidRPr="00EA1D57" w:rsidRDefault="00C147AA" w:rsidP="00817464">
                  <w:pPr>
                    <w:jc w:val="center"/>
                    <w:rPr>
                      <w:rFonts w:ascii="Century Gothic" w:hAnsi="Century Gothic" w:cs="Arial"/>
                      <w:color w:val="000000" w:themeColor="text1"/>
                      <w:sz w:val="20"/>
                      <w:szCs w:val="20"/>
                      <w:lang w:val="es-CO" w:eastAsia="es-CO"/>
                    </w:rPr>
                  </w:pPr>
                  <w:r w:rsidRPr="00EA1D57">
                    <w:rPr>
                      <w:rFonts w:ascii="Century Gothic" w:hAnsi="Century Gothic" w:cs="Arial"/>
                      <w:color w:val="000000" w:themeColor="text1"/>
                      <w:sz w:val="20"/>
                      <w:szCs w:val="20"/>
                      <w:lang w:val="es-CO" w:eastAsia="es-CO"/>
                    </w:rPr>
                    <w:t>2017 a 2019</w:t>
                  </w:r>
                </w:p>
              </w:tc>
            </w:tr>
          </w:tbl>
          <w:p w14:paraId="66AE8241" w14:textId="77777777" w:rsidR="00C147AA" w:rsidRPr="00EA1D57" w:rsidRDefault="00C147AA" w:rsidP="00817464">
            <w:pPr>
              <w:rPr>
                <w:rFonts w:ascii="Century Gothic" w:hAnsi="Century Gothic" w:cs="Arial"/>
                <w:b/>
                <w:color w:val="000000" w:themeColor="text1"/>
                <w:sz w:val="20"/>
                <w:szCs w:val="20"/>
              </w:rPr>
            </w:pPr>
          </w:p>
          <w:p w14:paraId="067DE0B8" w14:textId="77777777" w:rsidR="0084738F" w:rsidRPr="00EA1D57" w:rsidRDefault="0084738F" w:rsidP="00817464">
            <w:pPr>
              <w:jc w:val="center"/>
              <w:rPr>
                <w:rFonts w:ascii="Century Gothic" w:hAnsi="Century Gothic" w:cs="Arial"/>
                <w:color w:val="000000" w:themeColor="text1"/>
                <w:sz w:val="20"/>
                <w:szCs w:val="20"/>
              </w:rPr>
            </w:pPr>
          </w:p>
        </w:tc>
      </w:tr>
    </w:tbl>
    <w:p w14:paraId="27B6A0D4" w14:textId="77777777" w:rsidR="004609A8" w:rsidRPr="00EA1D57" w:rsidRDefault="004609A8" w:rsidP="00817464">
      <w:pPr>
        <w:tabs>
          <w:tab w:val="left" w:pos="5676"/>
        </w:tabs>
        <w:rPr>
          <w:rFonts w:ascii="Century Gothic" w:hAnsi="Century Gothic" w:cs="Arial"/>
          <w:b/>
          <w:color w:val="000000" w:themeColor="text1"/>
          <w:sz w:val="20"/>
          <w:szCs w:val="20"/>
        </w:rPr>
      </w:pPr>
    </w:p>
    <w:bookmarkEnd w:id="0"/>
    <w:p w14:paraId="7B40F5E7" w14:textId="77777777" w:rsidR="004609A8" w:rsidRPr="00EA1D57" w:rsidRDefault="004609A8" w:rsidP="00817464">
      <w:pP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br w:type="page"/>
      </w:r>
    </w:p>
    <w:p w14:paraId="18E659E3" w14:textId="116B3778" w:rsidR="00904FA1" w:rsidRPr="00EA1D57" w:rsidRDefault="00904FA1" w:rsidP="00817464">
      <w:pPr>
        <w:tabs>
          <w:tab w:val="left" w:pos="5676"/>
        </w:tabs>
        <w:rPr>
          <w:rFonts w:ascii="Century Gothic" w:hAnsi="Century Gothic" w:cs="Arial"/>
          <w:b/>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EA1D57" w:rsidRPr="00EA1D57" w14:paraId="15C6F30F" w14:textId="77777777" w:rsidTr="001B5749">
        <w:trPr>
          <w:trHeight w:val="98"/>
        </w:trPr>
        <w:tc>
          <w:tcPr>
            <w:tcW w:w="5000" w:type="pct"/>
            <w:tcBorders>
              <w:bottom w:val="single" w:sz="4" w:space="0" w:color="auto"/>
            </w:tcBorders>
            <w:shd w:val="clear" w:color="auto" w:fill="D9D9D9"/>
            <w:vAlign w:val="center"/>
          </w:tcPr>
          <w:p w14:paraId="743E516F" w14:textId="77777777" w:rsidR="004D3CEB" w:rsidRPr="00EA1D57" w:rsidRDefault="004D3CEB" w:rsidP="00817464">
            <w:pPr>
              <w:jc w:val="cente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HALLAZGOS DE LA AUDITORÍA:</w:t>
            </w:r>
          </w:p>
        </w:tc>
      </w:tr>
      <w:tr w:rsidR="00EA1D57" w:rsidRPr="00EA1D57" w14:paraId="70919068" w14:textId="77777777" w:rsidTr="00E17BF1">
        <w:tblPrEx>
          <w:tblCellMar>
            <w:left w:w="70" w:type="dxa"/>
            <w:right w:w="70" w:type="dxa"/>
          </w:tblCellMar>
        </w:tblPrEx>
        <w:trPr>
          <w:trHeight w:val="1110"/>
        </w:trPr>
        <w:tc>
          <w:tcPr>
            <w:tcW w:w="5000" w:type="pct"/>
            <w:shd w:val="clear" w:color="auto" w:fill="auto"/>
            <w:vAlign w:val="center"/>
          </w:tcPr>
          <w:p w14:paraId="6AEDD8A4" w14:textId="77777777" w:rsidR="00031942" w:rsidRPr="00EA1D57" w:rsidRDefault="00031942" w:rsidP="00817464">
            <w:pPr>
              <w:jc w:val="both"/>
              <w:rPr>
                <w:rFonts w:ascii="Century Gothic" w:hAnsi="Century Gothic" w:cs="Arial"/>
                <w:color w:val="000000" w:themeColor="text1"/>
                <w:sz w:val="20"/>
                <w:szCs w:val="20"/>
              </w:rPr>
            </w:pPr>
          </w:p>
          <w:p w14:paraId="0C6730F0" w14:textId="72A6F6A5"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Esta evaluación comprende las actividades ejecutadas </w:t>
            </w:r>
            <w:r w:rsidR="007628D4" w:rsidRPr="00EA1D57">
              <w:rPr>
                <w:rFonts w:ascii="Century Gothic" w:hAnsi="Century Gothic" w:cs="Arial"/>
                <w:color w:val="000000" w:themeColor="text1"/>
                <w:sz w:val="20"/>
                <w:szCs w:val="20"/>
              </w:rPr>
              <w:t xml:space="preserve">por el </w:t>
            </w:r>
            <w:r w:rsidRPr="00EA1D57">
              <w:rPr>
                <w:rFonts w:ascii="Century Gothic" w:hAnsi="Century Gothic" w:cs="Arial"/>
                <w:color w:val="000000" w:themeColor="text1"/>
                <w:sz w:val="20"/>
                <w:szCs w:val="20"/>
              </w:rPr>
              <w:t xml:space="preserve">proceso de </w:t>
            </w:r>
            <w:bookmarkStart w:id="1" w:name="_Hlk35929473"/>
            <w:r w:rsidRPr="00EA1D57">
              <w:rPr>
                <w:rFonts w:ascii="Century Gothic" w:hAnsi="Century Gothic" w:cs="Arial"/>
                <w:color w:val="000000" w:themeColor="text1"/>
                <w:sz w:val="20"/>
                <w:szCs w:val="20"/>
              </w:rPr>
              <w:t xml:space="preserve">apoyo </w:t>
            </w:r>
            <w:r w:rsidRPr="00EA1D57">
              <w:rPr>
                <w:rFonts w:ascii="Century Gothic" w:hAnsi="Century Gothic" w:cs="Arial"/>
                <w:b/>
                <w:bCs/>
                <w:color w:val="000000" w:themeColor="text1"/>
                <w:sz w:val="20"/>
                <w:szCs w:val="20"/>
              </w:rPr>
              <w:t>Gestión del Talento Humano - Componente Seguridad y Salud en el Trabajo</w:t>
            </w:r>
            <w:bookmarkEnd w:id="1"/>
            <w:r w:rsidR="00740755" w:rsidRPr="00EA1D57">
              <w:rPr>
                <w:rFonts w:ascii="Century Gothic" w:hAnsi="Century Gothic" w:cs="Arial"/>
                <w:b/>
                <w:bCs/>
                <w:color w:val="000000" w:themeColor="text1"/>
                <w:sz w:val="20"/>
                <w:szCs w:val="20"/>
              </w:rPr>
              <w:t xml:space="preserve"> GTHU-SST</w:t>
            </w:r>
            <w:r w:rsidRPr="00EA1D57">
              <w:rPr>
                <w:rFonts w:ascii="Century Gothic" w:hAnsi="Century Gothic" w:cs="Arial"/>
                <w:color w:val="000000" w:themeColor="text1"/>
                <w:sz w:val="20"/>
                <w:szCs w:val="20"/>
              </w:rPr>
              <w:t>, durante el periodo</w:t>
            </w:r>
            <w:r w:rsidR="007628D4" w:rsidRPr="00EA1D57">
              <w:rPr>
                <w:rFonts w:ascii="Century Gothic" w:hAnsi="Century Gothic" w:cs="Arial"/>
                <w:color w:val="000000" w:themeColor="text1"/>
                <w:sz w:val="20"/>
                <w:szCs w:val="20"/>
              </w:rPr>
              <w:t xml:space="preserve"> de auditoría establecido </w:t>
            </w:r>
            <w:r w:rsidRPr="00EA1D57">
              <w:rPr>
                <w:rFonts w:ascii="Century Gothic" w:hAnsi="Century Gothic" w:cs="Arial"/>
                <w:color w:val="000000" w:themeColor="text1"/>
                <w:sz w:val="20"/>
                <w:szCs w:val="20"/>
              </w:rPr>
              <w:t>entre el 01-06-2017 y el 31-08-2019.</w:t>
            </w:r>
          </w:p>
          <w:p w14:paraId="6DCD1A49" w14:textId="77777777" w:rsidR="004D3CEB" w:rsidRPr="00EA1D57" w:rsidRDefault="004D3CEB" w:rsidP="00817464">
            <w:pPr>
              <w:jc w:val="both"/>
              <w:rPr>
                <w:rFonts w:ascii="Century Gothic" w:hAnsi="Century Gothic" w:cs="Arial"/>
                <w:color w:val="000000" w:themeColor="text1"/>
                <w:sz w:val="20"/>
                <w:szCs w:val="20"/>
              </w:rPr>
            </w:pPr>
          </w:p>
          <w:p w14:paraId="70765E13" w14:textId="1D3EDA51" w:rsidR="004D3CEB" w:rsidRPr="00EA1D57" w:rsidRDefault="007628D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En cumplimiento del plan de auditoría, s</w:t>
            </w:r>
            <w:r w:rsidR="004D3CEB" w:rsidRPr="00EA1D57">
              <w:rPr>
                <w:rFonts w:ascii="Century Gothic" w:hAnsi="Century Gothic" w:cs="Arial"/>
                <w:color w:val="000000" w:themeColor="text1"/>
                <w:sz w:val="20"/>
                <w:szCs w:val="20"/>
              </w:rPr>
              <w:t xml:space="preserve">e adelantaron las siguientes </w:t>
            </w:r>
            <w:r w:rsidRPr="00EA1D57">
              <w:rPr>
                <w:rFonts w:ascii="Century Gothic" w:hAnsi="Century Gothic" w:cs="Arial"/>
                <w:color w:val="000000" w:themeColor="text1"/>
                <w:sz w:val="20"/>
                <w:szCs w:val="20"/>
              </w:rPr>
              <w:t>actividades:</w:t>
            </w:r>
          </w:p>
          <w:p w14:paraId="0803ECFA" w14:textId="77777777" w:rsidR="004D3CEB" w:rsidRPr="00EA1D57" w:rsidRDefault="004D3CEB" w:rsidP="00817464">
            <w:pPr>
              <w:jc w:val="both"/>
              <w:rPr>
                <w:rFonts w:ascii="Century Gothic" w:hAnsi="Century Gothic" w:cs="Arial"/>
                <w:color w:val="000000" w:themeColor="text1"/>
                <w:sz w:val="20"/>
                <w:szCs w:val="20"/>
              </w:rPr>
            </w:pPr>
          </w:p>
          <w:p w14:paraId="19A6DFDB" w14:textId="6FD35C55"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2019-09-18 (15:30 a 16:30) → Reunión de </w:t>
            </w:r>
            <w:r w:rsidR="001C2C1E" w:rsidRPr="00EA1D57">
              <w:rPr>
                <w:rFonts w:ascii="Century Gothic" w:hAnsi="Century Gothic" w:cs="Arial"/>
                <w:color w:val="000000" w:themeColor="text1"/>
                <w:sz w:val="20"/>
                <w:szCs w:val="20"/>
              </w:rPr>
              <w:t>a</w:t>
            </w:r>
            <w:r w:rsidRPr="00EA1D57">
              <w:rPr>
                <w:rFonts w:ascii="Century Gothic" w:hAnsi="Century Gothic" w:cs="Arial"/>
                <w:color w:val="000000" w:themeColor="text1"/>
                <w:sz w:val="20"/>
                <w:szCs w:val="20"/>
              </w:rPr>
              <w:t>pertura</w:t>
            </w:r>
          </w:p>
          <w:p w14:paraId="31E68E68" w14:textId="388C5619" w:rsidR="004D3CEB" w:rsidRPr="00EA1D57" w:rsidRDefault="004D3CEB" w:rsidP="00817464">
            <w:pPr>
              <w:pStyle w:val="Prrafodelista"/>
              <w:numPr>
                <w:ilvl w:val="0"/>
                <w:numId w:val="6"/>
              </w:numPr>
              <w:spacing w:after="0" w:line="240" w:lineRule="auto"/>
              <w:ind w:left="595" w:hanging="595"/>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2019-09-25 (09:00 a 12:00) → </w:t>
            </w:r>
            <w:r w:rsidR="002B3AE3" w:rsidRPr="00EA1D57">
              <w:rPr>
                <w:rFonts w:ascii="Century Gothic" w:hAnsi="Century Gothic" w:cs="Arial"/>
                <w:color w:val="000000" w:themeColor="text1"/>
                <w:sz w:val="20"/>
                <w:szCs w:val="20"/>
              </w:rPr>
              <w:t>Mesa de trabajo</w:t>
            </w:r>
            <w:r w:rsidRPr="00EA1D57">
              <w:rPr>
                <w:rFonts w:ascii="Century Gothic" w:hAnsi="Century Gothic" w:cs="Arial"/>
                <w:color w:val="000000" w:themeColor="text1"/>
                <w:sz w:val="20"/>
                <w:szCs w:val="20"/>
              </w:rPr>
              <w:t xml:space="preserve"> 1 con 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en la cual fue revisada la información solicitada por el </w:t>
            </w:r>
            <w:r w:rsidR="004B0A53" w:rsidRPr="00EA1D57">
              <w:rPr>
                <w:rFonts w:ascii="Century Gothic" w:hAnsi="Century Gothic" w:cs="Arial"/>
                <w:color w:val="000000" w:themeColor="text1"/>
                <w:sz w:val="20"/>
                <w:szCs w:val="20"/>
              </w:rPr>
              <w:t>equipo auditor</w:t>
            </w:r>
            <w:r w:rsidRPr="00EA1D57">
              <w:rPr>
                <w:rFonts w:ascii="Century Gothic" w:hAnsi="Century Gothic" w:cs="Arial"/>
                <w:color w:val="000000" w:themeColor="text1"/>
                <w:sz w:val="20"/>
                <w:szCs w:val="20"/>
              </w:rPr>
              <w:t xml:space="preserve"> (</w:t>
            </w:r>
            <w:r w:rsidRPr="00EA1D57">
              <w:rPr>
                <w:rFonts w:ascii="Century Gothic" w:hAnsi="Century Gothic" w:cs="Arial"/>
                <w:i/>
                <w:iCs/>
                <w:color w:val="000000" w:themeColor="text1"/>
                <w:sz w:val="20"/>
                <w:szCs w:val="20"/>
              </w:rPr>
              <w:t xml:space="preserve">caracterización GTHU, </w:t>
            </w:r>
            <w:r w:rsidR="001C2C1E" w:rsidRPr="00EA1D57">
              <w:rPr>
                <w:rFonts w:ascii="Century Gothic" w:hAnsi="Century Gothic" w:cs="Arial"/>
                <w:i/>
                <w:iCs/>
                <w:color w:val="000000" w:themeColor="text1"/>
                <w:sz w:val="20"/>
                <w:szCs w:val="20"/>
              </w:rPr>
              <w:t>a</w:t>
            </w:r>
            <w:r w:rsidRPr="00EA1D57">
              <w:rPr>
                <w:rFonts w:ascii="Century Gothic" w:hAnsi="Century Gothic" w:cs="Arial"/>
                <w:i/>
                <w:iCs/>
                <w:color w:val="000000" w:themeColor="text1"/>
                <w:sz w:val="20"/>
                <w:szCs w:val="20"/>
              </w:rPr>
              <w:t xml:space="preserve">ctas de comités directivo y COPASST, </w:t>
            </w:r>
            <w:r w:rsidR="001C2C1E" w:rsidRPr="00EA1D57">
              <w:rPr>
                <w:rFonts w:ascii="Century Gothic" w:hAnsi="Century Gothic" w:cs="Arial"/>
                <w:i/>
                <w:iCs/>
                <w:color w:val="000000" w:themeColor="text1"/>
                <w:sz w:val="20"/>
                <w:szCs w:val="20"/>
              </w:rPr>
              <w:t>p</w:t>
            </w:r>
            <w:r w:rsidRPr="00EA1D57">
              <w:rPr>
                <w:rFonts w:ascii="Century Gothic" w:hAnsi="Century Gothic" w:cs="Arial"/>
                <w:i/>
                <w:iCs/>
                <w:color w:val="000000" w:themeColor="text1"/>
                <w:sz w:val="20"/>
                <w:szCs w:val="20"/>
              </w:rPr>
              <w:t xml:space="preserve">olítica SST, políticas de operación sobre SST, reporte de planes, PASST, hallazgo SST con la Contraloría </w:t>
            </w:r>
            <w:r w:rsidR="001C2C1E" w:rsidRPr="00EA1D57">
              <w:rPr>
                <w:rFonts w:ascii="Century Gothic" w:hAnsi="Century Gothic" w:cs="Arial"/>
                <w:i/>
                <w:iCs/>
                <w:color w:val="000000" w:themeColor="text1"/>
                <w:sz w:val="20"/>
                <w:szCs w:val="20"/>
              </w:rPr>
              <w:t>de Bogotá D.C.</w:t>
            </w:r>
            <w:r w:rsidRPr="00EA1D57">
              <w:rPr>
                <w:rFonts w:ascii="Century Gothic" w:hAnsi="Century Gothic" w:cs="Arial"/>
                <w:i/>
                <w:iCs/>
                <w:color w:val="000000" w:themeColor="text1"/>
                <w:sz w:val="20"/>
                <w:szCs w:val="20"/>
              </w:rPr>
              <w:t xml:space="preserve">, información documentada SST, indicadores SST, </w:t>
            </w:r>
            <w:r w:rsidR="001C2C1E" w:rsidRPr="00EA1D57">
              <w:rPr>
                <w:rFonts w:ascii="Century Gothic" w:hAnsi="Century Gothic" w:cs="Arial"/>
                <w:i/>
                <w:iCs/>
                <w:color w:val="000000" w:themeColor="text1"/>
                <w:sz w:val="20"/>
                <w:szCs w:val="20"/>
              </w:rPr>
              <w:t>c</w:t>
            </w:r>
            <w:r w:rsidRPr="00EA1D57">
              <w:rPr>
                <w:rFonts w:ascii="Century Gothic" w:hAnsi="Century Gothic" w:cs="Arial"/>
                <w:i/>
                <w:iCs/>
                <w:color w:val="000000" w:themeColor="text1"/>
                <w:sz w:val="20"/>
                <w:szCs w:val="20"/>
              </w:rPr>
              <w:t>ontratos de prestación de servicios</w:t>
            </w:r>
            <w:r w:rsidR="001C2C1E" w:rsidRPr="00EA1D57">
              <w:rPr>
                <w:rFonts w:ascii="Century Gothic" w:hAnsi="Century Gothic" w:cs="Arial"/>
                <w:i/>
                <w:iCs/>
                <w:color w:val="000000" w:themeColor="text1"/>
                <w:sz w:val="20"/>
                <w:szCs w:val="20"/>
              </w:rPr>
              <w:t xml:space="preserve"> a cargo del proceso en el componente SST</w:t>
            </w:r>
            <w:r w:rsidRPr="00EA1D57">
              <w:rPr>
                <w:rFonts w:ascii="Century Gothic" w:hAnsi="Century Gothic" w:cs="Arial"/>
                <w:i/>
                <w:iCs/>
                <w:color w:val="000000" w:themeColor="text1"/>
                <w:sz w:val="20"/>
                <w:szCs w:val="20"/>
              </w:rPr>
              <w:t>, formatos para inspecciones</w:t>
            </w:r>
            <w:r w:rsidR="001C2C1E" w:rsidRPr="00EA1D57">
              <w:rPr>
                <w:rFonts w:ascii="Century Gothic" w:hAnsi="Century Gothic" w:cs="Arial"/>
                <w:i/>
                <w:iCs/>
                <w:color w:val="000000" w:themeColor="text1"/>
                <w:sz w:val="20"/>
                <w:szCs w:val="20"/>
              </w:rPr>
              <w:t xml:space="preserve"> en frentes de obra</w:t>
            </w:r>
            <w:r w:rsidRPr="00EA1D57">
              <w:rPr>
                <w:rFonts w:ascii="Century Gothic" w:hAnsi="Century Gothic" w:cs="Arial"/>
                <w:i/>
                <w:iCs/>
                <w:color w:val="000000" w:themeColor="text1"/>
                <w:sz w:val="20"/>
                <w:szCs w:val="20"/>
              </w:rPr>
              <w:t>, entre otros</w:t>
            </w:r>
          </w:p>
          <w:p w14:paraId="74F1E7F2" w14:textId="12F367B8" w:rsidR="004D3CEB" w:rsidRPr="00EA1D57" w:rsidRDefault="004D3CEB" w:rsidP="00817464">
            <w:pPr>
              <w:pStyle w:val="Prrafodelista"/>
              <w:numPr>
                <w:ilvl w:val="0"/>
                <w:numId w:val="6"/>
              </w:numPr>
              <w:spacing w:after="0" w:line="240" w:lineRule="auto"/>
              <w:ind w:left="595" w:hanging="595"/>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2019-09-27 (09:00 a 12:00) → </w:t>
            </w:r>
            <w:r w:rsidR="002B3AE3" w:rsidRPr="00EA1D57">
              <w:rPr>
                <w:rFonts w:ascii="Century Gothic" w:hAnsi="Century Gothic" w:cs="Arial"/>
                <w:color w:val="000000" w:themeColor="text1"/>
                <w:sz w:val="20"/>
                <w:szCs w:val="20"/>
              </w:rPr>
              <w:t>Mesa de trabajo</w:t>
            </w:r>
            <w:r w:rsidRPr="00EA1D57">
              <w:rPr>
                <w:rFonts w:ascii="Century Gothic" w:hAnsi="Century Gothic" w:cs="Arial"/>
                <w:color w:val="000000" w:themeColor="text1"/>
                <w:sz w:val="20"/>
                <w:szCs w:val="20"/>
              </w:rPr>
              <w:t xml:space="preserve"> 2 con 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GTHU</w:t>
            </w:r>
            <w:r w:rsidR="00AD2109"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se revisan indicadores de gestión, obligaciones contractuales (organización interna para ejecutar actividades SST), supervisión de los contratos, responsabilidades, T</w:t>
            </w:r>
            <w:r w:rsidR="00AD2109" w:rsidRPr="00EA1D57">
              <w:rPr>
                <w:rFonts w:ascii="Century Gothic" w:hAnsi="Century Gothic" w:cs="Arial"/>
                <w:color w:val="000000" w:themeColor="text1"/>
                <w:sz w:val="20"/>
                <w:szCs w:val="20"/>
              </w:rPr>
              <w:t>ablas de retención documen</w:t>
            </w:r>
            <w:r w:rsidR="00F0574A" w:rsidRPr="00EA1D57">
              <w:rPr>
                <w:rFonts w:ascii="Century Gothic" w:hAnsi="Century Gothic" w:cs="Arial"/>
                <w:color w:val="000000" w:themeColor="text1"/>
                <w:sz w:val="20"/>
                <w:szCs w:val="20"/>
              </w:rPr>
              <w:t xml:space="preserve">tal </w:t>
            </w:r>
            <w:r w:rsidR="00AD2109" w:rsidRPr="00EA1D57">
              <w:rPr>
                <w:rFonts w:ascii="Century Gothic" w:hAnsi="Century Gothic" w:cs="Arial"/>
                <w:color w:val="000000" w:themeColor="text1"/>
                <w:sz w:val="20"/>
                <w:szCs w:val="20"/>
              </w:rPr>
              <w:t>-T</w:t>
            </w:r>
            <w:r w:rsidRPr="00EA1D57">
              <w:rPr>
                <w:rFonts w:ascii="Century Gothic" w:hAnsi="Century Gothic" w:cs="Arial"/>
                <w:color w:val="000000" w:themeColor="text1"/>
                <w:sz w:val="20"/>
                <w:szCs w:val="20"/>
              </w:rPr>
              <w:t xml:space="preserve">RD e información documentada SST, plan de trabajo PASST, cumplimiento de actividades PHVA de la caracterización en cuanto a SST, entre otros) </w:t>
            </w:r>
          </w:p>
          <w:p w14:paraId="7F5C29A5" w14:textId="70E321AA"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2019-10-02 (14:00 a 17:00) → </w:t>
            </w:r>
            <w:r w:rsidRPr="00EA1D57">
              <w:rPr>
                <w:rFonts w:ascii="Century Gothic" w:hAnsi="Century Gothic" w:cs="Arial"/>
                <w:i/>
                <w:iCs/>
                <w:color w:val="000000" w:themeColor="text1"/>
                <w:sz w:val="20"/>
                <w:szCs w:val="20"/>
              </w:rPr>
              <w:t>IN SITU</w:t>
            </w:r>
            <w:r w:rsidRPr="00EA1D57">
              <w:rPr>
                <w:rFonts w:ascii="Century Gothic" w:hAnsi="Century Gothic" w:cs="Arial"/>
                <w:color w:val="000000" w:themeColor="text1"/>
                <w:sz w:val="20"/>
                <w:szCs w:val="20"/>
              </w:rPr>
              <w:t xml:space="preserve"> </w:t>
            </w:r>
            <w:r w:rsidR="0087039A" w:rsidRPr="00EA1D57">
              <w:rPr>
                <w:rFonts w:ascii="Century Gothic" w:hAnsi="Century Gothic" w:cs="Arial"/>
                <w:color w:val="000000" w:themeColor="text1"/>
                <w:sz w:val="20"/>
                <w:szCs w:val="20"/>
              </w:rPr>
              <w:t>v</w:t>
            </w:r>
            <w:r w:rsidRPr="00EA1D57">
              <w:rPr>
                <w:rFonts w:ascii="Century Gothic" w:hAnsi="Century Gothic" w:cs="Arial"/>
                <w:color w:val="000000" w:themeColor="text1"/>
                <w:sz w:val="20"/>
                <w:szCs w:val="20"/>
              </w:rPr>
              <w:t xml:space="preserve">isita a Sede </w:t>
            </w:r>
            <w:r w:rsidR="0087039A" w:rsidRPr="00EA1D57">
              <w:rPr>
                <w:rFonts w:ascii="Century Gothic" w:hAnsi="Century Gothic" w:cs="Arial"/>
                <w:color w:val="000000" w:themeColor="text1"/>
                <w:sz w:val="20"/>
                <w:szCs w:val="20"/>
              </w:rPr>
              <w:t>o</w:t>
            </w:r>
            <w:r w:rsidRPr="00EA1D57">
              <w:rPr>
                <w:rFonts w:ascii="Century Gothic" w:hAnsi="Century Gothic" w:cs="Arial"/>
                <w:color w:val="000000" w:themeColor="text1"/>
                <w:sz w:val="20"/>
                <w:szCs w:val="20"/>
              </w:rPr>
              <w:t>perativa (La Elvira)</w:t>
            </w:r>
          </w:p>
          <w:p w14:paraId="0DB68D2A" w14:textId="1B3E964C"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2019-10-04 (10:00 a 12:30) → </w:t>
            </w:r>
            <w:r w:rsidRPr="00EA1D57">
              <w:rPr>
                <w:rFonts w:ascii="Century Gothic" w:hAnsi="Century Gothic" w:cs="Arial"/>
                <w:i/>
                <w:iCs/>
                <w:color w:val="000000" w:themeColor="text1"/>
                <w:sz w:val="20"/>
                <w:szCs w:val="20"/>
              </w:rPr>
              <w:t>IN SITU</w:t>
            </w:r>
            <w:r w:rsidRPr="00EA1D57">
              <w:rPr>
                <w:rFonts w:ascii="Century Gothic" w:hAnsi="Century Gothic" w:cs="Arial"/>
                <w:color w:val="000000" w:themeColor="text1"/>
                <w:sz w:val="20"/>
                <w:szCs w:val="20"/>
              </w:rPr>
              <w:t xml:space="preserve"> </w:t>
            </w:r>
            <w:r w:rsidR="0087039A" w:rsidRPr="00EA1D57">
              <w:rPr>
                <w:rFonts w:ascii="Century Gothic" w:hAnsi="Century Gothic" w:cs="Arial"/>
                <w:color w:val="000000" w:themeColor="text1"/>
                <w:sz w:val="20"/>
                <w:szCs w:val="20"/>
              </w:rPr>
              <w:t>v</w:t>
            </w:r>
            <w:r w:rsidRPr="00EA1D57">
              <w:rPr>
                <w:rFonts w:ascii="Century Gothic" w:hAnsi="Century Gothic" w:cs="Arial"/>
                <w:color w:val="000000" w:themeColor="text1"/>
                <w:sz w:val="20"/>
                <w:szCs w:val="20"/>
              </w:rPr>
              <w:t xml:space="preserve">isita a Sede </w:t>
            </w:r>
            <w:r w:rsidR="0087039A" w:rsidRPr="00EA1D57">
              <w:rPr>
                <w:rFonts w:ascii="Century Gothic" w:hAnsi="Century Gothic" w:cs="Arial"/>
                <w:color w:val="000000" w:themeColor="text1"/>
                <w:sz w:val="20"/>
                <w:szCs w:val="20"/>
              </w:rPr>
              <w:t>a</w:t>
            </w:r>
            <w:r w:rsidRPr="00EA1D57">
              <w:rPr>
                <w:rFonts w:ascii="Century Gothic" w:hAnsi="Century Gothic" w:cs="Arial"/>
                <w:color w:val="000000" w:themeColor="text1"/>
                <w:sz w:val="20"/>
                <w:szCs w:val="20"/>
              </w:rPr>
              <w:t>dministrativa (CEMSA)</w:t>
            </w:r>
          </w:p>
          <w:p w14:paraId="2F523F3A" w14:textId="5ABCE1D1"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2019-10-01 (13:30 a 15:30) → </w:t>
            </w:r>
            <w:r w:rsidRPr="00EA1D57">
              <w:rPr>
                <w:rFonts w:ascii="Century Gothic" w:hAnsi="Century Gothic" w:cs="Arial"/>
                <w:i/>
                <w:iCs/>
                <w:color w:val="000000" w:themeColor="text1"/>
                <w:sz w:val="20"/>
                <w:szCs w:val="20"/>
              </w:rPr>
              <w:t>IN SITU</w:t>
            </w:r>
            <w:r w:rsidRPr="00EA1D57">
              <w:rPr>
                <w:rFonts w:ascii="Century Gothic" w:hAnsi="Century Gothic" w:cs="Arial"/>
                <w:color w:val="000000" w:themeColor="text1"/>
                <w:sz w:val="20"/>
                <w:szCs w:val="20"/>
              </w:rPr>
              <w:t xml:space="preserve"> </w:t>
            </w:r>
            <w:r w:rsidR="0087039A" w:rsidRPr="00EA1D57">
              <w:rPr>
                <w:rFonts w:ascii="Century Gothic" w:hAnsi="Century Gothic" w:cs="Arial"/>
                <w:color w:val="000000" w:themeColor="text1"/>
                <w:sz w:val="20"/>
                <w:szCs w:val="20"/>
              </w:rPr>
              <w:t>v</w:t>
            </w:r>
            <w:r w:rsidRPr="00EA1D57">
              <w:rPr>
                <w:rFonts w:ascii="Century Gothic" w:hAnsi="Century Gothic" w:cs="Arial"/>
                <w:color w:val="000000" w:themeColor="text1"/>
                <w:sz w:val="20"/>
                <w:szCs w:val="20"/>
              </w:rPr>
              <w:t xml:space="preserve">isita a </w:t>
            </w:r>
            <w:r w:rsidR="0048195A" w:rsidRPr="00EA1D57">
              <w:rPr>
                <w:rFonts w:ascii="Century Gothic" w:hAnsi="Century Gothic" w:cs="Arial"/>
                <w:color w:val="000000" w:themeColor="text1"/>
                <w:sz w:val="20"/>
                <w:szCs w:val="20"/>
              </w:rPr>
              <w:t>frente</w:t>
            </w:r>
            <w:r w:rsidRPr="00EA1D57">
              <w:rPr>
                <w:rFonts w:ascii="Century Gothic" w:hAnsi="Century Gothic" w:cs="Arial"/>
                <w:color w:val="000000" w:themeColor="text1"/>
                <w:sz w:val="20"/>
                <w:szCs w:val="20"/>
              </w:rPr>
              <w:t xml:space="preserve"> de </w:t>
            </w:r>
            <w:r w:rsidR="0087039A" w:rsidRPr="00EA1D57">
              <w:rPr>
                <w:rFonts w:ascii="Century Gothic" w:hAnsi="Century Gothic" w:cs="Arial"/>
                <w:color w:val="000000" w:themeColor="text1"/>
                <w:sz w:val="20"/>
                <w:szCs w:val="20"/>
              </w:rPr>
              <w:t>t</w:t>
            </w:r>
            <w:r w:rsidRPr="00EA1D57">
              <w:rPr>
                <w:rFonts w:ascii="Century Gothic" w:hAnsi="Century Gothic" w:cs="Arial"/>
                <w:color w:val="000000" w:themeColor="text1"/>
                <w:sz w:val="20"/>
                <w:szCs w:val="20"/>
              </w:rPr>
              <w:t>rabajo (Localidad Engativá: CIV 10006989: CL68-KR89 y CIV10007074: KR89-CL66A)</w:t>
            </w:r>
          </w:p>
          <w:p w14:paraId="01506C0A" w14:textId="5EDB4113"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2019-10-09 (14:00 a 17:00) → </w:t>
            </w:r>
            <w:r w:rsidRPr="00EA1D57">
              <w:rPr>
                <w:rFonts w:ascii="Century Gothic" w:hAnsi="Century Gothic" w:cs="Arial"/>
                <w:i/>
                <w:iCs/>
                <w:color w:val="000000" w:themeColor="text1"/>
                <w:sz w:val="20"/>
                <w:szCs w:val="20"/>
              </w:rPr>
              <w:t>IN SITU</w:t>
            </w:r>
            <w:r w:rsidRPr="00EA1D57">
              <w:rPr>
                <w:rFonts w:ascii="Century Gothic" w:hAnsi="Century Gothic" w:cs="Arial"/>
                <w:color w:val="000000" w:themeColor="text1"/>
                <w:sz w:val="20"/>
                <w:szCs w:val="20"/>
              </w:rPr>
              <w:t xml:space="preserve"> </w:t>
            </w:r>
            <w:r w:rsidR="0087039A" w:rsidRPr="00EA1D57">
              <w:rPr>
                <w:rFonts w:ascii="Century Gothic" w:hAnsi="Century Gothic" w:cs="Arial"/>
                <w:color w:val="000000" w:themeColor="text1"/>
                <w:sz w:val="20"/>
                <w:szCs w:val="20"/>
              </w:rPr>
              <w:t>v</w:t>
            </w:r>
            <w:r w:rsidRPr="00EA1D57">
              <w:rPr>
                <w:rFonts w:ascii="Century Gothic" w:hAnsi="Century Gothic" w:cs="Arial"/>
                <w:color w:val="000000" w:themeColor="text1"/>
                <w:sz w:val="20"/>
                <w:szCs w:val="20"/>
              </w:rPr>
              <w:t>isita a Sede Producción (La Esmeralda)</w:t>
            </w:r>
          </w:p>
          <w:p w14:paraId="054D788E" w14:textId="315AF2CC"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2019-10-16 (09:00 a 11:30) → </w:t>
            </w:r>
            <w:r w:rsidRPr="00EA1D57">
              <w:rPr>
                <w:rFonts w:ascii="Century Gothic" w:hAnsi="Century Gothic" w:cs="Arial"/>
                <w:i/>
                <w:iCs/>
                <w:color w:val="000000" w:themeColor="text1"/>
                <w:sz w:val="20"/>
                <w:szCs w:val="20"/>
              </w:rPr>
              <w:t>IN SITU</w:t>
            </w:r>
            <w:r w:rsidRPr="00EA1D57">
              <w:rPr>
                <w:rFonts w:ascii="Century Gothic" w:hAnsi="Century Gothic" w:cs="Arial"/>
                <w:color w:val="000000" w:themeColor="text1"/>
                <w:sz w:val="20"/>
                <w:szCs w:val="20"/>
              </w:rPr>
              <w:t xml:space="preserve"> </w:t>
            </w:r>
            <w:r w:rsidR="0087039A" w:rsidRPr="00EA1D57">
              <w:rPr>
                <w:rFonts w:ascii="Century Gothic" w:hAnsi="Century Gothic" w:cs="Arial"/>
                <w:color w:val="000000" w:themeColor="text1"/>
                <w:sz w:val="20"/>
                <w:szCs w:val="20"/>
              </w:rPr>
              <w:t>p</w:t>
            </w:r>
            <w:r w:rsidRPr="00EA1D57">
              <w:rPr>
                <w:rFonts w:ascii="Century Gothic" w:hAnsi="Century Gothic" w:cs="Arial"/>
                <w:color w:val="000000" w:themeColor="text1"/>
                <w:sz w:val="20"/>
                <w:szCs w:val="20"/>
              </w:rPr>
              <w:t xml:space="preserve">uesto de </w:t>
            </w:r>
            <w:r w:rsidR="0087039A" w:rsidRPr="00EA1D57">
              <w:rPr>
                <w:rFonts w:ascii="Century Gothic" w:hAnsi="Century Gothic" w:cs="Arial"/>
                <w:color w:val="000000" w:themeColor="text1"/>
                <w:sz w:val="20"/>
                <w:szCs w:val="20"/>
              </w:rPr>
              <w:t>t</w:t>
            </w:r>
            <w:r w:rsidRPr="00EA1D57">
              <w:rPr>
                <w:rFonts w:ascii="Century Gothic" w:hAnsi="Century Gothic" w:cs="Arial"/>
                <w:color w:val="000000" w:themeColor="text1"/>
                <w:sz w:val="20"/>
                <w:szCs w:val="20"/>
              </w:rPr>
              <w:t xml:space="preserve">rabajo Responsable SST – Revisión estándares </w:t>
            </w:r>
          </w:p>
          <w:p w14:paraId="0816868E" w14:textId="5EC89E80"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2019-10-18 (10:00 a 13:15) → </w:t>
            </w:r>
            <w:r w:rsidRPr="00EA1D57">
              <w:rPr>
                <w:rFonts w:ascii="Century Gothic" w:hAnsi="Century Gothic" w:cs="Arial"/>
                <w:i/>
                <w:iCs/>
                <w:color w:val="000000" w:themeColor="text1"/>
                <w:sz w:val="20"/>
                <w:szCs w:val="20"/>
              </w:rPr>
              <w:t>IN SITU</w:t>
            </w:r>
            <w:r w:rsidRPr="00EA1D57">
              <w:rPr>
                <w:rFonts w:ascii="Century Gothic" w:hAnsi="Century Gothic" w:cs="Arial"/>
                <w:color w:val="000000" w:themeColor="text1"/>
                <w:sz w:val="20"/>
                <w:szCs w:val="20"/>
              </w:rPr>
              <w:t xml:space="preserve"> </w:t>
            </w:r>
            <w:r w:rsidR="0087039A" w:rsidRPr="00EA1D57">
              <w:rPr>
                <w:rFonts w:ascii="Century Gothic" w:hAnsi="Century Gothic" w:cs="Arial"/>
                <w:color w:val="000000" w:themeColor="text1"/>
                <w:sz w:val="20"/>
                <w:szCs w:val="20"/>
              </w:rPr>
              <w:t>p</w:t>
            </w:r>
            <w:r w:rsidRPr="00EA1D57">
              <w:rPr>
                <w:rFonts w:ascii="Century Gothic" w:hAnsi="Century Gothic" w:cs="Arial"/>
                <w:color w:val="000000" w:themeColor="text1"/>
                <w:sz w:val="20"/>
                <w:szCs w:val="20"/>
              </w:rPr>
              <w:t xml:space="preserve">uesto de </w:t>
            </w:r>
            <w:r w:rsidR="0087039A" w:rsidRPr="00EA1D57">
              <w:rPr>
                <w:rFonts w:ascii="Century Gothic" w:hAnsi="Century Gothic" w:cs="Arial"/>
                <w:color w:val="000000" w:themeColor="text1"/>
                <w:sz w:val="20"/>
                <w:szCs w:val="20"/>
              </w:rPr>
              <w:t>t</w:t>
            </w:r>
            <w:r w:rsidRPr="00EA1D57">
              <w:rPr>
                <w:rFonts w:ascii="Century Gothic" w:hAnsi="Century Gothic" w:cs="Arial"/>
                <w:color w:val="000000" w:themeColor="text1"/>
                <w:sz w:val="20"/>
                <w:szCs w:val="20"/>
              </w:rPr>
              <w:t>rabajo Responsable SST – Revisión estándares</w:t>
            </w:r>
          </w:p>
          <w:p w14:paraId="63349F94" w14:textId="22AEFEEA"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2019-10-28 (10:00 a 11:00) → Prueba de recorrido: </w:t>
            </w:r>
            <w:r w:rsidR="0087039A" w:rsidRPr="00EA1D57">
              <w:rPr>
                <w:rFonts w:ascii="Century Gothic" w:hAnsi="Century Gothic" w:cs="Arial"/>
                <w:color w:val="000000" w:themeColor="text1"/>
                <w:sz w:val="20"/>
                <w:szCs w:val="20"/>
              </w:rPr>
              <w:t>i</w:t>
            </w:r>
            <w:r w:rsidRPr="00EA1D57">
              <w:rPr>
                <w:rFonts w:ascii="Century Gothic" w:hAnsi="Century Gothic" w:cs="Arial"/>
                <w:color w:val="000000" w:themeColor="text1"/>
                <w:sz w:val="20"/>
                <w:szCs w:val="20"/>
              </w:rPr>
              <w:t>ndicadores de gestión</w:t>
            </w:r>
          </w:p>
          <w:p w14:paraId="74DACEDB" w14:textId="77777777"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2019-11-20 (11:00 a 12:00) → Prueba de recorrido: normograma y Directiva 003 de 2013</w:t>
            </w:r>
          </w:p>
          <w:p w14:paraId="093E8EAA" w14:textId="4C812155"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2019-11-20 (17:00 a 18:00) → Revisión de </w:t>
            </w:r>
            <w:r w:rsidR="00636083" w:rsidRPr="00EA1D57">
              <w:rPr>
                <w:rFonts w:ascii="Century Gothic" w:hAnsi="Century Gothic" w:cs="Arial"/>
                <w:color w:val="000000" w:themeColor="text1"/>
                <w:sz w:val="20"/>
                <w:szCs w:val="20"/>
              </w:rPr>
              <w:t xml:space="preserve">expedientes </w:t>
            </w:r>
            <w:r w:rsidRPr="00EA1D57">
              <w:rPr>
                <w:rFonts w:ascii="Century Gothic" w:hAnsi="Century Gothic" w:cs="Arial"/>
                <w:color w:val="000000" w:themeColor="text1"/>
                <w:sz w:val="20"/>
                <w:szCs w:val="20"/>
              </w:rPr>
              <w:t>contractuales</w:t>
            </w:r>
          </w:p>
          <w:p w14:paraId="3FF3C0D6" w14:textId="4A42A9DA" w:rsidR="004D3CEB" w:rsidRPr="00EA1D57" w:rsidRDefault="004D3CEB"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2019-12-20 </w:t>
            </w:r>
            <w:r w:rsidR="00030FB0" w:rsidRPr="00EA1D57">
              <w:rPr>
                <w:rFonts w:ascii="Century Gothic" w:hAnsi="Century Gothic" w:cs="Arial"/>
                <w:color w:val="000000" w:themeColor="text1"/>
                <w:sz w:val="20"/>
                <w:szCs w:val="20"/>
              </w:rPr>
              <w:t xml:space="preserve">INSTALACIÓN DE LA </w:t>
            </w:r>
            <w:r w:rsidRPr="00EA1D57">
              <w:rPr>
                <w:rFonts w:ascii="Century Gothic" w:hAnsi="Century Gothic" w:cs="Arial"/>
                <w:color w:val="000000" w:themeColor="text1"/>
                <w:sz w:val="20"/>
                <w:szCs w:val="20"/>
              </w:rPr>
              <w:t>REUNIÓN DE CIERRE</w:t>
            </w:r>
            <w:r w:rsidRPr="00EA1D57">
              <w:rPr>
                <w:rFonts w:ascii="Century Gothic" w:hAnsi="Century Gothic" w:cs="Arial"/>
                <w:b/>
                <w:bCs/>
                <w:color w:val="000000" w:themeColor="text1"/>
                <w:sz w:val="20"/>
                <w:szCs w:val="20"/>
              </w:rPr>
              <w:t xml:space="preserve"> </w:t>
            </w:r>
            <w:r w:rsidRPr="00EA1D57">
              <w:rPr>
                <w:rFonts w:ascii="Century Gothic" w:hAnsi="Century Gothic" w:cs="Arial"/>
                <w:color w:val="000000" w:themeColor="text1"/>
                <w:sz w:val="20"/>
                <w:szCs w:val="20"/>
              </w:rPr>
              <w:t>con</w:t>
            </w:r>
            <w:r w:rsidR="00BA7150" w:rsidRPr="00EA1D57">
              <w:rPr>
                <w:rFonts w:ascii="Century Gothic" w:hAnsi="Century Gothic" w:cs="Arial"/>
                <w:color w:val="000000" w:themeColor="text1"/>
                <w:sz w:val="20"/>
                <w:szCs w:val="20"/>
              </w:rPr>
              <w:t xml:space="preserve">vocada por la </w:t>
            </w:r>
            <w:r w:rsidR="00FB5D25" w:rsidRPr="00EA1D57">
              <w:rPr>
                <w:rFonts w:ascii="Century Gothic" w:hAnsi="Century Gothic" w:cs="Arial"/>
                <w:color w:val="000000" w:themeColor="text1"/>
                <w:sz w:val="20"/>
                <w:szCs w:val="20"/>
              </w:rPr>
              <w:t>j</w:t>
            </w:r>
            <w:r w:rsidRPr="00EA1D57">
              <w:rPr>
                <w:rFonts w:ascii="Century Gothic" w:hAnsi="Century Gothic" w:cs="Arial"/>
                <w:color w:val="000000" w:themeColor="text1"/>
                <w:sz w:val="20"/>
                <w:szCs w:val="20"/>
              </w:rPr>
              <w:t>efe OCI</w:t>
            </w:r>
            <w:r w:rsidR="00BA7150" w:rsidRPr="00EA1D57">
              <w:rPr>
                <w:rFonts w:ascii="Century Gothic" w:hAnsi="Century Gothic" w:cs="Arial"/>
                <w:color w:val="000000" w:themeColor="text1"/>
                <w:sz w:val="20"/>
                <w:szCs w:val="20"/>
              </w:rPr>
              <w:t xml:space="preserve"> y</w:t>
            </w:r>
            <w:r w:rsidRPr="00EA1D57">
              <w:rPr>
                <w:rFonts w:ascii="Century Gothic" w:hAnsi="Century Gothic" w:cs="Arial"/>
                <w:color w:val="000000" w:themeColor="text1"/>
                <w:sz w:val="20"/>
                <w:szCs w:val="20"/>
              </w:rPr>
              <w:t xml:space="preserve"> </w:t>
            </w:r>
            <w:r w:rsidR="00BA7150" w:rsidRPr="00EA1D57">
              <w:rPr>
                <w:rFonts w:ascii="Century Gothic" w:hAnsi="Century Gothic" w:cs="Arial"/>
                <w:color w:val="000000" w:themeColor="text1"/>
                <w:sz w:val="20"/>
                <w:szCs w:val="20"/>
              </w:rPr>
              <w:t>a</w:t>
            </w:r>
            <w:r w:rsidRPr="00EA1D57">
              <w:rPr>
                <w:rFonts w:ascii="Century Gothic" w:hAnsi="Century Gothic" w:cs="Arial"/>
                <w:color w:val="000000" w:themeColor="text1"/>
                <w:sz w:val="20"/>
                <w:szCs w:val="20"/>
              </w:rPr>
              <w:t xml:space="preserve">uditora </w:t>
            </w:r>
            <w:r w:rsidR="00BA7150" w:rsidRPr="00EA1D57">
              <w:rPr>
                <w:rFonts w:ascii="Century Gothic" w:hAnsi="Century Gothic" w:cs="Arial"/>
                <w:color w:val="000000" w:themeColor="text1"/>
                <w:sz w:val="20"/>
                <w:szCs w:val="20"/>
              </w:rPr>
              <w:t>l</w:t>
            </w:r>
            <w:r w:rsidRPr="00EA1D57">
              <w:rPr>
                <w:rFonts w:ascii="Century Gothic" w:hAnsi="Century Gothic" w:cs="Arial"/>
                <w:color w:val="000000" w:themeColor="text1"/>
                <w:sz w:val="20"/>
                <w:szCs w:val="20"/>
              </w:rPr>
              <w:t>íder</w:t>
            </w:r>
            <w:r w:rsidR="00BE43B1" w:rsidRPr="00EA1D57">
              <w:rPr>
                <w:rFonts w:ascii="Century Gothic" w:hAnsi="Century Gothic" w:cs="Arial"/>
                <w:color w:val="000000" w:themeColor="text1"/>
                <w:sz w:val="20"/>
                <w:szCs w:val="20"/>
              </w:rPr>
              <w:t xml:space="preserve">, </w:t>
            </w:r>
            <w:r w:rsidR="004B0A53" w:rsidRPr="00EA1D57">
              <w:rPr>
                <w:rFonts w:ascii="Century Gothic" w:hAnsi="Century Gothic" w:cs="Arial"/>
                <w:color w:val="000000" w:themeColor="text1"/>
                <w:sz w:val="20"/>
                <w:szCs w:val="20"/>
              </w:rPr>
              <w:t>equipo auditor</w:t>
            </w:r>
            <w:r w:rsidRPr="00EA1D57">
              <w:rPr>
                <w:rFonts w:ascii="Century Gothic" w:hAnsi="Century Gothic" w:cs="Arial"/>
                <w:color w:val="000000" w:themeColor="text1"/>
                <w:sz w:val="20"/>
                <w:szCs w:val="20"/>
              </w:rPr>
              <w:t xml:space="preserve"> </w:t>
            </w:r>
            <w:r w:rsidR="00BE43B1" w:rsidRPr="00EA1D57">
              <w:rPr>
                <w:rFonts w:ascii="Century Gothic" w:hAnsi="Century Gothic" w:cs="Arial"/>
                <w:color w:val="000000" w:themeColor="text1"/>
                <w:sz w:val="20"/>
                <w:szCs w:val="20"/>
              </w:rPr>
              <w:t xml:space="preserve">y </w:t>
            </w:r>
            <w:r w:rsidR="00776994" w:rsidRPr="00EA1D57">
              <w:rPr>
                <w:rFonts w:ascii="Century Gothic" w:hAnsi="Century Gothic" w:cs="Arial"/>
                <w:color w:val="000000" w:themeColor="text1"/>
                <w:sz w:val="20"/>
                <w:szCs w:val="20"/>
              </w:rPr>
              <w:t>equipo auditado</w:t>
            </w:r>
            <w:r w:rsidR="00030FB0" w:rsidRPr="00EA1D57">
              <w:rPr>
                <w:rFonts w:ascii="Century Gothic" w:hAnsi="Century Gothic" w:cs="Arial"/>
                <w:color w:val="000000" w:themeColor="text1"/>
                <w:sz w:val="20"/>
                <w:szCs w:val="20"/>
              </w:rPr>
              <w:t xml:space="preserve">; en la reunión se informa que la auditora líder sale a vacaciones y se asigna un auditor (E) quien </w:t>
            </w:r>
            <w:r w:rsidR="00CC1D6C" w:rsidRPr="00EA1D57">
              <w:rPr>
                <w:rFonts w:ascii="Century Gothic" w:hAnsi="Century Gothic" w:cs="Arial"/>
                <w:color w:val="000000" w:themeColor="text1"/>
                <w:sz w:val="20"/>
                <w:szCs w:val="20"/>
              </w:rPr>
              <w:t xml:space="preserve">la representará </w:t>
            </w:r>
            <w:r w:rsidR="002A5CF6" w:rsidRPr="00EA1D57">
              <w:rPr>
                <w:rFonts w:ascii="Century Gothic" w:hAnsi="Century Gothic" w:cs="Arial"/>
                <w:color w:val="000000" w:themeColor="text1"/>
                <w:sz w:val="20"/>
                <w:szCs w:val="20"/>
              </w:rPr>
              <w:t>en la mesa</w:t>
            </w:r>
            <w:r w:rsidR="00CC1D6C" w:rsidRPr="00EA1D57">
              <w:rPr>
                <w:rFonts w:ascii="Century Gothic" w:hAnsi="Century Gothic" w:cs="Arial"/>
                <w:color w:val="000000" w:themeColor="text1"/>
                <w:sz w:val="20"/>
                <w:szCs w:val="20"/>
              </w:rPr>
              <w:t xml:space="preserve"> </w:t>
            </w:r>
            <w:r w:rsidR="00FB5D25" w:rsidRPr="00EA1D57">
              <w:rPr>
                <w:rFonts w:ascii="Century Gothic" w:hAnsi="Century Gothic" w:cs="Arial"/>
                <w:color w:val="000000" w:themeColor="text1"/>
                <w:sz w:val="20"/>
                <w:szCs w:val="20"/>
              </w:rPr>
              <w:t xml:space="preserve">de cierre </w:t>
            </w:r>
            <w:r w:rsidR="00CC1D6C" w:rsidRPr="00EA1D57">
              <w:rPr>
                <w:rFonts w:ascii="Century Gothic" w:hAnsi="Century Gothic" w:cs="Arial"/>
                <w:color w:val="000000" w:themeColor="text1"/>
                <w:sz w:val="20"/>
                <w:szCs w:val="20"/>
              </w:rPr>
              <w:t>para conocer las observaciones del equipo auditado</w:t>
            </w:r>
            <w:r w:rsidR="00FB5D25" w:rsidRPr="00EA1D57">
              <w:rPr>
                <w:rFonts w:ascii="Century Gothic" w:hAnsi="Century Gothic" w:cs="Arial"/>
                <w:color w:val="000000" w:themeColor="text1"/>
                <w:sz w:val="20"/>
                <w:szCs w:val="20"/>
              </w:rPr>
              <w:t xml:space="preserve"> y consolidar el acta</w:t>
            </w:r>
            <w:r w:rsidR="002A5CF6" w:rsidRPr="00EA1D57">
              <w:rPr>
                <w:rFonts w:ascii="Century Gothic" w:hAnsi="Century Gothic" w:cs="Arial"/>
                <w:color w:val="000000" w:themeColor="text1"/>
                <w:sz w:val="20"/>
                <w:szCs w:val="20"/>
              </w:rPr>
              <w:t xml:space="preserve">,  </w:t>
            </w:r>
            <w:r w:rsidR="00030FB0" w:rsidRPr="00EA1D57">
              <w:rPr>
                <w:rFonts w:ascii="Century Gothic" w:hAnsi="Century Gothic" w:cs="Arial"/>
                <w:color w:val="000000" w:themeColor="text1"/>
                <w:sz w:val="20"/>
                <w:szCs w:val="20"/>
              </w:rPr>
              <w:t>se suspende  la mesa y se fija nueva fech</w:t>
            </w:r>
            <w:r w:rsidR="00AD43CB" w:rsidRPr="00EA1D57">
              <w:rPr>
                <w:rFonts w:ascii="Century Gothic" w:hAnsi="Century Gothic" w:cs="Arial"/>
                <w:color w:val="000000" w:themeColor="text1"/>
                <w:sz w:val="20"/>
                <w:szCs w:val="20"/>
              </w:rPr>
              <w:t>a para continuarla</w:t>
            </w:r>
            <w:r w:rsidR="00030FB0" w:rsidRPr="00EA1D57">
              <w:rPr>
                <w:rFonts w:ascii="Century Gothic" w:hAnsi="Century Gothic" w:cs="Arial"/>
                <w:color w:val="000000" w:themeColor="text1"/>
                <w:sz w:val="20"/>
                <w:szCs w:val="20"/>
              </w:rPr>
              <w:t>.</w:t>
            </w:r>
          </w:p>
          <w:p w14:paraId="7082B4ED" w14:textId="36516841" w:rsidR="00104E31" w:rsidRPr="00EA1D57" w:rsidRDefault="004D3CEB" w:rsidP="00817464">
            <w:pPr>
              <w:pStyle w:val="Prrafodelista"/>
              <w:numPr>
                <w:ilvl w:val="0"/>
                <w:numId w:val="6"/>
              </w:numPr>
              <w:spacing w:after="0" w:line="240" w:lineRule="auto"/>
              <w:ind w:left="595" w:hanging="594"/>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2019-12-23 </w:t>
            </w:r>
            <w:r w:rsidR="00030FB0" w:rsidRPr="00EA1D57">
              <w:rPr>
                <w:rFonts w:ascii="Century Gothic" w:hAnsi="Century Gothic" w:cs="Arial"/>
                <w:color w:val="000000" w:themeColor="text1"/>
                <w:sz w:val="20"/>
                <w:szCs w:val="20"/>
              </w:rPr>
              <w:t xml:space="preserve">CONTINUACIÓN </w:t>
            </w:r>
            <w:r w:rsidR="00E34A09" w:rsidRPr="00EA1D57">
              <w:rPr>
                <w:rFonts w:ascii="Century Gothic" w:hAnsi="Century Gothic" w:cs="Arial"/>
                <w:color w:val="000000" w:themeColor="text1"/>
                <w:sz w:val="20"/>
                <w:szCs w:val="20"/>
              </w:rPr>
              <w:t>DE</w:t>
            </w:r>
            <w:r w:rsidRPr="00EA1D57">
              <w:rPr>
                <w:rFonts w:ascii="Century Gothic" w:hAnsi="Century Gothic" w:cs="Arial"/>
                <w:color w:val="000000" w:themeColor="text1"/>
                <w:sz w:val="20"/>
                <w:szCs w:val="20"/>
              </w:rPr>
              <w:t xml:space="preserve"> REUNIÓN DE CIERRE</w:t>
            </w:r>
            <w:r w:rsidRPr="00EA1D57">
              <w:rPr>
                <w:rFonts w:ascii="Century Gothic" w:hAnsi="Century Gothic" w:cs="Arial"/>
                <w:b/>
                <w:bCs/>
                <w:color w:val="000000" w:themeColor="text1"/>
                <w:sz w:val="20"/>
                <w:szCs w:val="20"/>
              </w:rPr>
              <w:t xml:space="preserve"> </w:t>
            </w:r>
            <w:r w:rsidRPr="00EA1D57">
              <w:rPr>
                <w:rFonts w:ascii="Century Gothic" w:hAnsi="Century Gothic" w:cs="Arial"/>
                <w:color w:val="000000" w:themeColor="text1"/>
                <w:sz w:val="20"/>
                <w:szCs w:val="20"/>
              </w:rPr>
              <w:t xml:space="preserve">con </w:t>
            </w:r>
            <w:r w:rsidR="00FB5D25" w:rsidRPr="00EA1D57">
              <w:rPr>
                <w:rFonts w:ascii="Century Gothic" w:hAnsi="Century Gothic" w:cs="Arial"/>
                <w:color w:val="000000" w:themeColor="text1"/>
                <w:sz w:val="20"/>
                <w:szCs w:val="20"/>
              </w:rPr>
              <w:t>j</w:t>
            </w:r>
            <w:r w:rsidRPr="00EA1D57">
              <w:rPr>
                <w:rFonts w:ascii="Century Gothic" w:hAnsi="Century Gothic" w:cs="Arial"/>
                <w:color w:val="000000" w:themeColor="text1"/>
                <w:sz w:val="20"/>
                <w:szCs w:val="20"/>
              </w:rPr>
              <w:t xml:space="preserve">efe </w:t>
            </w:r>
            <w:r w:rsidR="00863A20" w:rsidRPr="00EA1D57">
              <w:rPr>
                <w:rFonts w:ascii="Century Gothic" w:hAnsi="Century Gothic" w:cs="Arial"/>
                <w:color w:val="000000" w:themeColor="text1"/>
                <w:sz w:val="20"/>
                <w:szCs w:val="20"/>
              </w:rPr>
              <w:t xml:space="preserve">OCI, </w:t>
            </w:r>
            <w:r w:rsidR="004B0A53" w:rsidRPr="00EA1D57">
              <w:rPr>
                <w:rFonts w:ascii="Century Gothic" w:hAnsi="Century Gothic" w:cs="Arial"/>
                <w:color w:val="000000" w:themeColor="text1"/>
                <w:sz w:val="20"/>
                <w:szCs w:val="20"/>
              </w:rPr>
              <w:t>equipo auditor</w:t>
            </w:r>
            <w:r w:rsidR="00863A20" w:rsidRPr="00EA1D57">
              <w:rPr>
                <w:rFonts w:ascii="Century Gothic" w:hAnsi="Century Gothic" w:cs="Arial"/>
                <w:color w:val="000000" w:themeColor="text1"/>
                <w:sz w:val="20"/>
                <w:szCs w:val="20"/>
              </w:rPr>
              <w:t xml:space="preserve">, </w:t>
            </w:r>
            <w:r w:rsidR="00776994" w:rsidRPr="00EA1D57">
              <w:rPr>
                <w:rFonts w:ascii="Century Gothic" w:hAnsi="Century Gothic" w:cs="Arial"/>
                <w:color w:val="000000" w:themeColor="text1"/>
                <w:sz w:val="20"/>
                <w:szCs w:val="20"/>
              </w:rPr>
              <w:t>equipo auditado</w:t>
            </w:r>
            <w:r w:rsidR="00863A20" w:rsidRPr="00EA1D57">
              <w:rPr>
                <w:rFonts w:ascii="Century Gothic" w:hAnsi="Century Gothic" w:cs="Arial"/>
                <w:color w:val="000000" w:themeColor="text1"/>
                <w:sz w:val="20"/>
                <w:szCs w:val="20"/>
              </w:rPr>
              <w:t xml:space="preserve"> y </w:t>
            </w:r>
            <w:r w:rsidR="00BE43B1" w:rsidRPr="00EA1D57">
              <w:rPr>
                <w:rFonts w:ascii="Century Gothic" w:hAnsi="Century Gothic" w:cs="Arial"/>
                <w:color w:val="000000" w:themeColor="text1"/>
                <w:sz w:val="20"/>
                <w:szCs w:val="20"/>
              </w:rPr>
              <w:t>el</w:t>
            </w:r>
            <w:r w:rsidR="00863A20" w:rsidRPr="00EA1D57">
              <w:rPr>
                <w:rFonts w:ascii="Century Gothic" w:hAnsi="Century Gothic" w:cs="Arial"/>
                <w:color w:val="000000" w:themeColor="text1"/>
                <w:sz w:val="20"/>
                <w:szCs w:val="20"/>
              </w:rPr>
              <w:t xml:space="preserve"> </w:t>
            </w:r>
            <w:r w:rsidR="00A87776" w:rsidRPr="00EA1D57">
              <w:rPr>
                <w:rFonts w:ascii="Century Gothic" w:hAnsi="Century Gothic" w:cs="Arial"/>
                <w:color w:val="000000" w:themeColor="text1"/>
                <w:sz w:val="20"/>
                <w:szCs w:val="20"/>
              </w:rPr>
              <w:t>a</w:t>
            </w:r>
            <w:r w:rsidR="00863A20" w:rsidRPr="00EA1D57">
              <w:rPr>
                <w:rFonts w:ascii="Century Gothic" w:hAnsi="Century Gothic" w:cs="Arial"/>
                <w:color w:val="000000" w:themeColor="text1"/>
                <w:sz w:val="20"/>
                <w:szCs w:val="20"/>
              </w:rPr>
              <w:t>uditor encargado (</w:t>
            </w:r>
            <w:r w:rsidR="00BE43B1" w:rsidRPr="00EA1D57">
              <w:rPr>
                <w:rFonts w:ascii="Century Gothic" w:hAnsi="Century Gothic" w:cs="Arial"/>
                <w:color w:val="000000" w:themeColor="text1"/>
                <w:sz w:val="20"/>
                <w:szCs w:val="20"/>
              </w:rPr>
              <w:t xml:space="preserve">contratista </w:t>
            </w:r>
            <w:r w:rsidR="00D81EBF" w:rsidRPr="00EA1D57">
              <w:rPr>
                <w:rFonts w:ascii="Century Gothic" w:hAnsi="Century Gothic" w:cs="Arial"/>
                <w:color w:val="000000" w:themeColor="text1"/>
                <w:sz w:val="20"/>
                <w:szCs w:val="20"/>
              </w:rPr>
              <w:t>c</w:t>
            </w:r>
            <w:r w:rsidR="00BE43B1" w:rsidRPr="00EA1D57">
              <w:rPr>
                <w:rFonts w:ascii="Century Gothic" w:hAnsi="Century Gothic" w:cs="Arial"/>
                <w:color w:val="000000" w:themeColor="text1"/>
                <w:sz w:val="20"/>
                <w:szCs w:val="20"/>
              </w:rPr>
              <w:t xml:space="preserve">ontador </w:t>
            </w:r>
            <w:r w:rsidR="00D81EBF" w:rsidRPr="00EA1D57">
              <w:rPr>
                <w:rFonts w:ascii="Century Gothic" w:hAnsi="Century Gothic" w:cs="Arial"/>
                <w:color w:val="000000" w:themeColor="text1"/>
                <w:sz w:val="20"/>
                <w:szCs w:val="20"/>
              </w:rPr>
              <w:t>p</w:t>
            </w:r>
            <w:r w:rsidR="00863A20" w:rsidRPr="00EA1D57">
              <w:rPr>
                <w:rFonts w:ascii="Century Gothic" w:hAnsi="Century Gothic" w:cs="Arial"/>
                <w:color w:val="000000" w:themeColor="text1"/>
                <w:sz w:val="20"/>
                <w:szCs w:val="20"/>
              </w:rPr>
              <w:t xml:space="preserve">úblico </w:t>
            </w:r>
            <w:r w:rsidR="00BE43B1" w:rsidRPr="00EA1D57">
              <w:rPr>
                <w:rFonts w:ascii="Century Gothic" w:hAnsi="Century Gothic" w:cs="Arial"/>
                <w:color w:val="000000" w:themeColor="text1"/>
                <w:sz w:val="20"/>
                <w:szCs w:val="20"/>
              </w:rPr>
              <w:t>designado</w:t>
            </w:r>
            <w:r w:rsidR="00863A20" w:rsidRPr="00EA1D57">
              <w:rPr>
                <w:rFonts w:ascii="Century Gothic" w:hAnsi="Century Gothic" w:cs="Arial"/>
                <w:color w:val="000000" w:themeColor="text1"/>
                <w:sz w:val="20"/>
                <w:szCs w:val="20"/>
              </w:rPr>
              <w:t xml:space="preserve">), quien </w:t>
            </w:r>
            <w:r w:rsidR="00BE43B1" w:rsidRPr="00EA1D57">
              <w:rPr>
                <w:rFonts w:ascii="Century Gothic" w:hAnsi="Century Gothic" w:cs="Arial"/>
                <w:color w:val="000000" w:themeColor="text1"/>
                <w:sz w:val="20"/>
                <w:szCs w:val="20"/>
              </w:rPr>
              <w:t xml:space="preserve">elaboró el acta de cierre </w:t>
            </w:r>
            <w:r w:rsidR="00CB2AD0" w:rsidRPr="00EA1D57">
              <w:rPr>
                <w:rFonts w:ascii="Century Gothic" w:hAnsi="Century Gothic" w:cs="Arial"/>
                <w:color w:val="000000" w:themeColor="text1"/>
                <w:sz w:val="20"/>
                <w:szCs w:val="20"/>
              </w:rPr>
              <w:t xml:space="preserve">de la auditoría </w:t>
            </w:r>
            <w:r w:rsidR="00A87776" w:rsidRPr="00EA1D57">
              <w:rPr>
                <w:rFonts w:ascii="Century Gothic" w:hAnsi="Century Gothic" w:cs="Arial"/>
                <w:color w:val="000000" w:themeColor="text1"/>
                <w:sz w:val="20"/>
                <w:szCs w:val="20"/>
              </w:rPr>
              <w:t xml:space="preserve">y la remitió al equipo auditado el día </w:t>
            </w:r>
            <w:r w:rsidR="00B476E7" w:rsidRPr="00EA1D57">
              <w:rPr>
                <w:rFonts w:ascii="Century Gothic" w:hAnsi="Century Gothic" w:cs="Arial"/>
                <w:color w:val="000000" w:themeColor="text1"/>
                <w:sz w:val="20"/>
                <w:szCs w:val="20"/>
              </w:rPr>
              <w:t>26-12-2019</w:t>
            </w:r>
            <w:r w:rsidR="00A87776" w:rsidRPr="00EA1D57">
              <w:rPr>
                <w:rFonts w:ascii="Century Gothic" w:hAnsi="Century Gothic" w:cs="Arial"/>
                <w:color w:val="000000" w:themeColor="text1"/>
                <w:sz w:val="20"/>
                <w:szCs w:val="20"/>
              </w:rPr>
              <w:t>, previa revisión con la jefe</w:t>
            </w:r>
            <w:r w:rsidR="00104E31" w:rsidRPr="00EA1D57">
              <w:rPr>
                <w:rFonts w:ascii="Century Gothic" w:hAnsi="Century Gothic" w:cs="Arial"/>
                <w:color w:val="000000" w:themeColor="text1"/>
                <w:sz w:val="20"/>
                <w:szCs w:val="20"/>
              </w:rPr>
              <w:t xml:space="preserve">; </w:t>
            </w:r>
            <w:r w:rsidR="00A87776" w:rsidRPr="00EA1D57">
              <w:rPr>
                <w:rFonts w:ascii="Century Gothic" w:hAnsi="Century Gothic" w:cs="Arial"/>
                <w:color w:val="000000" w:themeColor="text1"/>
                <w:sz w:val="20"/>
                <w:szCs w:val="20"/>
              </w:rPr>
              <w:t xml:space="preserve">el acta </w:t>
            </w:r>
            <w:r w:rsidR="00863A20" w:rsidRPr="00EA1D57">
              <w:rPr>
                <w:rFonts w:ascii="Century Gothic" w:hAnsi="Century Gothic" w:cs="Arial"/>
                <w:color w:val="000000" w:themeColor="text1"/>
                <w:sz w:val="20"/>
                <w:szCs w:val="20"/>
              </w:rPr>
              <w:t xml:space="preserve">indicó </w:t>
            </w:r>
            <w:r w:rsidR="00CB2AD0" w:rsidRPr="00EA1D57">
              <w:rPr>
                <w:rFonts w:ascii="Century Gothic" w:hAnsi="Century Gothic" w:cs="Arial"/>
                <w:color w:val="000000" w:themeColor="text1"/>
                <w:sz w:val="20"/>
                <w:szCs w:val="20"/>
              </w:rPr>
              <w:t xml:space="preserve">como </w:t>
            </w:r>
            <w:r w:rsidR="00863A20" w:rsidRPr="00EA1D57">
              <w:rPr>
                <w:rFonts w:ascii="Century Gothic" w:hAnsi="Century Gothic" w:cs="Arial"/>
                <w:color w:val="000000" w:themeColor="text1"/>
                <w:sz w:val="20"/>
                <w:szCs w:val="20"/>
              </w:rPr>
              <w:t xml:space="preserve">plazo para entregar </w:t>
            </w:r>
            <w:r w:rsidR="00CB2AD0" w:rsidRPr="00EA1D57">
              <w:rPr>
                <w:rFonts w:ascii="Century Gothic" w:hAnsi="Century Gothic" w:cs="Arial"/>
                <w:color w:val="000000" w:themeColor="text1"/>
                <w:sz w:val="20"/>
                <w:szCs w:val="20"/>
              </w:rPr>
              <w:t xml:space="preserve">los </w:t>
            </w:r>
            <w:r w:rsidR="00863A20" w:rsidRPr="00EA1D57">
              <w:rPr>
                <w:rFonts w:ascii="Century Gothic" w:hAnsi="Century Gothic" w:cs="Arial"/>
                <w:color w:val="000000" w:themeColor="text1"/>
                <w:sz w:val="20"/>
                <w:szCs w:val="20"/>
              </w:rPr>
              <w:t>aportes documentales</w:t>
            </w:r>
            <w:r w:rsidR="00CB2AD0" w:rsidRPr="00EA1D57">
              <w:rPr>
                <w:rFonts w:ascii="Century Gothic" w:hAnsi="Century Gothic" w:cs="Arial"/>
                <w:color w:val="000000" w:themeColor="text1"/>
                <w:sz w:val="20"/>
                <w:szCs w:val="20"/>
              </w:rPr>
              <w:t xml:space="preserve"> el</w:t>
            </w:r>
            <w:r w:rsidR="00863A20" w:rsidRPr="00EA1D57">
              <w:rPr>
                <w:rFonts w:ascii="Century Gothic" w:hAnsi="Century Gothic" w:cs="Arial"/>
                <w:color w:val="000000" w:themeColor="text1"/>
                <w:sz w:val="20"/>
                <w:szCs w:val="20"/>
              </w:rPr>
              <w:t xml:space="preserve">  08-01-2020; </w:t>
            </w:r>
          </w:p>
          <w:p w14:paraId="20CF22E7" w14:textId="7CD7BB60" w:rsidR="00863A20" w:rsidRPr="00EA1D57" w:rsidRDefault="00104E31" w:rsidP="00817464">
            <w:pPr>
              <w:pStyle w:val="Prrafodelista"/>
              <w:numPr>
                <w:ilvl w:val="0"/>
                <w:numId w:val="6"/>
              </w:numPr>
              <w:spacing w:after="0" w:line="240" w:lineRule="auto"/>
              <w:ind w:left="595"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2020-01-09 MEMORANDO CON EL REPORTE DE ANÁLISIS AL INFORME PRELIMINAR</w:t>
            </w:r>
            <w:r w:rsidRPr="00EA1D57">
              <w:rPr>
                <w:rFonts w:ascii="Century Gothic" w:hAnsi="Century Gothic" w:cs="Arial"/>
                <w:b/>
                <w:bCs/>
                <w:color w:val="000000" w:themeColor="text1"/>
                <w:sz w:val="20"/>
                <w:szCs w:val="20"/>
              </w:rPr>
              <w:t xml:space="preserve">, </w:t>
            </w:r>
            <w:r w:rsidRPr="00EA1D57">
              <w:rPr>
                <w:rFonts w:ascii="Century Gothic" w:hAnsi="Century Gothic" w:cs="Arial"/>
                <w:color w:val="000000" w:themeColor="text1"/>
                <w:sz w:val="20"/>
                <w:szCs w:val="20"/>
              </w:rPr>
              <w:t>con</w:t>
            </w:r>
            <w:r w:rsidRPr="00EA1D57">
              <w:rPr>
                <w:rFonts w:ascii="Century Gothic" w:hAnsi="Century Gothic" w:cs="Arial"/>
                <w:b/>
                <w:bCs/>
                <w:color w:val="000000" w:themeColor="text1"/>
                <w:sz w:val="20"/>
                <w:szCs w:val="20"/>
              </w:rPr>
              <w:t xml:space="preserve"> </w:t>
            </w:r>
            <w:r w:rsidR="00863A20" w:rsidRPr="00EA1D57">
              <w:rPr>
                <w:rFonts w:ascii="Century Gothic" w:hAnsi="Century Gothic" w:cs="Arial"/>
                <w:color w:val="000000" w:themeColor="text1"/>
                <w:sz w:val="20"/>
                <w:szCs w:val="20"/>
              </w:rPr>
              <w:t xml:space="preserve">el </w:t>
            </w:r>
            <w:r w:rsidR="00CB2AD0" w:rsidRPr="00EA1D57">
              <w:rPr>
                <w:rFonts w:ascii="Century Gothic" w:hAnsi="Century Gothic" w:cs="Arial"/>
                <w:color w:val="000000" w:themeColor="text1"/>
                <w:sz w:val="20"/>
                <w:szCs w:val="20"/>
              </w:rPr>
              <w:t xml:space="preserve">envío </w:t>
            </w:r>
            <w:r w:rsidR="00863A20" w:rsidRPr="00EA1D57">
              <w:rPr>
                <w:rFonts w:ascii="Century Gothic" w:hAnsi="Century Gothic" w:cs="Arial"/>
                <w:color w:val="000000" w:themeColor="text1"/>
                <w:sz w:val="20"/>
                <w:szCs w:val="20"/>
              </w:rPr>
              <w:t xml:space="preserve">del memorando 20201130001053 de 09-01-2020 </w:t>
            </w:r>
            <w:r w:rsidR="00863A20" w:rsidRPr="00EA1D57">
              <w:rPr>
                <w:rFonts w:ascii="Century Gothic" w:hAnsi="Century Gothic" w:cs="Arial"/>
                <w:i/>
                <w:iCs/>
                <w:color w:val="000000" w:themeColor="text1"/>
                <w:sz w:val="20"/>
                <w:szCs w:val="20"/>
              </w:rPr>
              <w:t>“Respuesta a su comunicación No. 20191600056493 del 17 diciembre de 2019 “Reunión de cierre de la auditoria del Proceso de Gestión de Talento Humano – componente Seguridad y Salud en el Trabajo – SST, informe preliminar de auditoria”</w:t>
            </w:r>
            <w:r w:rsidRPr="00EA1D57">
              <w:rPr>
                <w:rFonts w:ascii="Century Gothic" w:hAnsi="Century Gothic" w:cs="Arial"/>
                <w:i/>
                <w:iCs/>
                <w:color w:val="000000" w:themeColor="text1"/>
                <w:sz w:val="20"/>
                <w:szCs w:val="20"/>
              </w:rPr>
              <w:t xml:space="preserve">, </w:t>
            </w:r>
            <w:r w:rsidR="00863A20" w:rsidRPr="00EA1D57">
              <w:rPr>
                <w:rFonts w:ascii="Century Gothic" w:hAnsi="Century Gothic" w:cs="Arial"/>
                <w:color w:val="000000" w:themeColor="text1"/>
                <w:sz w:val="20"/>
                <w:szCs w:val="20"/>
              </w:rPr>
              <w:t xml:space="preserve">se recibió  el </w:t>
            </w:r>
            <w:r w:rsidR="00CB2AD0" w:rsidRPr="00EA1D57">
              <w:rPr>
                <w:rFonts w:ascii="Century Gothic" w:hAnsi="Century Gothic" w:cs="Arial"/>
                <w:color w:val="000000" w:themeColor="text1"/>
                <w:sz w:val="20"/>
                <w:szCs w:val="20"/>
              </w:rPr>
              <w:t>reporte de r</w:t>
            </w:r>
            <w:r w:rsidR="00863A20" w:rsidRPr="00EA1D57">
              <w:rPr>
                <w:rFonts w:ascii="Century Gothic" w:hAnsi="Century Gothic" w:cs="Arial"/>
                <w:color w:val="000000" w:themeColor="text1"/>
                <w:sz w:val="20"/>
                <w:szCs w:val="20"/>
              </w:rPr>
              <w:t xml:space="preserve">evisión de la Secretaría General – Proceso de Gestión de Talento Humano – componente Seguridad y Salud en el Trabajo – SST y la Gerencia GASA – componente Seguridad y Salud en el Trabajo – SST, </w:t>
            </w:r>
            <w:r w:rsidR="00905221" w:rsidRPr="00EA1D57">
              <w:rPr>
                <w:rFonts w:ascii="Century Gothic" w:hAnsi="Century Gothic" w:cs="Arial"/>
                <w:color w:val="000000" w:themeColor="text1"/>
                <w:sz w:val="20"/>
                <w:szCs w:val="20"/>
              </w:rPr>
              <w:t xml:space="preserve">que </w:t>
            </w:r>
            <w:r w:rsidR="00A87776" w:rsidRPr="00EA1D57">
              <w:rPr>
                <w:rFonts w:ascii="Century Gothic" w:hAnsi="Century Gothic" w:cs="Arial"/>
                <w:color w:val="000000" w:themeColor="text1"/>
                <w:sz w:val="20"/>
                <w:szCs w:val="20"/>
              </w:rPr>
              <w:t xml:space="preserve">incluyó </w:t>
            </w:r>
            <w:r w:rsidR="00863A20" w:rsidRPr="00EA1D57">
              <w:rPr>
                <w:rFonts w:ascii="Century Gothic" w:hAnsi="Century Gothic" w:cs="Arial"/>
                <w:color w:val="000000" w:themeColor="text1"/>
                <w:sz w:val="20"/>
                <w:szCs w:val="20"/>
              </w:rPr>
              <w:t xml:space="preserve">las observaciones realizadas al informe preliminar de auditoría, para que fueran revisadas y tenidas en cuenta por parte del </w:t>
            </w:r>
            <w:r w:rsidR="004B0A53" w:rsidRPr="00EA1D57">
              <w:rPr>
                <w:rFonts w:ascii="Century Gothic" w:hAnsi="Century Gothic" w:cs="Arial"/>
                <w:color w:val="000000" w:themeColor="text1"/>
                <w:sz w:val="20"/>
                <w:szCs w:val="20"/>
              </w:rPr>
              <w:t>equipo auditor</w:t>
            </w:r>
            <w:r w:rsidR="00905221" w:rsidRPr="00EA1D57">
              <w:rPr>
                <w:rFonts w:ascii="Century Gothic" w:hAnsi="Century Gothic" w:cs="Arial"/>
                <w:color w:val="000000" w:themeColor="text1"/>
                <w:sz w:val="20"/>
                <w:szCs w:val="20"/>
              </w:rPr>
              <w:t>, previo el envío del informe final.</w:t>
            </w:r>
          </w:p>
          <w:p w14:paraId="1F426D1E" w14:textId="6A3BD39D" w:rsidR="00374FFD" w:rsidRPr="00EA1D57" w:rsidRDefault="00863A20"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lastRenderedPageBreak/>
              <w:t xml:space="preserve">2020-01-16 se reintegra </w:t>
            </w:r>
            <w:r w:rsidR="004C00FE" w:rsidRPr="00EA1D57">
              <w:rPr>
                <w:rFonts w:ascii="Century Gothic" w:hAnsi="Century Gothic" w:cs="Arial"/>
                <w:color w:val="000000" w:themeColor="text1"/>
                <w:sz w:val="20"/>
                <w:szCs w:val="20"/>
              </w:rPr>
              <w:t xml:space="preserve">auditora líder </w:t>
            </w:r>
            <w:r w:rsidRPr="00EA1D57">
              <w:rPr>
                <w:rFonts w:ascii="Century Gothic" w:hAnsi="Century Gothic" w:cs="Arial"/>
                <w:color w:val="000000" w:themeColor="text1"/>
                <w:sz w:val="20"/>
                <w:szCs w:val="20"/>
              </w:rPr>
              <w:t>de vacaciones, quien recibe</w:t>
            </w:r>
            <w:r w:rsidR="00BE43B1" w:rsidRPr="00EA1D57">
              <w:rPr>
                <w:rFonts w:ascii="Century Gothic" w:hAnsi="Century Gothic" w:cs="Arial"/>
                <w:color w:val="000000" w:themeColor="text1"/>
                <w:sz w:val="20"/>
                <w:szCs w:val="20"/>
              </w:rPr>
              <w:t xml:space="preserve"> las evidencias </w:t>
            </w:r>
            <w:r w:rsidRPr="00EA1D57">
              <w:rPr>
                <w:rFonts w:ascii="Century Gothic" w:hAnsi="Century Gothic" w:cs="Arial"/>
                <w:color w:val="000000" w:themeColor="text1"/>
                <w:sz w:val="20"/>
                <w:szCs w:val="20"/>
              </w:rPr>
              <w:t>(</w:t>
            </w:r>
            <w:r w:rsidR="00072384" w:rsidRPr="00EA1D57">
              <w:rPr>
                <w:rFonts w:ascii="Century Gothic" w:hAnsi="Century Gothic" w:cs="Arial"/>
                <w:color w:val="000000" w:themeColor="text1"/>
                <w:sz w:val="20"/>
                <w:szCs w:val="20"/>
              </w:rPr>
              <w:t>r</w:t>
            </w:r>
            <w:r w:rsidRPr="00EA1D57">
              <w:rPr>
                <w:rFonts w:ascii="Century Gothic" w:hAnsi="Century Gothic" w:cs="Arial"/>
                <w:color w:val="000000" w:themeColor="text1"/>
                <w:sz w:val="20"/>
                <w:szCs w:val="20"/>
              </w:rPr>
              <w:t xml:space="preserve">adicado 20201130001053 de 09-01-2020) </w:t>
            </w:r>
            <w:r w:rsidR="00BE43B1" w:rsidRPr="00EA1D57">
              <w:rPr>
                <w:rFonts w:ascii="Century Gothic" w:hAnsi="Century Gothic" w:cs="Arial"/>
                <w:color w:val="000000" w:themeColor="text1"/>
                <w:sz w:val="20"/>
                <w:szCs w:val="20"/>
              </w:rPr>
              <w:t xml:space="preserve">y las notas tomadas </w:t>
            </w:r>
            <w:r w:rsidR="00072384" w:rsidRPr="00EA1D57">
              <w:rPr>
                <w:rFonts w:ascii="Century Gothic" w:hAnsi="Century Gothic" w:cs="Arial"/>
                <w:color w:val="000000" w:themeColor="text1"/>
                <w:sz w:val="20"/>
                <w:szCs w:val="20"/>
              </w:rPr>
              <w:t xml:space="preserve">por </w:t>
            </w:r>
            <w:r w:rsidR="00157622" w:rsidRPr="00EA1D57">
              <w:rPr>
                <w:rFonts w:ascii="Century Gothic" w:hAnsi="Century Gothic" w:cs="Arial"/>
                <w:color w:val="000000" w:themeColor="text1"/>
                <w:sz w:val="20"/>
                <w:szCs w:val="20"/>
              </w:rPr>
              <w:t>J</w:t>
            </w:r>
            <w:r w:rsidR="00072384" w:rsidRPr="00EA1D57">
              <w:rPr>
                <w:rFonts w:ascii="Century Gothic" w:hAnsi="Century Gothic" w:cs="Arial"/>
                <w:color w:val="000000" w:themeColor="text1"/>
                <w:sz w:val="20"/>
                <w:szCs w:val="20"/>
              </w:rPr>
              <w:t xml:space="preserve">efe OCI </w:t>
            </w:r>
            <w:r w:rsidR="00A87776" w:rsidRPr="00EA1D57">
              <w:rPr>
                <w:rFonts w:ascii="Century Gothic" w:hAnsi="Century Gothic" w:cs="Arial"/>
                <w:color w:val="000000" w:themeColor="text1"/>
                <w:sz w:val="20"/>
                <w:szCs w:val="20"/>
              </w:rPr>
              <w:t xml:space="preserve">en el informe preliminar </w:t>
            </w:r>
            <w:r w:rsidR="00072384" w:rsidRPr="00EA1D57">
              <w:rPr>
                <w:rFonts w:ascii="Century Gothic" w:hAnsi="Century Gothic" w:cs="Arial"/>
                <w:color w:val="000000" w:themeColor="text1"/>
                <w:sz w:val="20"/>
                <w:szCs w:val="20"/>
              </w:rPr>
              <w:t xml:space="preserve">y </w:t>
            </w:r>
            <w:r w:rsidR="00A87776" w:rsidRPr="00EA1D57">
              <w:rPr>
                <w:rFonts w:ascii="Century Gothic" w:hAnsi="Century Gothic" w:cs="Arial"/>
                <w:color w:val="000000" w:themeColor="text1"/>
                <w:sz w:val="20"/>
                <w:szCs w:val="20"/>
              </w:rPr>
              <w:t>a</w:t>
            </w:r>
            <w:r w:rsidR="00072384" w:rsidRPr="00EA1D57">
              <w:rPr>
                <w:rFonts w:ascii="Century Gothic" w:hAnsi="Century Gothic" w:cs="Arial"/>
                <w:color w:val="000000" w:themeColor="text1"/>
                <w:sz w:val="20"/>
                <w:szCs w:val="20"/>
              </w:rPr>
              <w:t xml:space="preserve">uditor </w:t>
            </w:r>
            <w:r w:rsidR="00A87776" w:rsidRPr="00EA1D57">
              <w:rPr>
                <w:rFonts w:ascii="Century Gothic" w:hAnsi="Century Gothic" w:cs="Arial"/>
                <w:color w:val="000000" w:themeColor="text1"/>
                <w:sz w:val="20"/>
                <w:szCs w:val="20"/>
              </w:rPr>
              <w:t>l</w:t>
            </w:r>
            <w:r w:rsidR="00072384" w:rsidRPr="00EA1D57">
              <w:rPr>
                <w:rFonts w:ascii="Century Gothic" w:hAnsi="Century Gothic" w:cs="Arial"/>
                <w:color w:val="000000" w:themeColor="text1"/>
                <w:sz w:val="20"/>
                <w:szCs w:val="20"/>
              </w:rPr>
              <w:t>íder (E)</w:t>
            </w:r>
            <w:r w:rsidR="005F1CA6" w:rsidRPr="00EA1D57">
              <w:rPr>
                <w:rFonts w:ascii="Century Gothic" w:hAnsi="Century Gothic" w:cs="Arial"/>
                <w:color w:val="000000" w:themeColor="text1"/>
                <w:sz w:val="20"/>
                <w:szCs w:val="20"/>
              </w:rPr>
              <w:t>,</w:t>
            </w:r>
            <w:r w:rsidR="00BE43B1" w:rsidRPr="00EA1D57">
              <w:rPr>
                <w:rFonts w:ascii="Century Gothic" w:hAnsi="Century Gothic" w:cs="Arial"/>
                <w:color w:val="000000" w:themeColor="text1"/>
                <w:sz w:val="20"/>
                <w:szCs w:val="20"/>
              </w:rPr>
              <w:t xml:space="preserve"> </w:t>
            </w:r>
            <w:r w:rsidR="00157622" w:rsidRPr="00EA1D57">
              <w:rPr>
                <w:rFonts w:ascii="Century Gothic" w:hAnsi="Century Gothic" w:cs="Arial"/>
                <w:color w:val="000000" w:themeColor="text1"/>
                <w:sz w:val="20"/>
                <w:szCs w:val="20"/>
              </w:rPr>
              <w:t xml:space="preserve">documentación </w:t>
            </w:r>
            <w:r w:rsidR="00BE43B1" w:rsidRPr="00EA1D57">
              <w:rPr>
                <w:rFonts w:ascii="Century Gothic" w:hAnsi="Century Gothic" w:cs="Arial"/>
                <w:color w:val="000000" w:themeColor="text1"/>
                <w:sz w:val="20"/>
                <w:szCs w:val="20"/>
              </w:rPr>
              <w:t xml:space="preserve">de insumo para </w:t>
            </w:r>
            <w:r w:rsidR="00072384" w:rsidRPr="00EA1D57">
              <w:rPr>
                <w:rFonts w:ascii="Century Gothic" w:hAnsi="Century Gothic" w:cs="Arial"/>
                <w:color w:val="000000" w:themeColor="text1"/>
                <w:sz w:val="20"/>
                <w:szCs w:val="20"/>
              </w:rPr>
              <w:t xml:space="preserve">el </w:t>
            </w:r>
            <w:r w:rsidR="00BE43B1" w:rsidRPr="00EA1D57">
              <w:rPr>
                <w:rFonts w:ascii="Century Gothic" w:hAnsi="Century Gothic" w:cs="Arial"/>
                <w:color w:val="000000" w:themeColor="text1"/>
                <w:sz w:val="20"/>
                <w:szCs w:val="20"/>
              </w:rPr>
              <w:t>análisis</w:t>
            </w:r>
            <w:r w:rsidR="005F1CA6" w:rsidRPr="00EA1D57">
              <w:rPr>
                <w:rFonts w:ascii="Century Gothic" w:hAnsi="Century Gothic" w:cs="Arial"/>
                <w:color w:val="000000" w:themeColor="text1"/>
                <w:sz w:val="20"/>
                <w:szCs w:val="20"/>
              </w:rPr>
              <w:t xml:space="preserve"> </w:t>
            </w:r>
            <w:r w:rsidR="00157622" w:rsidRPr="00EA1D57">
              <w:rPr>
                <w:rFonts w:ascii="Century Gothic" w:hAnsi="Century Gothic" w:cs="Arial"/>
                <w:color w:val="000000" w:themeColor="text1"/>
                <w:sz w:val="20"/>
                <w:szCs w:val="20"/>
              </w:rPr>
              <w:t xml:space="preserve">a tener en cuenta en el informe </w:t>
            </w:r>
            <w:r w:rsidR="00BE43B1" w:rsidRPr="00EA1D57">
              <w:rPr>
                <w:rFonts w:ascii="Century Gothic" w:hAnsi="Century Gothic" w:cs="Arial"/>
                <w:color w:val="000000" w:themeColor="text1"/>
                <w:sz w:val="20"/>
                <w:szCs w:val="20"/>
              </w:rPr>
              <w:t>final.</w:t>
            </w:r>
          </w:p>
          <w:p w14:paraId="1CC5C0A7" w14:textId="6799C28C" w:rsidR="00374FFD" w:rsidRPr="00EA1D57" w:rsidRDefault="00F00FB9"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2020-03-06 Revisión de soportes posteriores a la </w:t>
            </w:r>
            <w:r w:rsidR="00A87776" w:rsidRPr="00EA1D57">
              <w:rPr>
                <w:rFonts w:ascii="Century Gothic" w:hAnsi="Century Gothic" w:cs="Arial"/>
                <w:color w:val="000000" w:themeColor="text1"/>
                <w:sz w:val="20"/>
                <w:szCs w:val="20"/>
              </w:rPr>
              <w:t>r</w:t>
            </w:r>
            <w:r w:rsidRPr="00EA1D57">
              <w:rPr>
                <w:rFonts w:ascii="Century Gothic" w:hAnsi="Century Gothic" w:cs="Arial"/>
                <w:color w:val="000000" w:themeColor="text1"/>
                <w:sz w:val="20"/>
                <w:szCs w:val="20"/>
              </w:rPr>
              <w:t xml:space="preserve">eunión de </w:t>
            </w:r>
            <w:r w:rsidR="00A87776" w:rsidRPr="00EA1D57">
              <w:rPr>
                <w:rFonts w:ascii="Century Gothic" w:hAnsi="Century Gothic" w:cs="Arial"/>
                <w:color w:val="000000" w:themeColor="text1"/>
                <w:sz w:val="20"/>
                <w:szCs w:val="20"/>
              </w:rPr>
              <w:t>c</w:t>
            </w:r>
            <w:r w:rsidRPr="00EA1D57">
              <w:rPr>
                <w:rFonts w:ascii="Century Gothic" w:hAnsi="Century Gothic" w:cs="Arial"/>
                <w:color w:val="000000" w:themeColor="text1"/>
                <w:sz w:val="20"/>
                <w:szCs w:val="20"/>
              </w:rPr>
              <w:t xml:space="preserve">ierre con el Coordinador SST en Sede </w:t>
            </w:r>
            <w:r w:rsidR="00374FFD" w:rsidRPr="00EA1D57">
              <w:rPr>
                <w:rFonts w:ascii="Century Gothic" w:hAnsi="Century Gothic" w:cs="Arial"/>
                <w:color w:val="000000" w:themeColor="text1"/>
                <w:sz w:val="20"/>
                <w:szCs w:val="20"/>
              </w:rPr>
              <w:t xml:space="preserve">Administrativa </w:t>
            </w:r>
            <w:r w:rsidR="00B476E7" w:rsidRPr="00EA1D57">
              <w:rPr>
                <w:rFonts w:ascii="Century Gothic" w:hAnsi="Century Gothic" w:cs="Arial"/>
                <w:color w:val="000000" w:themeColor="text1"/>
                <w:sz w:val="20"/>
                <w:szCs w:val="20"/>
              </w:rPr>
              <w:t>UAERMV.</w:t>
            </w:r>
          </w:p>
          <w:p w14:paraId="00BBA02D" w14:textId="3228B828" w:rsidR="00F00FB9" w:rsidRPr="00EA1D57" w:rsidRDefault="00F00FB9" w:rsidP="00817464">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2020-03-09 Visita </w:t>
            </w:r>
            <w:r w:rsidRPr="00EA1D57">
              <w:rPr>
                <w:rFonts w:ascii="Century Gothic" w:hAnsi="Century Gothic" w:cs="Arial"/>
                <w:i/>
                <w:iCs/>
                <w:color w:val="000000" w:themeColor="text1"/>
                <w:sz w:val="20"/>
                <w:szCs w:val="20"/>
              </w:rPr>
              <w:t>INSITU</w:t>
            </w:r>
            <w:r w:rsidRPr="00EA1D57">
              <w:rPr>
                <w:rFonts w:ascii="Century Gothic" w:hAnsi="Century Gothic" w:cs="Arial"/>
                <w:color w:val="000000" w:themeColor="text1"/>
                <w:sz w:val="20"/>
                <w:szCs w:val="20"/>
              </w:rPr>
              <w:t xml:space="preserve"> (09-03-2020) a la Sede Operativa La Elvira</w:t>
            </w:r>
            <w:r w:rsidR="00374FFD" w:rsidRPr="00EA1D57">
              <w:rPr>
                <w:rFonts w:ascii="Century Gothic" w:hAnsi="Century Gothic" w:cs="Arial"/>
                <w:color w:val="000000" w:themeColor="text1"/>
                <w:sz w:val="20"/>
                <w:szCs w:val="20"/>
              </w:rPr>
              <w:t xml:space="preserve"> para verificar </w:t>
            </w:r>
            <w:r w:rsidR="004C00FE" w:rsidRPr="00EA1D57">
              <w:rPr>
                <w:rFonts w:ascii="Century Gothic" w:hAnsi="Century Gothic" w:cs="Arial"/>
                <w:color w:val="000000" w:themeColor="text1"/>
                <w:sz w:val="20"/>
                <w:szCs w:val="20"/>
              </w:rPr>
              <w:t xml:space="preserve">lo reportado por el </w:t>
            </w:r>
            <w:r w:rsidR="00B476E7" w:rsidRPr="00EA1D57">
              <w:rPr>
                <w:rFonts w:ascii="Century Gothic" w:hAnsi="Century Gothic" w:cs="Arial"/>
                <w:color w:val="000000" w:themeColor="text1"/>
                <w:sz w:val="20"/>
                <w:szCs w:val="20"/>
              </w:rPr>
              <w:t>equipo auditado con el memorando 20201130001053 de 09-01-2020.</w:t>
            </w:r>
          </w:p>
          <w:p w14:paraId="5F2DB2C4" w14:textId="5E1F5065" w:rsidR="00BC1685" w:rsidRPr="00EA1D57" w:rsidRDefault="00BC1685" w:rsidP="00817464">
            <w:pPr>
              <w:pStyle w:val="Prrafodelista"/>
              <w:numPr>
                <w:ilvl w:val="0"/>
                <w:numId w:val="6"/>
              </w:numPr>
              <w:shd w:val="clear" w:color="auto" w:fill="FFFFFF" w:themeFill="background1"/>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Marzo a mayo de 2020- revisión de documentos, proyección del informe final</w:t>
            </w:r>
            <w:r w:rsidR="000A6C67" w:rsidRPr="00EA1D57">
              <w:rPr>
                <w:rFonts w:ascii="Century Gothic" w:hAnsi="Century Gothic" w:cs="Arial"/>
                <w:color w:val="000000" w:themeColor="text1"/>
                <w:sz w:val="20"/>
                <w:szCs w:val="20"/>
              </w:rPr>
              <w:t xml:space="preserve">, proyección de memorandos de traslados </w:t>
            </w:r>
            <w:r w:rsidRPr="00EA1D57">
              <w:rPr>
                <w:rFonts w:ascii="Century Gothic" w:hAnsi="Century Gothic" w:cs="Arial"/>
                <w:color w:val="000000" w:themeColor="text1"/>
                <w:sz w:val="20"/>
                <w:szCs w:val="20"/>
              </w:rPr>
              <w:t xml:space="preserve"> y aprobación de la versión final por parte de la jefe OCI.</w:t>
            </w:r>
          </w:p>
          <w:p w14:paraId="50686B41" w14:textId="69DB9CBC" w:rsidR="00BC1685" w:rsidRPr="00EA1D57" w:rsidRDefault="00BC1685" w:rsidP="006603A3">
            <w:pPr>
              <w:pStyle w:val="Prrafodelista"/>
              <w:numPr>
                <w:ilvl w:val="0"/>
                <w:numId w:val="6"/>
              </w:numPr>
              <w:spacing w:after="0" w:line="240" w:lineRule="auto"/>
              <w:ind w:left="594" w:hanging="594"/>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Junio de 2020- memorandos  donde se trasladan cinco (5) hallazgos a </w:t>
            </w:r>
            <w:r w:rsidRPr="00EA1D57">
              <w:rPr>
                <w:rFonts w:ascii="Century Gothic" w:hAnsi="Century Gothic" w:cs="Arial"/>
                <w:color w:val="000000" w:themeColor="text1"/>
                <w:sz w:val="20"/>
                <w:szCs w:val="20"/>
                <w:shd w:val="clear" w:color="auto" w:fill="E2EFD9" w:themeFill="accent6" w:themeFillTint="33"/>
              </w:rPr>
              <w:t xml:space="preserve">los procesos:  Intervención de la Malla Vial-IMVI (1), Gestión Ambiental-GAM (1) y al proceso Gestión de Recursos Físicos-GREF  (3)   </w:t>
            </w:r>
          </w:p>
          <w:p w14:paraId="5760E548" w14:textId="1C41329D" w:rsidR="004D3CEB" w:rsidRPr="00EA1D57" w:rsidRDefault="004D3CEB" w:rsidP="00817464">
            <w:pPr>
              <w:jc w:val="both"/>
              <w:rPr>
                <w:rFonts w:ascii="Century Gothic" w:hAnsi="Century Gothic" w:cs="Arial"/>
                <w:b/>
                <w:bCs/>
                <w:color w:val="000000" w:themeColor="text1"/>
                <w:sz w:val="20"/>
                <w:szCs w:val="20"/>
                <w:lang w:val="es-CO"/>
              </w:rPr>
            </w:pPr>
          </w:p>
          <w:p w14:paraId="593EC958" w14:textId="38DB764F" w:rsidR="00ED1EF2" w:rsidRPr="00EA1D57" w:rsidRDefault="004D3CEB" w:rsidP="00817464">
            <w:pPr>
              <w:jc w:val="both"/>
              <w:rPr>
                <w:rFonts w:ascii="Century Gothic" w:hAnsi="Century Gothic" w:cs="Arial"/>
                <w:color w:val="000000" w:themeColor="text1"/>
                <w:sz w:val="20"/>
                <w:szCs w:val="20"/>
                <w:shd w:val="clear" w:color="auto" w:fill="E2EFD9" w:themeFill="accent6" w:themeFillTint="33"/>
              </w:rPr>
            </w:pPr>
            <w:bookmarkStart w:id="2" w:name="_Hlk35928988"/>
            <w:r w:rsidRPr="00EA1D57">
              <w:rPr>
                <w:rFonts w:ascii="Century Gothic" w:hAnsi="Century Gothic" w:cs="Arial"/>
                <w:color w:val="000000" w:themeColor="text1"/>
                <w:sz w:val="20"/>
                <w:szCs w:val="20"/>
              </w:rPr>
              <w:t xml:space="preserve">Producto de la auditoría interna </w:t>
            </w:r>
            <w:r w:rsidR="00A87776" w:rsidRPr="00EA1D57">
              <w:rPr>
                <w:rFonts w:ascii="Century Gothic" w:hAnsi="Century Gothic" w:cs="Arial"/>
                <w:color w:val="000000" w:themeColor="text1"/>
                <w:sz w:val="20"/>
                <w:szCs w:val="20"/>
              </w:rPr>
              <w:t xml:space="preserve">de gestión </w:t>
            </w:r>
            <w:r w:rsidRPr="00EA1D57">
              <w:rPr>
                <w:rFonts w:ascii="Century Gothic" w:hAnsi="Century Gothic" w:cs="Arial"/>
                <w:color w:val="000000" w:themeColor="text1"/>
                <w:sz w:val="20"/>
                <w:szCs w:val="20"/>
              </w:rPr>
              <w:t>realizada</w:t>
            </w:r>
            <w:r w:rsidR="00ED1EF2" w:rsidRPr="00EA1D57">
              <w:rPr>
                <w:rFonts w:ascii="Century Gothic" w:hAnsi="Century Gothic" w:cs="Arial"/>
                <w:color w:val="000000" w:themeColor="text1"/>
                <w:sz w:val="20"/>
                <w:szCs w:val="20"/>
              </w:rPr>
              <w:t xml:space="preserve">, luego de revisados los aportes </w:t>
            </w:r>
            <w:r w:rsidR="00A87776" w:rsidRPr="00EA1D57">
              <w:rPr>
                <w:rFonts w:ascii="Century Gothic" w:hAnsi="Century Gothic" w:cs="Arial"/>
                <w:color w:val="000000" w:themeColor="text1"/>
                <w:sz w:val="20"/>
                <w:szCs w:val="20"/>
              </w:rPr>
              <w:t>documentales</w:t>
            </w:r>
            <w:r w:rsidR="00455A63" w:rsidRPr="00EA1D57">
              <w:rPr>
                <w:rFonts w:ascii="Century Gothic" w:hAnsi="Century Gothic" w:cs="Arial"/>
                <w:color w:val="000000" w:themeColor="text1"/>
                <w:sz w:val="20"/>
                <w:szCs w:val="20"/>
              </w:rPr>
              <w:t>,</w:t>
            </w:r>
            <w:r w:rsidR="00A87776" w:rsidRPr="00EA1D57">
              <w:rPr>
                <w:rFonts w:ascii="Century Gothic" w:hAnsi="Century Gothic" w:cs="Arial"/>
                <w:color w:val="000000" w:themeColor="text1"/>
                <w:sz w:val="20"/>
                <w:szCs w:val="20"/>
              </w:rPr>
              <w:t xml:space="preserve"> los argumentos expuestos por </w:t>
            </w:r>
            <w:r w:rsidR="00ED1EF2"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00BC1685" w:rsidRPr="00EA1D57">
              <w:rPr>
                <w:rFonts w:ascii="Century Gothic" w:hAnsi="Century Gothic" w:cs="Arial"/>
                <w:color w:val="000000" w:themeColor="text1"/>
                <w:sz w:val="20"/>
                <w:szCs w:val="20"/>
              </w:rPr>
              <w:t xml:space="preserve"> y la visita efectuada el 9 de marzo de 2020</w:t>
            </w:r>
            <w:r w:rsidRPr="00EA1D57">
              <w:rPr>
                <w:rFonts w:ascii="Century Gothic" w:hAnsi="Century Gothic" w:cs="Arial"/>
                <w:color w:val="000000" w:themeColor="text1"/>
                <w:sz w:val="20"/>
                <w:szCs w:val="20"/>
              </w:rPr>
              <w:t xml:space="preserve">, se </w:t>
            </w:r>
            <w:r w:rsidR="004C00FE" w:rsidRPr="00EA1D57">
              <w:rPr>
                <w:rFonts w:ascii="Century Gothic" w:hAnsi="Century Gothic" w:cs="Arial"/>
                <w:color w:val="000000" w:themeColor="text1"/>
                <w:sz w:val="20"/>
                <w:szCs w:val="20"/>
              </w:rPr>
              <w:t xml:space="preserve"> </w:t>
            </w:r>
            <w:r w:rsidR="00A87776" w:rsidRPr="00EA1D57">
              <w:rPr>
                <w:rFonts w:ascii="Century Gothic" w:hAnsi="Century Gothic" w:cs="Arial"/>
                <w:color w:val="000000" w:themeColor="text1"/>
                <w:sz w:val="20"/>
                <w:szCs w:val="20"/>
              </w:rPr>
              <w:t xml:space="preserve">ratifican </w:t>
            </w:r>
            <w:r w:rsidR="00E525C4" w:rsidRPr="00EA1D57">
              <w:rPr>
                <w:rFonts w:ascii="Century Gothic" w:hAnsi="Century Gothic" w:cs="Arial"/>
                <w:color w:val="000000" w:themeColor="text1"/>
                <w:sz w:val="20"/>
                <w:szCs w:val="20"/>
              </w:rPr>
              <w:t xml:space="preserve"> </w:t>
            </w:r>
            <w:bookmarkStart w:id="3" w:name="_Hlk35929281"/>
            <w:r w:rsidR="00BC1685" w:rsidRPr="00EA1D57">
              <w:rPr>
                <w:rFonts w:ascii="Century Gothic" w:hAnsi="Century Gothic" w:cs="Arial"/>
                <w:b/>
                <w:bCs/>
                <w:color w:val="000000" w:themeColor="text1"/>
                <w:sz w:val="20"/>
                <w:szCs w:val="20"/>
                <w:highlight w:val="green"/>
              </w:rPr>
              <w:t xml:space="preserve">32 </w:t>
            </w:r>
            <w:r w:rsidR="00E525C4" w:rsidRPr="00EA1D57">
              <w:rPr>
                <w:rFonts w:ascii="Century Gothic" w:hAnsi="Century Gothic" w:cs="Arial"/>
                <w:b/>
                <w:bCs/>
                <w:color w:val="000000" w:themeColor="text1"/>
                <w:sz w:val="20"/>
                <w:szCs w:val="20"/>
                <w:highlight w:val="green"/>
              </w:rPr>
              <w:t>HALLAZGOS</w:t>
            </w:r>
            <w:r w:rsidR="00455A63" w:rsidRPr="00EA1D57">
              <w:rPr>
                <w:rFonts w:ascii="Century Gothic" w:hAnsi="Century Gothic" w:cs="Arial"/>
                <w:b/>
                <w:bCs/>
                <w:color w:val="000000" w:themeColor="text1"/>
                <w:sz w:val="20"/>
                <w:szCs w:val="20"/>
                <w:highlight w:val="green"/>
              </w:rPr>
              <w:t xml:space="preserve"> </w:t>
            </w:r>
            <w:r w:rsidR="00377AFE" w:rsidRPr="00EA1D57">
              <w:rPr>
                <w:rFonts w:ascii="Century Gothic" w:hAnsi="Century Gothic" w:cs="Arial"/>
                <w:b/>
                <w:bCs/>
                <w:color w:val="000000" w:themeColor="text1"/>
                <w:sz w:val="20"/>
                <w:szCs w:val="20"/>
                <w:highlight w:val="green"/>
              </w:rPr>
              <w:t>(se resaltan en verde)</w:t>
            </w:r>
            <w:r w:rsidR="00377AFE" w:rsidRPr="00EA1D57">
              <w:rPr>
                <w:rFonts w:ascii="Century Gothic" w:hAnsi="Century Gothic" w:cs="Arial"/>
                <w:b/>
                <w:bCs/>
                <w:color w:val="000000" w:themeColor="text1"/>
                <w:sz w:val="20"/>
                <w:szCs w:val="20"/>
              </w:rPr>
              <w:t xml:space="preserve"> </w:t>
            </w:r>
            <w:r w:rsidR="00455A63" w:rsidRPr="00EA1D57">
              <w:rPr>
                <w:rFonts w:ascii="Century Gothic" w:hAnsi="Century Gothic" w:cs="Arial"/>
                <w:color w:val="000000" w:themeColor="text1"/>
                <w:sz w:val="20"/>
                <w:szCs w:val="20"/>
              </w:rPr>
              <w:t xml:space="preserve">de </w:t>
            </w:r>
            <w:r w:rsidR="00BC1685" w:rsidRPr="00EA1D57">
              <w:rPr>
                <w:rFonts w:ascii="Century Gothic" w:hAnsi="Century Gothic" w:cs="Arial"/>
                <w:color w:val="000000" w:themeColor="text1"/>
                <w:sz w:val="20"/>
                <w:szCs w:val="20"/>
              </w:rPr>
              <w:t xml:space="preserve">59 registrados en </w:t>
            </w:r>
            <w:r w:rsidR="00455A63" w:rsidRPr="00EA1D57">
              <w:rPr>
                <w:rFonts w:ascii="Century Gothic" w:hAnsi="Century Gothic" w:cs="Arial"/>
                <w:color w:val="000000" w:themeColor="text1"/>
                <w:sz w:val="20"/>
                <w:szCs w:val="20"/>
              </w:rPr>
              <w:t>el informe preliminar</w:t>
            </w:r>
            <w:r w:rsidR="00BC1685" w:rsidRPr="00EA1D57">
              <w:rPr>
                <w:rFonts w:ascii="Century Gothic" w:hAnsi="Century Gothic" w:cs="Arial"/>
                <w:color w:val="000000" w:themeColor="text1"/>
                <w:sz w:val="20"/>
                <w:szCs w:val="20"/>
              </w:rPr>
              <w:t xml:space="preserve"> remitido mediante memorando radicado 20191600056493 del 17 de diciembre de 2020</w:t>
            </w:r>
            <w:r w:rsidR="00A87776" w:rsidRPr="00EA1D57">
              <w:rPr>
                <w:rFonts w:ascii="Century Gothic" w:hAnsi="Century Gothic" w:cs="Arial"/>
                <w:b/>
                <w:bCs/>
                <w:color w:val="000000" w:themeColor="text1"/>
                <w:sz w:val="20"/>
                <w:szCs w:val="20"/>
              </w:rPr>
              <w:t xml:space="preserve">, </w:t>
            </w:r>
            <w:r w:rsidR="00BC1685" w:rsidRPr="00EA1D57">
              <w:rPr>
                <w:rFonts w:ascii="Century Gothic" w:hAnsi="Century Gothic" w:cs="Arial"/>
                <w:color w:val="000000" w:themeColor="text1"/>
                <w:sz w:val="20"/>
                <w:szCs w:val="20"/>
              </w:rPr>
              <w:t>los cuales se detallan a continuación:</w:t>
            </w:r>
            <w:r w:rsidR="004C00FE" w:rsidRPr="00EA1D57">
              <w:rPr>
                <w:rFonts w:ascii="Century Gothic" w:hAnsi="Century Gothic" w:cs="Arial"/>
                <w:color w:val="000000" w:themeColor="text1"/>
                <w:sz w:val="20"/>
                <w:szCs w:val="20"/>
                <w:shd w:val="clear" w:color="auto" w:fill="E2EFD9" w:themeFill="accent6" w:themeFillTint="33"/>
              </w:rPr>
              <w:t xml:space="preserve"> </w:t>
            </w:r>
          </w:p>
          <w:bookmarkEnd w:id="2"/>
          <w:bookmarkEnd w:id="3"/>
          <w:p w14:paraId="2BA94C1C" w14:textId="442AFF15" w:rsidR="004D3CEB" w:rsidRPr="00EA1D57" w:rsidRDefault="004D3CEB" w:rsidP="00817464">
            <w:pPr>
              <w:jc w:val="both"/>
              <w:rPr>
                <w:rFonts w:ascii="Century Gothic" w:hAnsi="Century Gothic" w:cs="Arial"/>
                <w:color w:val="000000" w:themeColor="text1"/>
                <w:sz w:val="20"/>
                <w:szCs w:val="20"/>
              </w:rPr>
            </w:pPr>
          </w:p>
          <w:p w14:paraId="5BF32CE3" w14:textId="77777777" w:rsidR="00CC335A" w:rsidRPr="00EA1D57" w:rsidRDefault="00CC335A" w:rsidP="00817464">
            <w:pPr>
              <w:jc w:val="both"/>
              <w:rPr>
                <w:rFonts w:ascii="Century Gothic" w:hAnsi="Century Gothic" w:cs="Arial"/>
                <w:color w:val="000000" w:themeColor="text1"/>
                <w:sz w:val="20"/>
                <w:szCs w:val="20"/>
              </w:rPr>
            </w:pPr>
          </w:p>
          <w:p w14:paraId="18D9AA90" w14:textId="2060B0AF"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lightGray"/>
              </w:rPr>
              <w:t xml:space="preserve">TEMA: CUMPLIMIENTO DE RESPONSABILIDADES ASIGNADAS A DIRECTIVOS EN LOS COMITÉS </w:t>
            </w:r>
            <w:r w:rsidR="004C00FE" w:rsidRPr="00EA1D57">
              <w:rPr>
                <w:rFonts w:ascii="Century Gothic" w:hAnsi="Century Gothic" w:cs="Arial"/>
                <w:b/>
                <w:bCs/>
                <w:color w:val="000000" w:themeColor="text1"/>
                <w:sz w:val="20"/>
                <w:szCs w:val="20"/>
                <w:highlight w:val="lightGray"/>
              </w:rPr>
              <w:t>CREADOS</w:t>
            </w:r>
            <w:r w:rsidRPr="00EA1D57">
              <w:rPr>
                <w:rFonts w:ascii="Century Gothic" w:hAnsi="Century Gothic" w:cs="Arial"/>
                <w:b/>
                <w:bCs/>
                <w:color w:val="000000" w:themeColor="text1"/>
                <w:sz w:val="20"/>
                <w:szCs w:val="20"/>
              </w:rPr>
              <w:t xml:space="preserve">: </w:t>
            </w:r>
          </w:p>
          <w:p w14:paraId="7171085D" w14:textId="3CDF6C40" w:rsidR="004D3CEB" w:rsidRPr="00EA1D57" w:rsidRDefault="004D3CEB" w:rsidP="00817464">
            <w:pPr>
              <w:jc w:val="both"/>
              <w:rPr>
                <w:rFonts w:ascii="Century Gothic" w:hAnsi="Century Gothic" w:cs="Arial"/>
                <w:color w:val="000000" w:themeColor="text1"/>
                <w:sz w:val="20"/>
                <w:szCs w:val="20"/>
              </w:rPr>
            </w:pPr>
          </w:p>
          <w:p w14:paraId="06F79C6D" w14:textId="77777777"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u w:val="single"/>
              </w:rPr>
              <w:t>Comité Directivo SIG</w:t>
            </w:r>
            <w:r w:rsidRPr="00EA1D57">
              <w:rPr>
                <w:rFonts w:ascii="Century Gothic" w:hAnsi="Century Gothic" w:cs="Arial"/>
                <w:b/>
                <w:bCs/>
                <w:color w:val="000000" w:themeColor="text1"/>
                <w:sz w:val="20"/>
                <w:szCs w:val="20"/>
              </w:rPr>
              <w:t>:</w:t>
            </w:r>
          </w:p>
          <w:p w14:paraId="6438B658" w14:textId="77777777" w:rsidR="004D3CEB" w:rsidRPr="00EA1D57" w:rsidRDefault="004D3CEB" w:rsidP="00817464">
            <w:pPr>
              <w:jc w:val="both"/>
              <w:rPr>
                <w:rFonts w:ascii="Century Gothic" w:hAnsi="Century Gothic" w:cs="Arial"/>
                <w:color w:val="000000" w:themeColor="text1"/>
                <w:sz w:val="20"/>
                <w:szCs w:val="20"/>
              </w:rPr>
            </w:pPr>
          </w:p>
          <w:p w14:paraId="6EB84960" w14:textId="5D6E841B"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En la </w:t>
            </w:r>
            <w:r w:rsidR="002B3AE3" w:rsidRPr="00EA1D57">
              <w:rPr>
                <w:rFonts w:ascii="Century Gothic" w:hAnsi="Century Gothic" w:cs="Arial"/>
                <w:color w:val="000000" w:themeColor="text1"/>
                <w:sz w:val="20"/>
                <w:szCs w:val="20"/>
              </w:rPr>
              <w:t>mesa de trabajo</w:t>
            </w:r>
            <w:r w:rsidRPr="00EA1D57">
              <w:rPr>
                <w:rFonts w:ascii="Century Gothic" w:hAnsi="Century Gothic" w:cs="Arial"/>
                <w:color w:val="000000" w:themeColor="text1"/>
                <w:sz w:val="20"/>
                <w:szCs w:val="20"/>
              </w:rPr>
              <w:t xml:space="preserve"> 1° realizada el 25-09-2019 (09:00 a 12.00)</w:t>
            </w:r>
            <w:r w:rsidR="002B3AE3"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se verificó el contenido de las actas presentadas</w:t>
            </w:r>
            <w:r w:rsidR="002B3AE3" w:rsidRPr="00EA1D57">
              <w:rPr>
                <w:rFonts w:ascii="Century Gothic" w:hAnsi="Century Gothic" w:cs="Arial"/>
                <w:color w:val="000000" w:themeColor="text1"/>
                <w:sz w:val="20"/>
                <w:szCs w:val="20"/>
              </w:rPr>
              <w:t xml:space="preserve">, </w:t>
            </w:r>
            <w:r w:rsidRPr="00EA1D57">
              <w:rPr>
                <w:rFonts w:ascii="Century Gothic" w:hAnsi="Century Gothic" w:cs="Arial"/>
                <w:i/>
                <w:iCs/>
                <w:color w:val="000000" w:themeColor="text1"/>
                <w:sz w:val="20"/>
                <w:szCs w:val="20"/>
              </w:rPr>
              <w:t>la</w:t>
            </w:r>
            <w:r w:rsidR="002B3AE3" w:rsidRPr="00EA1D57">
              <w:rPr>
                <w:rFonts w:ascii="Century Gothic" w:hAnsi="Century Gothic" w:cs="Arial"/>
                <w:i/>
                <w:iCs/>
                <w:color w:val="000000" w:themeColor="text1"/>
                <w:sz w:val="20"/>
                <w:szCs w:val="20"/>
              </w:rPr>
              <w:t>s</w:t>
            </w:r>
            <w:r w:rsidRPr="00EA1D57">
              <w:rPr>
                <w:rFonts w:ascii="Century Gothic" w:hAnsi="Century Gothic" w:cs="Arial"/>
                <w:i/>
                <w:iCs/>
                <w:color w:val="000000" w:themeColor="text1"/>
                <w:sz w:val="20"/>
                <w:szCs w:val="20"/>
              </w:rPr>
              <w:t xml:space="preserve"> cuales fueron solicitadas a la OAP por el </w:t>
            </w:r>
            <w:r w:rsidR="00776994" w:rsidRPr="00EA1D57">
              <w:rPr>
                <w:rFonts w:ascii="Century Gothic" w:hAnsi="Century Gothic" w:cs="Arial"/>
                <w:i/>
                <w:iCs/>
                <w:color w:val="000000" w:themeColor="text1"/>
                <w:sz w:val="20"/>
                <w:szCs w:val="20"/>
              </w:rPr>
              <w:t>equipo auditado</w:t>
            </w:r>
            <w:r w:rsidRPr="00EA1D57">
              <w:rPr>
                <w:rFonts w:ascii="Century Gothic" w:hAnsi="Century Gothic" w:cs="Arial"/>
                <w:i/>
                <w:iCs/>
                <w:color w:val="000000" w:themeColor="text1"/>
                <w:sz w:val="20"/>
                <w:szCs w:val="20"/>
              </w:rPr>
              <w:t xml:space="preserve"> en el desarrollo de la auditoría</w:t>
            </w:r>
            <w:r w:rsidR="002B3AE3" w:rsidRPr="00EA1D57">
              <w:rPr>
                <w:rFonts w:ascii="Century Gothic" w:hAnsi="Century Gothic" w:cs="Arial"/>
                <w:i/>
                <w:iCs/>
                <w:color w:val="000000" w:themeColor="text1"/>
                <w:sz w:val="20"/>
                <w:szCs w:val="20"/>
              </w:rPr>
              <w:t xml:space="preserve">, </w:t>
            </w:r>
            <w:r w:rsidRPr="00EA1D57">
              <w:rPr>
                <w:rFonts w:ascii="Century Gothic" w:hAnsi="Century Gothic" w:cs="Arial"/>
                <w:color w:val="000000" w:themeColor="text1"/>
                <w:sz w:val="20"/>
                <w:szCs w:val="20"/>
              </w:rPr>
              <w:t>del Comité Directivo SIG para la “</w:t>
            </w:r>
            <w:r w:rsidRPr="00EA1D57">
              <w:rPr>
                <w:rFonts w:ascii="Century Gothic" w:hAnsi="Century Gothic" w:cs="Arial"/>
                <w:i/>
                <w:iCs/>
                <w:color w:val="000000" w:themeColor="text1"/>
                <w:sz w:val="20"/>
                <w:szCs w:val="20"/>
              </w:rPr>
              <w:t>Revisión por la Dirección</w:t>
            </w:r>
            <w:r w:rsidRPr="00EA1D57">
              <w:rPr>
                <w:rFonts w:ascii="Century Gothic" w:hAnsi="Century Gothic" w:cs="Arial"/>
                <w:color w:val="000000" w:themeColor="text1"/>
                <w:sz w:val="20"/>
                <w:szCs w:val="20"/>
              </w:rPr>
              <w:t>" establecido mediante la Resolución 007 de 2017 de Reglamentación del SIG (</w:t>
            </w:r>
            <w:r w:rsidRPr="00EA1D57">
              <w:rPr>
                <w:rFonts w:ascii="Century Gothic" w:hAnsi="Century Gothic" w:cs="Arial"/>
                <w:i/>
                <w:iCs/>
                <w:color w:val="000000" w:themeColor="text1"/>
                <w:sz w:val="20"/>
                <w:szCs w:val="20"/>
              </w:rPr>
              <w:t>vigente en el periodo de la auditoría</w:t>
            </w:r>
            <w:r w:rsidRPr="00EA1D57">
              <w:rPr>
                <w:rFonts w:ascii="Century Gothic" w:hAnsi="Century Gothic" w:cs="Arial"/>
                <w:color w:val="000000" w:themeColor="text1"/>
                <w:sz w:val="20"/>
                <w:szCs w:val="20"/>
              </w:rPr>
              <w:t xml:space="preserve">) para aprobar el desempeño del SIG – Sistema Integrado de Gestión y recibir el informe de los </w:t>
            </w:r>
            <w:r w:rsidR="002B3AE3" w:rsidRPr="00EA1D57">
              <w:rPr>
                <w:rFonts w:ascii="Century Gothic" w:hAnsi="Century Gothic" w:cs="Arial"/>
                <w:color w:val="000000" w:themeColor="text1"/>
                <w:sz w:val="20"/>
                <w:szCs w:val="20"/>
              </w:rPr>
              <w:t>r</w:t>
            </w:r>
            <w:r w:rsidRPr="00EA1D57">
              <w:rPr>
                <w:rFonts w:ascii="Century Gothic" w:hAnsi="Century Gothic" w:cs="Arial"/>
                <w:color w:val="000000" w:themeColor="text1"/>
                <w:sz w:val="20"/>
                <w:szCs w:val="20"/>
              </w:rPr>
              <w:t xml:space="preserve">eferentes de los </w:t>
            </w:r>
            <w:r w:rsidR="002B3AE3" w:rsidRPr="00EA1D57">
              <w:rPr>
                <w:rFonts w:ascii="Century Gothic" w:hAnsi="Century Gothic" w:cs="Arial"/>
                <w:color w:val="000000" w:themeColor="text1"/>
                <w:sz w:val="20"/>
                <w:szCs w:val="20"/>
              </w:rPr>
              <w:t>s</w:t>
            </w:r>
            <w:r w:rsidRPr="00EA1D57">
              <w:rPr>
                <w:rFonts w:ascii="Century Gothic" w:hAnsi="Century Gothic" w:cs="Arial"/>
                <w:color w:val="000000" w:themeColor="text1"/>
                <w:sz w:val="20"/>
                <w:szCs w:val="20"/>
              </w:rPr>
              <w:t xml:space="preserve">ubsistemas que lo conforman (en este caso, para el SG-SST); </w:t>
            </w:r>
          </w:p>
          <w:p w14:paraId="2EE3C7EF" w14:textId="77777777" w:rsidR="004D3CEB" w:rsidRPr="00EA1D57" w:rsidRDefault="004D3CEB" w:rsidP="00817464">
            <w:pPr>
              <w:jc w:val="both"/>
              <w:rPr>
                <w:rFonts w:ascii="Century Gothic" w:hAnsi="Century Gothic" w:cs="Arial"/>
                <w:color w:val="000000" w:themeColor="text1"/>
                <w:sz w:val="20"/>
                <w:szCs w:val="20"/>
              </w:rPr>
            </w:pPr>
          </w:p>
          <w:p w14:paraId="7379F091" w14:textId="77777777" w:rsidR="004D3CEB" w:rsidRPr="00EA1D57" w:rsidRDefault="004D3CEB" w:rsidP="00817464">
            <w:pPr>
              <w:jc w:val="both"/>
              <w:rPr>
                <w:rFonts w:ascii="Century Gothic" w:hAnsi="Century Gothic" w:cs="Arial"/>
                <w:color w:val="000000" w:themeColor="text1"/>
                <w:sz w:val="20"/>
                <w:szCs w:val="20"/>
              </w:rPr>
            </w:pPr>
          </w:p>
          <w:p w14:paraId="280ED53A" w14:textId="520A44AE" w:rsidR="004D3CEB" w:rsidRPr="00EA1D57" w:rsidRDefault="004D3CEB" w:rsidP="00817464">
            <w:pPr>
              <w:ind w:left="360"/>
              <w:jc w:val="both"/>
              <w:rPr>
                <w:rFonts w:ascii="Century Gothic" w:hAnsi="Century Gothic" w:cs="Arial"/>
                <w:color w:val="000000" w:themeColor="text1"/>
                <w:sz w:val="20"/>
                <w:szCs w:val="20"/>
                <w:highlight w:val="lightGray"/>
              </w:rPr>
            </w:pPr>
            <w:r w:rsidRPr="00EA1D57">
              <w:rPr>
                <w:rFonts w:ascii="Century Gothic" w:hAnsi="Century Gothic" w:cs="Arial"/>
                <w:b/>
                <w:bCs/>
                <w:strike/>
                <w:color w:val="000000" w:themeColor="text1"/>
                <w:sz w:val="20"/>
                <w:szCs w:val="20"/>
                <w:highlight w:val="lightGray"/>
              </w:rPr>
              <w:t>HALLAZGO</w:t>
            </w:r>
            <w:r w:rsidRPr="00EA1D57">
              <w:rPr>
                <w:rFonts w:ascii="Century Gothic" w:hAnsi="Century Gothic" w:cs="Arial"/>
                <w:strike/>
                <w:color w:val="000000" w:themeColor="text1"/>
                <w:sz w:val="20"/>
                <w:szCs w:val="20"/>
                <w:highlight w:val="lightGray"/>
              </w:rPr>
              <w:t xml:space="preserve"> </w:t>
            </w:r>
            <w:r w:rsidRPr="00EA1D57">
              <w:rPr>
                <w:rFonts w:ascii="Century Gothic" w:hAnsi="Century Gothic" w:cs="Arial"/>
                <w:b/>
                <w:bCs/>
                <w:strike/>
                <w:color w:val="000000" w:themeColor="text1"/>
                <w:sz w:val="20"/>
                <w:szCs w:val="20"/>
                <w:highlight w:val="lightGray"/>
              </w:rPr>
              <w:t>#2</w:t>
            </w:r>
            <w:r w:rsidRPr="00EA1D57">
              <w:rPr>
                <w:rFonts w:ascii="Century Gothic" w:hAnsi="Century Gothic" w:cs="Arial"/>
                <w:b/>
                <w:bCs/>
                <w:color w:val="000000" w:themeColor="text1"/>
                <w:sz w:val="20"/>
                <w:szCs w:val="20"/>
                <w:highlight w:val="lightGray"/>
              </w:rPr>
              <w:t xml:space="preserve"> (REDACCI</w:t>
            </w:r>
            <w:r w:rsidR="002B3AE3" w:rsidRPr="00EA1D57">
              <w:rPr>
                <w:rFonts w:ascii="Century Gothic" w:hAnsi="Century Gothic" w:cs="Arial"/>
                <w:b/>
                <w:bCs/>
                <w:color w:val="000000" w:themeColor="text1"/>
                <w:sz w:val="20"/>
                <w:szCs w:val="20"/>
                <w:highlight w:val="lightGray"/>
              </w:rPr>
              <w:t>Ó</w:t>
            </w:r>
            <w:r w:rsidRPr="00EA1D57">
              <w:rPr>
                <w:rFonts w:ascii="Century Gothic" w:hAnsi="Century Gothic" w:cs="Arial"/>
                <w:b/>
                <w:bCs/>
                <w:color w:val="000000" w:themeColor="text1"/>
                <w:sz w:val="20"/>
                <w:szCs w:val="20"/>
                <w:highlight w:val="lightGray"/>
              </w:rPr>
              <w:t>N INFORME PRELIMINAR):</w:t>
            </w:r>
            <w:r w:rsidRPr="00EA1D57">
              <w:rPr>
                <w:rFonts w:ascii="Century Gothic" w:hAnsi="Century Gothic" w:cs="Arial"/>
                <w:color w:val="000000" w:themeColor="text1"/>
                <w:sz w:val="20"/>
                <w:szCs w:val="20"/>
                <w:highlight w:val="lightGray"/>
              </w:rPr>
              <w:t xml:space="preserve"> Revisadas las nueve (9) actas </w:t>
            </w:r>
            <w:r w:rsidRPr="00EA1D57">
              <w:rPr>
                <w:rFonts w:ascii="Century Gothic" w:hAnsi="Century Gothic" w:cs="Arial"/>
                <w:b/>
                <w:bCs/>
                <w:color w:val="000000" w:themeColor="text1"/>
                <w:sz w:val="20"/>
                <w:szCs w:val="20"/>
                <w:highlight w:val="lightGray"/>
              </w:rPr>
              <w:t xml:space="preserve">SE EVIDENCIÓ </w:t>
            </w:r>
            <w:r w:rsidRPr="00EA1D57">
              <w:rPr>
                <w:rFonts w:ascii="Century Gothic" w:hAnsi="Century Gothic" w:cs="Arial"/>
                <w:color w:val="000000" w:themeColor="text1"/>
                <w:sz w:val="20"/>
                <w:szCs w:val="20"/>
                <w:highlight w:val="lightGray"/>
              </w:rPr>
              <w:t xml:space="preserve">que en el Comité Directivo SIG para la “Revisión por la Dirección" </w:t>
            </w:r>
            <w:r w:rsidRPr="00EA1D57">
              <w:rPr>
                <w:rFonts w:ascii="Century Gothic" w:hAnsi="Century Gothic" w:cs="Arial"/>
                <w:color w:val="000000" w:themeColor="text1"/>
                <w:sz w:val="20"/>
                <w:szCs w:val="20"/>
                <w:highlight w:val="lightGray"/>
                <w:u w:val="single"/>
              </w:rPr>
              <w:t>no se ha tratado el tema sobre los resultados del Componente SST</w:t>
            </w:r>
            <w:r w:rsidRPr="00EA1D57">
              <w:rPr>
                <w:rFonts w:ascii="Century Gothic" w:hAnsi="Century Gothic" w:cs="Arial"/>
                <w:color w:val="000000" w:themeColor="text1"/>
                <w:sz w:val="20"/>
                <w:szCs w:val="20"/>
                <w:highlight w:val="lightGray"/>
              </w:rPr>
              <w:t xml:space="preserve"> desde enero 31 de 2018 (19 meses), siendo las últimas sesiones de:</w:t>
            </w:r>
          </w:p>
          <w:p w14:paraId="725A49DF" w14:textId="4D3C952B" w:rsidR="004D3CEB" w:rsidRPr="00EA1D57" w:rsidRDefault="004D3CEB" w:rsidP="00817464">
            <w:pPr>
              <w:pStyle w:val="Prrafodelista"/>
              <w:numPr>
                <w:ilvl w:val="0"/>
                <w:numId w:val="3"/>
              </w:numPr>
              <w:spacing w:after="0" w:line="240" w:lineRule="auto"/>
              <w:ind w:left="720"/>
              <w:jc w:val="both"/>
              <w:rPr>
                <w:rFonts w:ascii="Century Gothic" w:hAnsi="Century Gothic" w:cs="Arial"/>
                <w:color w:val="000000" w:themeColor="text1"/>
                <w:sz w:val="20"/>
                <w:szCs w:val="20"/>
                <w:highlight w:val="lightGray"/>
              </w:rPr>
            </w:pPr>
            <w:r w:rsidRPr="00EA1D57">
              <w:rPr>
                <w:rFonts w:ascii="Century Gothic" w:hAnsi="Century Gothic" w:cs="Arial"/>
                <w:color w:val="000000" w:themeColor="text1"/>
                <w:sz w:val="20"/>
                <w:szCs w:val="20"/>
                <w:highlight w:val="lightGray"/>
              </w:rPr>
              <w:t xml:space="preserve">2017-07-28 Acta Comité Directivo SIG: se informó de la presentación del sistema: </w:t>
            </w:r>
          </w:p>
          <w:p w14:paraId="44A8163B" w14:textId="283373F4" w:rsidR="004D3CEB" w:rsidRPr="00EA1D57" w:rsidRDefault="004D3CEB" w:rsidP="00817464">
            <w:pPr>
              <w:pStyle w:val="Prrafodelista"/>
              <w:numPr>
                <w:ilvl w:val="0"/>
                <w:numId w:val="3"/>
              </w:numPr>
              <w:spacing w:after="0" w:line="240" w:lineRule="auto"/>
              <w:ind w:left="720"/>
              <w:jc w:val="both"/>
              <w:rPr>
                <w:rFonts w:ascii="Century Gothic" w:hAnsi="Century Gothic" w:cs="Arial"/>
                <w:color w:val="000000" w:themeColor="text1"/>
                <w:sz w:val="20"/>
                <w:szCs w:val="20"/>
                <w:highlight w:val="lightGray"/>
              </w:rPr>
            </w:pPr>
            <w:r w:rsidRPr="00EA1D57">
              <w:rPr>
                <w:rFonts w:ascii="Century Gothic" w:hAnsi="Century Gothic" w:cs="Arial"/>
                <w:color w:val="000000" w:themeColor="text1"/>
                <w:sz w:val="20"/>
                <w:szCs w:val="20"/>
                <w:highlight w:val="lightGray"/>
              </w:rPr>
              <w:t>2018-01-31 ACTA-001: se informaron las brechas del subsistema de gestión (dentro del SIG):</w:t>
            </w:r>
          </w:p>
          <w:p w14:paraId="13A9CB49" w14:textId="77777777" w:rsidR="004D3CEB" w:rsidRPr="00EA1D57" w:rsidRDefault="004D3CEB" w:rsidP="00817464">
            <w:pPr>
              <w:pStyle w:val="Prrafodelista"/>
              <w:numPr>
                <w:ilvl w:val="0"/>
                <w:numId w:val="3"/>
              </w:numPr>
              <w:spacing w:after="0" w:line="240" w:lineRule="auto"/>
              <w:ind w:left="720"/>
              <w:jc w:val="both"/>
              <w:rPr>
                <w:rFonts w:ascii="Century Gothic" w:hAnsi="Century Gothic" w:cs="Arial"/>
                <w:color w:val="000000" w:themeColor="text1"/>
                <w:sz w:val="20"/>
                <w:szCs w:val="20"/>
                <w:highlight w:val="lightGray"/>
              </w:rPr>
            </w:pPr>
            <w:r w:rsidRPr="00EA1D57">
              <w:rPr>
                <w:rFonts w:ascii="Century Gothic" w:hAnsi="Century Gothic" w:cs="Arial"/>
                <w:color w:val="000000" w:themeColor="text1"/>
                <w:sz w:val="20"/>
                <w:szCs w:val="20"/>
                <w:highlight w:val="lightGray"/>
              </w:rPr>
              <w:t>2018-07-31 Acta-002: No SE EVIDENCIÓ el tema de los resultados del SG-SST</w:t>
            </w:r>
          </w:p>
          <w:p w14:paraId="73E87AAB" w14:textId="77777777" w:rsidR="004D3CEB" w:rsidRPr="00EA1D57" w:rsidRDefault="004D3CEB" w:rsidP="00817464">
            <w:pPr>
              <w:pStyle w:val="Prrafodelista"/>
              <w:numPr>
                <w:ilvl w:val="0"/>
                <w:numId w:val="3"/>
              </w:numPr>
              <w:spacing w:after="0" w:line="240" w:lineRule="auto"/>
              <w:ind w:left="720"/>
              <w:jc w:val="both"/>
              <w:rPr>
                <w:rFonts w:ascii="Century Gothic" w:hAnsi="Century Gothic" w:cs="Arial"/>
                <w:color w:val="000000" w:themeColor="text1"/>
                <w:sz w:val="20"/>
                <w:szCs w:val="20"/>
                <w:highlight w:val="lightGray"/>
              </w:rPr>
            </w:pPr>
            <w:r w:rsidRPr="00EA1D57">
              <w:rPr>
                <w:rFonts w:ascii="Century Gothic" w:hAnsi="Century Gothic" w:cs="Arial"/>
                <w:color w:val="000000" w:themeColor="text1"/>
                <w:sz w:val="20"/>
                <w:szCs w:val="20"/>
                <w:highlight w:val="lightGray"/>
              </w:rPr>
              <w:t>2018-10-11 Acta-003: No SE EVIDENCIÓ el tema de los resultados del SG-SST</w:t>
            </w:r>
          </w:p>
          <w:p w14:paraId="38B6F971" w14:textId="77777777" w:rsidR="004D3CEB" w:rsidRPr="00EA1D57" w:rsidRDefault="004D3CEB" w:rsidP="00817464">
            <w:pPr>
              <w:pStyle w:val="Prrafodelista"/>
              <w:numPr>
                <w:ilvl w:val="0"/>
                <w:numId w:val="3"/>
              </w:numPr>
              <w:spacing w:after="0" w:line="240" w:lineRule="auto"/>
              <w:ind w:left="720"/>
              <w:jc w:val="both"/>
              <w:rPr>
                <w:rFonts w:ascii="Century Gothic" w:hAnsi="Century Gothic" w:cs="Arial"/>
                <w:color w:val="000000" w:themeColor="text1"/>
                <w:sz w:val="20"/>
                <w:szCs w:val="20"/>
                <w:highlight w:val="lightGray"/>
              </w:rPr>
            </w:pPr>
            <w:r w:rsidRPr="00EA1D57">
              <w:rPr>
                <w:rFonts w:ascii="Century Gothic" w:hAnsi="Century Gothic" w:cs="Arial"/>
                <w:color w:val="000000" w:themeColor="text1"/>
                <w:sz w:val="20"/>
                <w:szCs w:val="20"/>
                <w:highlight w:val="lightGray"/>
              </w:rPr>
              <w:t>2018-11-20 Acta-004: No SE EVIDENCIÓ el tema de los resultados del SG-SST</w:t>
            </w:r>
          </w:p>
          <w:p w14:paraId="5E8C3FB0" w14:textId="77777777" w:rsidR="004D3CEB" w:rsidRPr="00EA1D57" w:rsidRDefault="004D3CEB" w:rsidP="00817464">
            <w:pPr>
              <w:pStyle w:val="Prrafodelista"/>
              <w:numPr>
                <w:ilvl w:val="0"/>
                <w:numId w:val="3"/>
              </w:numPr>
              <w:spacing w:after="0" w:line="240" w:lineRule="auto"/>
              <w:ind w:left="720"/>
              <w:jc w:val="both"/>
              <w:rPr>
                <w:rFonts w:ascii="Century Gothic" w:hAnsi="Century Gothic" w:cs="Arial"/>
                <w:color w:val="000000" w:themeColor="text1"/>
                <w:sz w:val="20"/>
                <w:szCs w:val="20"/>
                <w:highlight w:val="lightGray"/>
              </w:rPr>
            </w:pPr>
            <w:r w:rsidRPr="00EA1D57">
              <w:rPr>
                <w:rFonts w:ascii="Century Gothic" w:hAnsi="Century Gothic" w:cs="Arial"/>
                <w:color w:val="000000" w:themeColor="text1"/>
                <w:sz w:val="20"/>
                <w:szCs w:val="20"/>
                <w:highlight w:val="lightGray"/>
              </w:rPr>
              <w:t>2019-01-31 Acta-001: No SE EVIDENCIÓ el tema de los resultados del SG-SST</w:t>
            </w:r>
          </w:p>
          <w:p w14:paraId="45742265" w14:textId="77777777" w:rsidR="004D3CEB" w:rsidRPr="00EA1D57" w:rsidRDefault="004D3CEB" w:rsidP="00817464">
            <w:pPr>
              <w:pStyle w:val="Prrafodelista"/>
              <w:numPr>
                <w:ilvl w:val="0"/>
                <w:numId w:val="3"/>
              </w:numPr>
              <w:spacing w:after="0" w:line="240" w:lineRule="auto"/>
              <w:ind w:left="720"/>
              <w:jc w:val="both"/>
              <w:rPr>
                <w:rFonts w:ascii="Century Gothic" w:hAnsi="Century Gothic" w:cs="Arial"/>
                <w:color w:val="000000" w:themeColor="text1"/>
                <w:sz w:val="20"/>
                <w:szCs w:val="20"/>
                <w:highlight w:val="lightGray"/>
              </w:rPr>
            </w:pPr>
            <w:r w:rsidRPr="00EA1D57">
              <w:rPr>
                <w:rFonts w:ascii="Century Gothic" w:hAnsi="Century Gothic" w:cs="Arial"/>
                <w:color w:val="000000" w:themeColor="text1"/>
                <w:sz w:val="20"/>
                <w:szCs w:val="20"/>
                <w:highlight w:val="lightGray"/>
              </w:rPr>
              <w:t>2019-02-26 Acta-002: No SE EVIDENCIÓ el tema de los resultados del SG-SST</w:t>
            </w:r>
          </w:p>
          <w:p w14:paraId="13586645" w14:textId="77777777" w:rsidR="004D3CEB" w:rsidRPr="00EA1D57" w:rsidRDefault="004D3CEB" w:rsidP="00817464">
            <w:pPr>
              <w:pStyle w:val="Prrafodelista"/>
              <w:numPr>
                <w:ilvl w:val="0"/>
                <w:numId w:val="3"/>
              </w:numPr>
              <w:spacing w:after="0" w:line="240" w:lineRule="auto"/>
              <w:ind w:left="720"/>
              <w:jc w:val="both"/>
              <w:rPr>
                <w:rFonts w:ascii="Century Gothic" w:hAnsi="Century Gothic" w:cs="Arial"/>
                <w:color w:val="000000" w:themeColor="text1"/>
                <w:sz w:val="20"/>
                <w:szCs w:val="20"/>
                <w:highlight w:val="lightGray"/>
              </w:rPr>
            </w:pPr>
            <w:r w:rsidRPr="00EA1D57">
              <w:rPr>
                <w:rFonts w:ascii="Century Gothic" w:hAnsi="Century Gothic" w:cs="Arial"/>
                <w:color w:val="000000" w:themeColor="text1"/>
                <w:sz w:val="20"/>
                <w:szCs w:val="20"/>
                <w:highlight w:val="lightGray"/>
              </w:rPr>
              <w:t>2019-04-26 Acta-003: No SE EVIDENCIÓ el tema de los resultados del SG-SST</w:t>
            </w:r>
          </w:p>
          <w:p w14:paraId="415815EB" w14:textId="77777777" w:rsidR="004D3CEB" w:rsidRPr="00EA1D57" w:rsidRDefault="004D3CEB" w:rsidP="00817464">
            <w:pPr>
              <w:pStyle w:val="Prrafodelista"/>
              <w:numPr>
                <w:ilvl w:val="0"/>
                <w:numId w:val="3"/>
              </w:numPr>
              <w:spacing w:after="0" w:line="240" w:lineRule="auto"/>
              <w:ind w:left="720"/>
              <w:jc w:val="both"/>
              <w:rPr>
                <w:rFonts w:ascii="Century Gothic" w:hAnsi="Century Gothic" w:cs="Arial"/>
                <w:color w:val="000000" w:themeColor="text1"/>
                <w:sz w:val="20"/>
                <w:szCs w:val="20"/>
                <w:highlight w:val="lightGray"/>
              </w:rPr>
            </w:pPr>
            <w:r w:rsidRPr="00EA1D57">
              <w:rPr>
                <w:rFonts w:ascii="Century Gothic" w:hAnsi="Century Gothic" w:cs="Arial"/>
                <w:color w:val="000000" w:themeColor="text1"/>
                <w:sz w:val="20"/>
                <w:szCs w:val="20"/>
                <w:highlight w:val="lightGray"/>
              </w:rPr>
              <w:t>2019-07-15 Acta-004: No SE EVIDENCIÓ el tema de los resultados del SG-SST</w:t>
            </w:r>
          </w:p>
          <w:p w14:paraId="2132F6D7" w14:textId="77777777" w:rsidR="004D3CEB" w:rsidRPr="00EA1D57" w:rsidRDefault="004D3CEB" w:rsidP="00817464">
            <w:pPr>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highlight w:val="lightGray"/>
              </w:rPr>
              <w:t xml:space="preserve">Lo anterior </w:t>
            </w:r>
            <w:r w:rsidRPr="00EA1D57">
              <w:rPr>
                <w:rFonts w:ascii="Century Gothic" w:hAnsi="Century Gothic" w:cs="Arial"/>
                <w:b/>
                <w:bCs/>
                <w:color w:val="000000" w:themeColor="text1"/>
                <w:sz w:val="20"/>
                <w:szCs w:val="20"/>
                <w:highlight w:val="lightGray"/>
              </w:rPr>
              <w:t>INCUMPLE</w:t>
            </w:r>
            <w:r w:rsidRPr="00EA1D57">
              <w:rPr>
                <w:rFonts w:ascii="Century Gothic" w:hAnsi="Century Gothic" w:cs="Arial"/>
                <w:color w:val="000000" w:themeColor="text1"/>
                <w:sz w:val="20"/>
                <w:szCs w:val="20"/>
                <w:highlight w:val="lightGray"/>
              </w:rPr>
              <w:t xml:space="preserve"> lo establecido en la Resolución 007 de 2017 de Reglamentación del SIG en su Artículo 13° "</w:t>
            </w:r>
            <w:r w:rsidRPr="00EA1D57">
              <w:rPr>
                <w:rFonts w:ascii="Century Gothic" w:hAnsi="Century Gothic" w:cs="Arial"/>
                <w:i/>
                <w:color w:val="000000" w:themeColor="text1"/>
                <w:sz w:val="20"/>
                <w:szCs w:val="20"/>
                <w:highlight w:val="lightGray"/>
              </w:rPr>
              <w:t>Funciones y Responsabilidades del Comité Directivo SIG</w:t>
            </w:r>
            <w:r w:rsidRPr="00EA1D57">
              <w:rPr>
                <w:rFonts w:ascii="Century Gothic" w:hAnsi="Century Gothic" w:cs="Arial"/>
                <w:color w:val="000000" w:themeColor="text1"/>
                <w:sz w:val="20"/>
                <w:szCs w:val="20"/>
                <w:highlight w:val="lightGray"/>
              </w:rPr>
              <w:t>” numeral 4: “</w:t>
            </w:r>
            <w:r w:rsidRPr="00EA1D57">
              <w:rPr>
                <w:rFonts w:ascii="Century Gothic" w:hAnsi="Century Gothic" w:cs="Arial"/>
                <w:i/>
                <w:iCs/>
                <w:color w:val="000000" w:themeColor="text1"/>
                <w:sz w:val="20"/>
                <w:szCs w:val="20"/>
                <w:highlight w:val="lightGray"/>
              </w:rPr>
              <w:t xml:space="preserve">Proporcionar evidencia de su compromiso con el desarrollo e implementación del SIG, así como la mejora </w:t>
            </w:r>
            <w:r w:rsidRPr="00EA1D57">
              <w:rPr>
                <w:rFonts w:ascii="Century Gothic" w:hAnsi="Century Gothic" w:cs="Arial"/>
                <w:i/>
                <w:iCs/>
                <w:color w:val="000000" w:themeColor="text1"/>
                <w:sz w:val="20"/>
                <w:szCs w:val="20"/>
                <w:highlight w:val="lightGray"/>
              </w:rPr>
              <w:lastRenderedPageBreak/>
              <w:t>continua de su eficacia, eficiencia y efectividad</w:t>
            </w:r>
            <w:r w:rsidRPr="00EA1D57">
              <w:rPr>
                <w:rFonts w:ascii="Century Gothic" w:hAnsi="Century Gothic" w:cs="Arial"/>
                <w:color w:val="000000" w:themeColor="text1"/>
                <w:sz w:val="20"/>
                <w:szCs w:val="20"/>
                <w:highlight w:val="lightGray"/>
              </w:rPr>
              <w:t>”, en cuanto a la realización de Revisiones por la Dirección del SIG para el SG-SST.</w:t>
            </w:r>
          </w:p>
          <w:p w14:paraId="3B34575E" w14:textId="27BDCB16" w:rsidR="004D3CEB" w:rsidRPr="00EA1D57" w:rsidRDefault="004D3CEB" w:rsidP="00817464">
            <w:pPr>
              <w:ind w:left="360"/>
              <w:jc w:val="both"/>
              <w:rPr>
                <w:rFonts w:ascii="Century Gothic" w:hAnsi="Century Gothic" w:cs="Arial"/>
                <w:color w:val="000000" w:themeColor="text1"/>
                <w:sz w:val="20"/>
                <w:szCs w:val="20"/>
              </w:rPr>
            </w:pPr>
          </w:p>
          <w:p w14:paraId="3724CCDB" w14:textId="19D3BA70" w:rsidR="00D0310C" w:rsidRPr="00EA1D57" w:rsidRDefault="00D0310C" w:rsidP="00817464">
            <w:pPr>
              <w:ind w:left="360"/>
              <w:jc w:val="both"/>
              <w:rPr>
                <w:rFonts w:ascii="Century Gothic" w:hAnsi="Century Gothic" w:cs="Arial"/>
                <w:color w:val="000000" w:themeColor="text1"/>
                <w:sz w:val="20"/>
                <w:szCs w:val="20"/>
              </w:rPr>
            </w:pPr>
          </w:p>
          <w:p w14:paraId="34D6DAE0" w14:textId="2F3B06F0" w:rsidR="00D0310C" w:rsidRPr="00EA1D57" w:rsidRDefault="00D0310C" w:rsidP="00817464">
            <w:pPr>
              <w:ind w:left="360"/>
              <w:jc w:val="both"/>
              <w:rPr>
                <w:rFonts w:ascii="Century Gothic" w:hAnsi="Century Gothic" w:cs="Arial"/>
                <w:b/>
                <w:bCs/>
                <w:i/>
                <w:iCs/>
                <w:color w:val="000000" w:themeColor="text1"/>
                <w:sz w:val="20"/>
                <w:szCs w:val="20"/>
                <w:highlight w:val="lightGray"/>
              </w:rPr>
            </w:pPr>
            <w:r w:rsidRPr="00EA1D57">
              <w:rPr>
                <w:rFonts w:ascii="Century Gothic" w:hAnsi="Century Gothic" w:cs="Arial"/>
                <w:b/>
                <w:bCs/>
                <w:i/>
                <w:iCs/>
                <w:strike/>
                <w:color w:val="000000" w:themeColor="text1"/>
                <w:sz w:val="20"/>
                <w:szCs w:val="20"/>
                <w:highlight w:val="lightGray"/>
              </w:rPr>
              <w:t>HALLAZGO #4.</w:t>
            </w:r>
            <w:r w:rsidRPr="00EA1D57">
              <w:rPr>
                <w:rFonts w:ascii="Century Gothic" w:hAnsi="Century Gothic" w:cs="Arial"/>
                <w:b/>
                <w:bCs/>
                <w:strike/>
                <w:color w:val="000000" w:themeColor="text1"/>
                <w:sz w:val="20"/>
                <w:szCs w:val="20"/>
                <w:highlight w:val="lightGray"/>
              </w:rPr>
              <w:t xml:space="preserve"> 2</w:t>
            </w:r>
            <w:r w:rsidRPr="00EA1D57">
              <w:rPr>
                <w:rFonts w:ascii="Century Gothic" w:hAnsi="Century Gothic" w:cs="Arial"/>
                <w:b/>
                <w:bCs/>
                <w:color w:val="000000" w:themeColor="text1"/>
                <w:sz w:val="20"/>
                <w:szCs w:val="20"/>
                <w:highlight w:val="lightGray"/>
              </w:rPr>
              <w:t xml:space="preserve"> (REDACCIÓN INFORME PRELIMINAR):</w:t>
            </w:r>
            <w:r w:rsidRPr="00EA1D57">
              <w:rPr>
                <w:rFonts w:ascii="Century Gothic" w:hAnsi="Century Gothic" w:cs="Arial"/>
                <w:color w:val="000000" w:themeColor="text1"/>
                <w:sz w:val="20"/>
                <w:szCs w:val="20"/>
                <w:highlight w:val="lightGray"/>
              </w:rPr>
              <w:t xml:space="preserve"> </w:t>
            </w:r>
            <w:r w:rsidRPr="00EA1D57">
              <w:rPr>
                <w:rFonts w:ascii="Century Gothic" w:hAnsi="Century Gothic" w:cs="Arial"/>
                <w:b/>
                <w:bCs/>
                <w:i/>
                <w:iCs/>
                <w:color w:val="000000" w:themeColor="text1"/>
                <w:sz w:val="20"/>
                <w:szCs w:val="20"/>
                <w:highlight w:val="lightGray"/>
              </w:rPr>
              <w:t xml:space="preserve">SE EVIDENCIÓ </w:t>
            </w:r>
            <w:r w:rsidRPr="00EA1D57">
              <w:rPr>
                <w:rFonts w:ascii="Century Gothic" w:hAnsi="Century Gothic" w:cs="Arial"/>
                <w:bCs/>
                <w:i/>
                <w:iCs/>
                <w:color w:val="000000" w:themeColor="text1"/>
                <w:sz w:val="20"/>
                <w:szCs w:val="20"/>
                <w:highlight w:val="lightGray"/>
              </w:rPr>
              <w:t xml:space="preserve">que </w:t>
            </w:r>
            <w:r w:rsidRPr="00EA1D57">
              <w:rPr>
                <w:rFonts w:ascii="Century Gothic" w:hAnsi="Century Gothic" w:cs="Arial"/>
                <w:i/>
                <w:iCs/>
                <w:color w:val="000000" w:themeColor="text1"/>
                <w:sz w:val="20"/>
                <w:szCs w:val="20"/>
                <w:highlight w:val="lightGray"/>
              </w:rPr>
              <w:t>la Alta Dirección no estuvo comprometida con el Sistema de Gestión de la Seguridad y Salud en el Trabajo (SG-SST), toda vez que no obtuvo información sobre los resultados de esta implementación para la toma de decisiones sobre la protección de la integridad física y mental de los Servidores Públicos de la entidad, por no reunirse para revisar la aplicación de las disposiciones legales vigentes en materia de SST – Seguridad y Salud en el Trabajo, para su implementación, durante el periodo de la auditoría.</w:t>
            </w:r>
          </w:p>
          <w:p w14:paraId="31979D84" w14:textId="77777777" w:rsidR="00D0310C" w:rsidRPr="00EA1D57" w:rsidRDefault="00D0310C" w:rsidP="00817464">
            <w:pPr>
              <w:ind w:left="360"/>
              <w:jc w:val="both"/>
              <w:rPr>
                <w:rFonts w:ascii="Century Gothic" w:hAnsi="Century Gothic" w:cs="Arial"/>
                <w:i/>
                <w:iCs/>
                <w:color w:val="000000" w:themeColor="text1"/>
                <w:sz w:val="20"/>
                <w:szCs w:val="20"/>
                <w:highlight w:val="lightGray"/>
              </w:rPr>
            </w:pPr>
            <w:r w:rsidRPr="00EA1D57">
              <w:rPr>
                <w:rFonts w:ascii="Century Gothic" w:hAnsi="Century Gothic" w:cs="Arial"/>
                <w:bCs/>
                <w:i/>
                <w:iCs/>
                <w:color w:val="000000" w:themeColor="text1"/>
                <w:sz w:val="20"/>
                <w:szCs w:val="20"/>
                <w:highlight w:val="lightGray"/>
              </w:rPr>
              <w:t>Lo anterior</w:t>
            </w:r>
            <w:r w:rsidRPr="00EA1D57">
              <w:rPr>
                <w:rFonts w:ascii="Century Gothic" w:hAnsi="Century Gothic" w:cs="Arial"/>
                <w:b/>
                <w:bCs/>
                <w:i/>
                <w:iCs/>
                <w:color w:val="000000" w:themeColor="text1"/>
                <w:sz w:val="20"/>
                <w:szCs w:val="20"/>
                <w:highlight w:val="lightGray"/>
              </w:rPr>
              <w:t xml:space="preserve"> INCUMPLE </w:t>
            </w:r>
            <w:r w:rsidRPr="00EA1D57">
              <w:rPr>
                <w:rFonts w:ascii="Century Gothic" w:hAnsi="Century Gothic" w:cs="Arial"/>
                <w:i/>
                <w:iCs/>
                <w:color w:val="000000" w:themeColor="text1"/>
                <w:sz w:val="20"/>
                <w:szCs w:val="20"/>
                <w:highlight w:val="lightGray"/>
              </w:rPr>
              <w:t>la Resolución 007 de 2017 de Reglamentación del SIG: (vigente en el período de auditoría) en el Artículo 13° "Funciones y Responsabilidades del Comité Directivo SIG”, en los siguientes aspectos:</w:t>
            </w:r>
          </w:p>
          <w:p w14:paraId="20829823" w14:textId="77777777" w:rsidR="00D0310C" w:rsidRPr="00EA1D57" w:rsidRDefault="00D0310C" w:rsidP="00817464">
            <w:pPr>
              <w:pStyle w:val="Prrafodelista"/>
              <w:numPr>
                <w:ilvl w:val="0"/>
                <w:numId w:val="40"/>
              </w:numPr>
              <w:spacing w:after="0" w:line="240" w:lineRule="auto"/>
              <w:ind w:left="720"/>
              <w:jc w:val="both"/>
              <w:rPr>
                <w:rFonts w:ascii="Century Gothic" w:hAnsi="Century Gothic" w:cs="Arial"/>
                <w:i/>
                <w:iCs/>
                <w:color w:val="000000" w:themeColor="text1"/>
                <w:sz w:val="20"/>
                <w:szCs w:val="20"/>
                <w:highlight w:val="lightGray"/>
              </w:rPr>
            </w:pPr>
            <w:r w:rsidRPr="00EA1D57">
              <w:rPr>
                <w:rFonts w:ascii="Century Gothic" w:hAnsi="Century Gothic" w:cs="Arial"/>
                <w:i/>
                <w:iCs/>
                <w:color w:val="000000" w:themeColor="text1"/>
                <w:sz w:val="20"/>
                <w:szCs w:val="20"/>
                <w:highlight w:val="lightGray"/>
              </w:rPr>
              <w:t>Numeral 3°: “</w:t>
            </w:r>
            <w:r w:rsidRPr="00EA1D57">
              <w:rPr>
                <w:rFonts w:ascii="Century Gothic" w:hAnsi="Century Gothic" w:cs="Arial"/>
                <w:i/>
                <w:iCs/>
                <w:color w:val="000000" w:themeColor="text1"/>
                <w:sz w:val="20"/>
                <w:szCs w:val="20"/>
                <w:highlight w:val="lightGray"/>
                <w:u w:val="single"/>
              </w:rPr>
              <w:t>Aprobar y evaluar</w:t>
            </w:r>
            <w:r w:rsidRPr="00EA1D57">
              <w:rPr>
                <w:rFonts w:ascii="Century Gothic" w:hAnsi="Century Gothic" w:cs="Arial"/>
                <w:i/>
                <w:iCs/>
                <w:color w:val="000000" w:themeColor="text1"/>
                <w:sz w:val="20"/>
                <w:szCs w:val="20"/>
                <w:highlight w:val="lightGray"/>
              </w:rPr>
              <w:t xml:space="preserve"> periódicamente</w:t>
            </w:r>
            <w:r w:rsidRPr="00EA1D57">
              <w:rPr>
                <w:rFonts w:ascii="Century Gothic" w:hAnsi="Century Gothic" w:cs="Arial"/>
                <w:i/>
                <w:iCs/>
                <w:color w:val="000000" w:themeColor="text1"/>
                <w:sz w:val="20"/>
                <w:szCs w:val="20"/>
                <w:highlight w:val="lightGray"/>
                <w:u w:val="single"/>
              </w:rPr>
              <w:t xml:space="preserve"> el desempeño del SIG…”</w:t>
            </w:r>
            <w:r w:rsidRPr="00EA1D57">
              <w:rPr>
                <w:rFonts w:ascii="Century Gothic" w:hAnsi="Century Gothic" w:cs="Arial"/>
                <w:i/>
                <w:iCs/>
                <w:color w:val="000000" w:themeColor="text1"/>
                <w:sz w:val="20"/>
                <w:szCs w:val="20"/>
                <w:highlight w:val="lightGray"/>
              </w:rPr>
              <w:t xml:space="preserve">, siendo el SG-SST parte de este; </w:t>
            </w:r>
          </w:p>
          <w:p w14:paraId="4D133F9F" w14:textId="77777777" w:rsidR="00D0310C" w:rsidRPr="00EA1D57" w:rsidRDefault="00D0310C" w:rsidP="00817464">
            <w:pPr>
              <w:pStyle w:val="Prrafodelista"/>
              <w:numPr>
                <w:ilvl w:val="0"/>
                <w:numId w:val="40"/>
              </w:numPr>
              <w:spacing w:after="0" w:line="240" w:lineRule="auto"/>
              <w:ind w:left="720"/>
              <w:jc w:val="both"/>
              <w:rPr>
                <w:rFonts w:ascii="Century Gothic" w:hAnsi="Century Gothic" w:cs="Arial"/>
                <w:i/>
                <w:iCs/>
                <w:color w:val="000000" w:themeColor="text1"/>
                <w:sz w:val="20"/>
                <w:szCs w:val="20"/>
                <w:highlight w:val="lightGray"/>
              </w:rPr>
            </w:pPr>
            <w:r w:rsidRPr="00EA1D57">
              <w:rPr>
                <w:rFonts w:ascii="Century Gothic" w:hAnsi="Century Gothic" w:cs="Arial"/>
                <w:i/>
                <w:iCs/>
                <w:color w:val="000000" w:themeColor="text1"/>
                <w:sz w:val="20"/>
                <w:szCs w:val="20"/>
                <w:highlight w:val="lightGray"/>
              </w:rPr>
              <w:t xml:space="preserve">Numeral 4°: “Proporcionar </w:t>
            </w:r>
            <w:r w:rsidRPr="00EA1D57">
              <w:rPr>
                <w:rFonts w:ascii="Century Gothic" w:hAnsi="Century Gothic" w:cs="Arial"/>
                <w:i/>
                <w:iCs/>
                <w:color w:val="000000" w:themeColor="text1"/>
                <w:sz w:val="20"/>
                <w:szCs w:val="20"/>
                <w:highlight w:val="lightGray"/>
                <w:u w:val="single"/>
              </w:rPr>
              <w:t>evidencia de su compromiso</w:t>
            </w:r>
            <w:r w:rsidRPr="00EA1D57">
              <w:rPr>
                <w:rFonts w:ascii="Century Gothic" w:hAnsi="Century Gothic" w:cs="Arial"/>
                <w:i/>
                <w:iCs/>
                <w:color w:val="000000" w:themeColor="text1"/>
                <w:sz w:val="20"/>
                <w:szCs w:val="20"/>
                <w:highlight w:val="lightGray"/>
              </w:rPr>
              <w:t xml:space="preserve"> con el desarrollo e implementación del SIG, así como la mejora continua de su eficacia, eficiencia y efectividad”, en cuanto a la realización de Revisiones por la Dirección del SIG;</w:t>
            </w:r>
          </w:p>
          <w:p w14:paraId="767C867C" w14:textId="77777777" w:rsidR="00D0310C" w:rsidRPr="00EA1D57" w:rsidRDefault="00D0310C" w:rsidP="00817464">
            <w:pPr>
              <w:pStyle w:val="Prrafodelista"/>
              <w:numPr>
                <w:ilvl w:val="0"/>
                <w:numId w:val="40"/>
              </w:numPr>
              <w:spacing w:after="0" w:line="240" w:lineRule="auto"/>
              <w:ind w:left="720"/>
              <w:jc w:val="both"/>
              <w:rPr>
                <w:rFonts w:ascii="Century Gothic" w:hAnsi="Century Gothic" w:cs="Arial"/>
                <w:i/>
                <w:iCs/>
                <w:color w:val="000000" w:themeColor="text1"/>
                <w:sz w:val="20"/>
                <w:szCs w:val="20"/>
                <w:highlight w:val="lightGray"/>
              </w:rPr>
            </w:pPr>
            <w:r w:rsidRPr="00EA1D57">
              <w:rPr>
                <w:rFonts w:ascii="Century Gothic" w:hAnsi="Century Gothic" w:cs="Arial"/>
                <w:i/>
                <w:iCs/>
                <w:color w:val="000000" w:themeColor="text1"/>
                <w:sz w:val="20"/>
                <w:szCs w:val="20"/>
                <w:highlight w:val="lightGray"/>
              </w:rPr>
              <w:t>Numeral 6°: “</w:t>
            </w:r>
            <w:r w:rsidRPr="00EA1D57">
              <w:rPr>
                <w:rFonts w:ascii="Century Gothic" w:hAnsi="Century Gothic" w:cs="Arial"/>
                <w:i/>
                <w:iCs/>
                <w:color w:val="000000" w:themeColor="text1"/>
                <w:sz w:val="20"/>
                <w:szCs w:val="20"/>
                <w:highlight w:val="lightGray"/>
                <w:u w:val="single"/>
              </w:rPr>
              <w:t>Evaluar el estado y avance</w:t>
            </w:r>
            <w:r w:rsidRPr="00EA1D57">
              <w:rPr>
                <w:rFonts w:ascii="Century Gothic" w:hAnsi="Century Gothic" w:cs="Arial"/>
                <w:i/>
                <w:iCs/>
                <w:color w:val="000000" w:themeColor="text1"/>
                <w:sz w:val="20"/>
                <w:szCs w:val="20"/>
                <w:highlight w:val="lightGray"/>
              </w:rPr>
              <w:t xml:space="preserve"> del SIG con base en los informes…” presentados por el(la) Referente del Subsistema de Gestión SST para </w:t>
            </w:r>
            <w:r w:rsidRPr="00EA1D57">
              <w:rPr>
                <w:rFonts w:ascii="Century Gothic" w:hAnsi="Century Gothic" w:cs="Arial"/>
                <w:i/>
                <w:iCs/>
                <w:color w:val="000000" w:themeColor="text1"/>
                <w:sz w:val="20"/>
                <w:szCs w:val="20"/>
                <w:highlight w:val="lightGray"/>
                <w:u w:val="single"/>
              </w:rPr>
              <w:t>el desempeño del SG-SST</w:t>
            </w:r>
            <w:r w:rsidRPr="00EA1D57">
              <w:rPr>
                <w:rFonts w:ascii="Century Gothic" w:hAnsi="Century Gothic" w:cs="Arial"/>
                <w:i/>
                <w:iCs/>
                <w:color w:val="000000" w:themeColor="text1"/>
                <w:sz w:val="20"/>
                <w:szCs w:val="20"/>
                <w:highlight w:val="lightGray"/>
              </w:rPr>
              <w:t xml:space="preserve"> (establecido en el Artículo 10° "Referentes de los Subsistemas que conforman en SIG").</w:t>
            </w:r>
          </w:p>
          <w:p w14:paraId="6AA41C19" w14:textId="77777777" w:rsidR="00D0310C" w:rsidRPr="00EA1D57" w:rsidRDefault="00D0310C" w:rsidP="00817464">
            <w:pPr>
              <w:ind w:left="720"/>
              <w:jc w:val="both"/>
              <w:rPr>
                <w:rFonts w:ascii="Century Gothic" w:hAnsi="Century Gothic" w:cs="Arial"/>
                <w:i/>
                <w:iCs/>
                <w:color w:val="000000" w:themeColor="text1"/>
                <w:sz w:val="20"/>
                <w:szCs w:val="20"/>
              </w:rPr>
            </w:pPr>
          </w:p>
          <w:p w14:paraId="62089301" w14:textId="55D74E58" w:rsidR="004D3CEB" w:rsidRPr="00EA1D57" w:rsidRDefault="004D3CEB"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7DFC6FBE" w14:textId="27D4FAC8" w:rsidR="004D3CEB" w:rsidRPr="00EA1D57" w:rsidRDefault="002B3AE3"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El</w:t>
            </w:r>
            <w:r w:rsidR="004D3CEB" w:rsidRPr="00EA1D57">
              <w:rPr>
                <w:rFonts w:ascii="Century Gothic" w:hAnsi="Century Gothic" w:cs="Arial"/>
                <w:color w:val="000000" w:themeColor="text1"/>
                <w:sz w:val="20"/>
                <w:szCs w:val="20"/>
              </w:rPr>
              <w:t xml:space="preserve"> </w:t>
            </w:r>
            <w:r w:rsidR="00776994" w:rsidRPr="00EA1D57">
              <w:rPr>
                <w:rFonts w:ascii="Century Gothic" w:hAnsi="Century Gothic" w:cs="Arial"/>
                <w:color w:val="000000" w:themeColor="text1"/>
                <w:sz w:val="20"/>
                <w:szCs w:val="20"/>
              </w:rPr>
              <w:t>equipo auditado</w:t>
            </w:r>
            <w:r w:rsidR="004D3CEB" w:rsidRPr="00EA1D57">
              <w:rPr>
                <w:rFonts w:ascii="Century Gothic" w:hAnsi="Century Gothic" w:cs="Arial"/>
                <w:color w:val="000000" w:themeColor="text1"/>
                <w:sz w:val="20"/>
                <w:szCs w:val="20"/>
              </w:rPr>
              <w:t xml:space="preserve"> </w:t>
            </w:r>
            <w:r w:rsidR="0020433E" w:rsidRPr="00EA1D57">
              <w:rPr>
                <w:rFonts w:ascii="Century Gothic" w:hAnsi="Century Gothic" w:cs="Arial"/>
                <w:b/>
                <w:bCs/>
                <w:color w:val="000000" w:themeColor="text1"/>
                <w:sz w:val="20"/>
                <w:szCs w:val="20"/>
                <w:shd w:val="clear" w:color="auto" w:fill="E2EFD9" w:themeFill="accent6" w:themeFillTint="33"/>
              </w:rPr>
              <w:t>SOLICITÓ CERRAR EL HALLAZGO</w:t>
            </w:r>
            <w:r w:rsidR="004D3CEB" w:rsidRPr="00EA1D57">
              <w:rPr>
                <w:rFonts w:ascii="Century Gothic" w:hAnsi="Century Gothic" w:cs="Arial"/>
                <w:color w:val="000000" w:themeColor="text1"/>
                <w:sz w:val="20"/>
                <w:szCs w:val="20"/>
              </w:rPr>
              <w:t>; indicando: “</w:t>
            </w:r>
            <w:r w:rsidR="004D3CEB" w:rsidRPr="00EA1D57">
              <w:rPr>
                <w:rFonts w:ascii="Century Gothic" w:hAnsi="Century Gothic" w:cs="Arial"/>
                <w:i/>
                <w:iCs/>
                <w:color w:val="000000" w:themeColor="text1"/>
                <w:sz w:val="20"/>
                <w:szCs w:val="20"/>
              </w:rPr>
              <w:t xml:space="preserve">Se presentó al equipo directivo los resultados de la medición de clima laboral (en Julio 2019). </w:t>
            </w:r>
          </w:p>
          <w:p w14:paraId="5857B8D1"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i/>
                <w:iCs/>
                <w:color w:val="000000" w:themeColor="text1"/>
                <w:sz w:val="20"/>
                <w:szCs w:val="20"/>
              </w:rPr>
              <w:t>El plan de trabajo a raíz de la encuesta de clima laboral – que la redacción puede ser distinta.</w:t>
            </w:r>
            <w:r w:rsidRPr="00EA1D57">
              <w:rPr>
                <w:rFonts w:ascii="Century Gothic" w:hAnsi="Century Gothic" w:cs="Arial"/>
                <w:color w:val="000000" w:themeColor="text1"/>
                <w:sz w:val="20"/>
                <w:szCs w:val="20"/>
              </w:rPr>
              <w:t>”.</w:t>
            </w:r>
          </w:p>
          <w:p w14:paraId="385A203D"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Se entregan actas del comité SIG (carpeta 1)"</w:t>
            </w:r>
            <w:r w:rsidRPr="00EA1D57">
              <w:rPr>
                <w:rFonts w:ascii="Century Gothic" w:hAnsi="Century Gothic" w:cs="Arial"/>
                <w:color w:val="000000" w:themeColor="text1"/>
                <w:sz w:val="20"/>
                <w:szCs w:val="20"/>
              </w:rPr>
              <w:tab/>
              <w:t>Evidencia las actas que suministró OAP – No 1 y No 3 de fecha – comité SIG.</w:t>
            </w:r>
          </w:p>
          <w:p w14:paraId="6AF3432C" w14:textId="77777777" w:rsidR="00E30245" w:rsidRPr="00EA1D57" w:rsidRDefault="00E30245" w:rsidP="00817464">
            <w:pPr>
              <w:jc w:val="both"/>
              <w:rPr>
                <w:rFonts w:ascii="Century Gothic" w:hAnsi="Century Gothic" w:cs="Arial"/>
                <w:color w:val="000000" w:themeColor="text1"/>
                <w:sz w:val="20"/>
                <w:szCs w:val="20"/>
              </w:rPr>
            </w:pPr>
          </w:p>
          <w:p w14:paraId="0387D7E5" w14:textId="14FCAC57" w:rsidR="004D3CEB" w:rsidRPr="00EA1D57" w:rsidRDefault="004D3CEB"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0D723014" w14:textId="629ADD26"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w:t>
            </w:r>
            <w:r w:rsidR="009C4D12" w:rsidRPr="00EA1D57">
              <w:rPr>
                <w:rFonts w:ascii="Century Gothic" w:hAnsi="Century Gothic" w:cs="Arial"/>
                <w:color w:val="000000" w:themeColor="text1"/>
                <w:sz w:val="20"/>
                <w:szCs w:val="20"/>
              </w:rPr>
              <w:t>argumentó</w:t>
            </w:r>
            <w:r w:rsidRPr="00EA1D57">
              <w:rPr>
                <w:rFonts w:ascii="Century Gothic" w:hAnsi="Century Gothic" w:cs="Arial"/>
                <w:color w:val="000000" w:themeColor="text1"/>
                <w:sz w:val="20"/>
                <w:szCs w:val="20"/>
              </w:rPr>
              <w:t>:</w:t>
            </w:r>
          </w:p>
          <w:p w14:paraId="70AB3878" w14:textId="2408BA0F" w:rsidR="004D3CEB" w:rsidRPr="00EA1D57" w:rsidRDefault="004D3CEB"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rPr>
              <w:t xml:space="preserve">Con relación a este hallazgo la </w:t>
            </w:r>
            <w:r w:rsidR="004E6598" w:rsidRPr="00EA1D57">
              <w:rPr>
                <w:rFonts w:ascii="Century Gothic" w:hAnsi="Century Gothic" w:cs="Arial"/>
                <w:i/>
                <w:iCs/>
                <w:color w:val="000000" w:themeColor="text1"/>
                <w:sz w:val="20"/>
                <w:szCs w:val="20"/>
              </w:rPr>
              <w:t xml:space="preserve">Secretaría General </w:t>
            </w:r>
            <w:r w:rsidRPr="00EA1D57">
              <w:rPr>
                <w:rFonts w:ascii="Century Gothic" w:hAnsi="Century Gothic" w:cs="Arial"/>
                <w:i/>
                <w:iCs/>
                <w:color w:val="000000" w:themeColor="text1"/>
                <w:sz w:val="20"/>
                <w:szCs w:val="20"/>
              </w:rPr>
              <w:t xml:space="preserve">a través del proceso de Gestión de Talento Humano durante mes de julio de 2019 </w:t>
            </w:r>
            <w:r w:rsidR="004E6598" w:rsidRPr="00EA1D57">
              <w:rPr>
                <w:rFonts w:ascii="Century Gothic" w:hAnsi="Century Gothic" w:cs="Arial"/>
                <w:i/>
                <w:iCs/>
                <w:color w:val="000000" w:themeColor="text1"/>
                <w:sz w:val="20"/>
                <w:szCs w:val="20"/>
              </w:rPr>
              <w:t xml:space="preserve">realizó </w:t>
            </w:r>
            <w:r w:rsidRPr="00EA1D57">
              <w:rPr>
                <w:rFonts w:ascii="Century Gothic" w:hAnsi="Century Gothic" w:cs="Arial"/>
                <w:i/>
                <w:iCs/>
                <w:color w:val="000000" w:themeColor="text1"/>
                <w:sz w:val="20"/>
                <w:szCs w:val="20"/>
              </w:rPr>
              <w:t>la presentación de resultados de la encuesta de clima laboral desarrollada durante el primer semestre de 2019 a todos los colaboradores de la UAERMV.</w:t>
            </w:r>
          </w:p>
          <w:p w14:paraId="73A23F30"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Archivos:</w:t>
            </w:r>
          </w:p>
          <w:p w14:paraId="325F0E59"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*Acta de presentación resultado encuesta clima laboral julio 26 de 2019 - DIRECTIVOS</w:t>
            </w:r>
          </w:p>
          <w:p w14:paraId="03B63431"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*Acta de presentación resultado encuesta clima laboral julio 26 de 2019</w:t>
            </w:r>
          </w:p>
          <w:p w14:paraId="7FFCF6B1"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*Presentación clima laboral 2019 UAERMV</w:t>
            </w:r>
          </w:p>
          <w:p w14:paraId="2690DBAA" w14:textId="1F9145EE" w:rsidR="004D3CEB" w:rsidRPr="00EA1D57" w:rsidRDefault="00A53A5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w:t>
            </w:r>
            <w:r w:rsidR="004D3CEB" w:rsidRPr="00EA1D57">
              <w:rPr>
                <w:rFonts w:ascii="Century Gothic" w:hAnsi="Century Gothic" w:cs="Arial"/>
                <w:color w:val="000000" w:themeColor="text1"/>
                <w:sz w:val="20"/>
                <w:szCs w:val="20"/>
              </w:rPr>
              <w:t>“</w:t>
            </w:r>
            <w:r w:rsidR="004D3CEB" w:rsidRPr="00EA1D57">
              <w:rPr>
                <w:rFonts w:ascii="Century Gothic" w:hAnsi="Century Gothic" w:cs="Arial"/>
                <w:i/>
                <w:iCs/>
                <w:color w:val="000000" w:themeColor="text1"/>
                <w:sz w:val="20"/>
                <w:szCs w:val="20"/>
              </w:rPr>
              <w:t>Se remiten las actas de comité directivo SIG donde se evidencia que en los comités directivos se tuvo en cuenta el Sistema de Gestión de Seguridad y salud en el Trabajo SG-SST (Se adjunta Actas comité directivo y SIG que remite planeación)</w:t>
            </w:r>
            <w:r w:rsidR="004D3CEB" w:rsidRPr="00EA1D57">
              <w:rPr>
                <w:rFonts w:ascii="Century Gothic" w:hAnsi="Century Gothic" w:cs="Arial"/>
                <w:color w:val="000000" w:themeColor="text1"/>
                <w:sz w:val="20"/>
                <w:szCs w:val="20"/>
              </w:rPr>
              <w:t>”.</w:t>
            </w:r>
          </w:p>
          <w:p w14:paraId="1E47C9DF" w14:textId="77777777" w:rsidR="004D3CEB" w:rsidRPr="00EA1D57" w:rsidRDefault="004D3CEB"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*Acta comité directivo SIG 31-01-2018</w:t>
            </w:r>
          </w:p>
          <w:p w14:paraId="431843EE" w14:textId="77777777" w:rsidR="004D3CEB" w:rsidRPr="00EA1D57" w:rsidRDefault="004D3CEB"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*Acta comité directivo SIG 31-07-2018 y 09-08-2018</w:t>
            </w:r>
          </w:p>
          <w:p w14:paraId="14F2EC16" w14:textId="77777777" w:rsidR="004D3CEB" w:rsidRPr="00EA1D57" w:rsidRDefault="004D3CEB"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*Actas de seguimiento de la OAP</w:t>
            </w:r>
          </w:p>
          <w:p w14:paraId="4657CDAD" w14:textId="77777777" w:rsidR="004D3CEB" w:rsidRPr="00EA1D57" w:rsidRDefault="004D3CEB" w:rsidP="00817464">
            <w:pPr>
              <w:jc w:val="both"/>
              <w:rPr>
                <w:rFonts w:ascii="Century Gothic" w:hAnsi="Century Gothic" w:cs="Arial"/>
                <w:color w:val="000000" w:themeColor="text1"/>
                <w:sz w:val="20"/>
                <w:szCs w:val="20"/>
              </w:rPr>
            </w:pPr>
          </w:p>
          <w:p w14:paraId="317A3CD7" w14:textId="737C0DA0" w:rsidR="004D3CEB" w:rsidRPr="00EA1D57" w:rsidRDefault="004D3CEB"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7F7A61" w:rsidRPr="00EA1D57">
              <w:rPr>
                <w:rFonts w:ascii="Century Gothic" w:hAnsi="Century Gothic" w:cs="Arial"/>
                <w:b/>
                <w:color w:val="000000" w:themeColor="text1"/>
                <w:sz w:val="20"/>
                <w:szCs w:val="20"/>
                <w:u w:val="single"/>
              </w:rPr>
              <w:t xml:space="preserve">los argumentos y </w:t>
            </w:r>
            <w:r w:rsidR="009C4D12" w:rsidRPr="00EA1D57">
              <w:rPr>
                <w:rFonts w:ascii="Century Gothic" w:hAnsi="Century Gothic" w:cs="Arial"/>
                <w:b/>
                <w:color w:val="000000" w:themeColor="text1"/>
                <w:sz w:val="20"/>
                <w:szCs w:val="20"/>
                <w:u w:val="single"/>
              </w:rPr>
              <w:t>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397CD986" w14:textId="10297308"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Se revisaron soportes entregados por 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w:t>
            </w:r>
          </w:p>
          <w:p w14:paraId="05B1C638" w14:textId="3A66C8B9"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a) </w:t>
            </w:r>
            <w:r w:rsidR="004E6598" w:rsidRPr="00EA1D57">
              <w:rPr>
                <w:rFonts w:ascii="Century Gothic" w:hAnsi="Century Gothic" w:cs="Arial"/>
                <w:color w:val="000000" w:themeColor="text1"/>
                <w:sz w:val="20"/>
                <w:szCs w:val="20"/>
              </w:rPr>
              <w:t>Archivo “</w:t>
            </w:r>
            <w:r w:rsidRPr="00EA1D57">
              <w:rPr>
                <w:rFonts w:ascii="Century Gothic" w:hAnsi="Century Gothic" w:cs="Arial"/>
                <w:color w:val="000000" w:themeColor="text1"/>
                <w:sz w:val="20"/>
                <w:szCs w:val="20"/>
              </w:rPr>
              <w:t>Presentación_Trabajadores_umv_2019_CLIMA_LABORAL</w:t>
            </w:r>
            <w:r w:rsidR="004E6598" w:rsidRPr="00EA1D57">
              <w:rPr>
                <w:rFonts w:ascii="Century Gothic" w:hAnsi="Century Gothic" w:cs="Arial"/>
                <w:color w:val="000000" w:themeColor="text1"/>
                <w:sz w:val="20"/>
                <w:szCs w:val="20"/>
              </w:rPr>
              <w:t>”</w:t>
            </w:r>
          </w:p>
          <w:p w14:paraId="100E1256" w14:textId="45DB4C4B"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lastRenderedPageBreak/>
              <w:t xml:space="preserve">b) </w:t>
            </w:r>
            <w:r w:rsidR="004E6598" w:rsidRPr="00EA1D57">
              <w:rPr>
                <w:rFonts w:ascii="Century Gothic" w:hAnsi="Century Gothic" w:cs="Arial"/>
                <w:color w:val="000000" w:themeColor="text1"/>
                <w:sz w:val="20"/>
                <w:szCs w:val="20"/>
              </w:rPr>
              <w:t>Archivo “</w:t>
            </w:r>
            <w:r w:rsidRPr="00EA1D57">
              <w:rPr>
                <w:rFonts w:ascii="Century Gothic" w:hAnsi="Century Gothic" w:cs="Arial"/>
                <w:color w:val="000000" w:themeColor="text1"/>
                <w:sz w:val="20"/>
                <w:szCs w:val="20"/>
              </w:rPr>
              <w:t>25-07-19_Presentacion_clima_DIRECTIVOS</w:t>
            </w:r>
            <w:r w:rsidR="004E6598" w:rsidRPr="00EA1D57">
              <w:rPr>
                <w:rFonts w:ascii="Century Gothic" w:hAnsi="Century Gothic" w:cs="Arial"/>
                <w:color w:val="000000" w:themeColor="text1"/>
                <w:sz w:val="20"/>
                <w:szCs w:val="20"/>
              </w:rPr>
              <w:t>”</w:t>
            </w:r>
          </w:p>
          <w:p w14:paraId="06E2255E" w14:textId="3F501EFE"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c) </w:t>
            </w:r>
            <w:r w:rsidR="004E6598" w:rsidRPr="00EA1D57">
              <w:rPr>
                <w:rFonts w:ascii="Century Gothic" w:hAnsi="Century Gothic" w:cs="Arial"/>
                <w:color w:val="000000" w:themeColor="text1"/>
                <w:sz w:val="20"/>
                <w:szCs w:val="20"/>
              </w:rPr>
              <w:t>Archivo “</w:t>
            </w:r>
            <w:r w:rsidRPr="00EA1D57">
              <w:rPr>
                <w:rFonts w:ascii="Century Gothic" w:hAnsi="Century Gothic" w:cs="Arial"/>
                <w:color w:val="000000" w:themeColor="text1"/>
                <w:sz w:val="20"/>
                <w:szCs w:val="20"/>
              </w:rPr>
              <w:t>26-07-19_PRESENTACION_RESULTADOS_ENCUESTA_CLIMA_LABORAL</w:t>
            </w:r>
            <w:r w:rsidR="004E6598" w:rsidRPr="00EA1D57">
              <w:rPr>
                <w:rFonts w:ascii="Century Gothic" w:hAnsi="Century Gothic" w:cs="Arial"/>
                <w:color w:val="000000" w:themeColor="text1"/>
                <w:sz w:val="20"/>
                <w:szCs w:val="20"/>
              </w:rPr>
              <w:t>”</w:t>
            </w:r>
          </w:p>
          <w:p w14:paraId="2CC03C80" w14:textId="1A731A27" w:rsidR="004D3CEB" w:rsidRPr="00EA1D57" w:rsidRDefault="004D3CEB" w:rsidP="00817464">
            <w:pPr>
              <w:jc w:val="both"/>
              <w:rPr>
                <w:rFonts w:ascii="Century Gothic" w:hAnsi="Century Gothic" w:cs="Arial"/>
                <w:color w:val="000000" w:themeColor="text1"/>
                <w:sz w:val="20"/>
                <w:szCs w:val="20"/>
              </w:rPr>
            </w:pPr>
          </w:p>
          <w:p w14:paraId="4CBF189E" w14:textId="1CF5FB07" w:rsidR="005F1CA6" w:rsidRPr="00EA1D57" w:rsidRDefault="007F7A6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No se acepta la evidencia aportada porque l</w:t>
            </w:r>
            <w:r w:rsidR="005F1CA6" w:rsidRPr="00EA1D57">
              <w:rPr>
                <w:rFonts w:ascii="Century Gothic" w:hAnsi="Century Gothic" w:cs="Arial"/>
                <w:color w:val="000000" w:themeColor="text1"/>
                <w:sz w:val="20"/>
                <w:szCs w:val="20"/>
              </w:rPr>
              <w:t xml:space="preserve">os resultados de la medición del clima laboral presentados al Comité Directivo </w:t>
            </w:r>
            <w:r w:rsidR="005F1CA6" w:rsidRPr="00EA1D57">
              <w:rPr>
                <w:rFonts w:ascii="Century Gothic" w:hAnsi="Century Gothic" w:cs="Arial"/>
                <w:b/>
                <w:bCs/>
                <w:color w:val="000000" w:themeColor="text1"/>
                <w:sz w:val="20"/>
                <w:szCs w:val="20"/>
              </w:rPr>
              <w:t xml:space="preserve">no son actividades </w:t>
            </w:r>
            <w:r w:rsidRPr="00EA1D57">
              <w:rPr>
                <w:rFonts w:ascii="Century Gothic" w:hAnsi="Century Gothic" w:cs="Arial"/>
                <w:b/>
                <w:bCs/>
                <w:color w:val="000000" w:themeColor="text1"/>
                <w:sz w:val="20"/>
                <w:szCs w:val="20"/>
              </w:rPr>
              <w:t>d</w:t>
            </w:r>
            <w:r w:rsidR="009C4D12" w:rsidRPr="00EA1D57">
              <w:rPr>
                <w:rFonts w:ascii="Century Gothic" w:hAnsi="Century Gothic" w:cs="Arial"/>
                <w:b/>
                <w:bCs/>
                <w:color w:val="000000" w:themeColor="text1"/>
                <w:sz w:val="20"/>
                <w:szCs w:val="20"/>
              </w:rPr>
              <w:t xml:space="preserve">el subsistema </w:t>
            </w:r>
            <w:r w:rsidR="005F1CA6" w:rsidRPr="00EA1D57">
              <w:rPr>
                <w:rFonts w:ascii="Century Gothic" w:hAnsi="Century Gothic" w:cs="Arial"/>
                <w:b/>
                <w:bCs/>
                <w:color w:val="000000" w:themeColor="text1"/>
                <w:sz w:val="20"/>
                <w:szCs w:val="20"/>
              </w:rPr>
              <w:t>SG-SST</w:t>
            </w:r>
            <w:r w:rsidR="005F1CA6" w:rsidRPr="00EA1D57">
              <w:rPr>
                <w:rFonts w:ascii="Century Gothic" w:hAnsi="Century Gothic" w:cs="Arial"/>
                <w:color w:val="000000" w:themeColor="text1"/>
                <w:sz w:val="20"/>
                <w:szCs w:val="20"/>
              </w:rPr>
              <w:t xml:space="preserve">, toda vez que </w:t>
            </w:r>
            <w:r w:rsidRPr="00EA1D57">
              <w:rPr>
                <w:rFonts w:ascii="Century Gothic" w:hAnsi="Century Gothic" w:cs="Arial"/>
                <w:color w:val="000000" w:themeColor="text1"/>
                <w:sz w:val="20"/>
                <w:szCs w:val="20"/>
              </w:rPr>
              <w:t xml:space="preserve">corresponde a </w:t>
            </w:r>
            <w:r w:rsidR="005F1CA6" w:rsidRPr="00EA1D57">
              <w:rPr>
                <w:rFonts w:ascii="Century Gothic" w:hAnsi="Century Gothic" w:cs="Arial"/>
                <w:color w:val="000000" w:themeColor="text1"/>
                <w:sz w:val="20"/>
                <w:szCs w:val="20"/>
              </w:rPr>
              <w:t>uno de los componentes de la Administración del Talento Humano, plasmado como actividad en el PLAN ANUAL DE ESTÍMULOS E INCENTIVOS - PROGRAMA DE BIENESTAR SOCIAL E INCENTIVOS 2020:</w:t>
            </w:r>
          </w:p>
          <w:p w14:paraId="47660927" w14:textId="7ECC764B" w:rsidR="005F1CA6" w:rsidRPr="00EA1D57" w:rsidRDefault="005F1CA6"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mc:AlternateContent>
                <mc:Choice Requires="wpg">
                  <w:drawing>
                    <wp:anchor distT="0" distB="0" distL="114300" distR="114300" simplePos="0" relativeHeight="252536320" behindDoc="0" locked="0" layoutInCell="1" allowOverlap="1" wp14:anchorId="4C1098AC" wp14:editId="49A1938B">
                      <wp:simplePos x="0" y="0"/>
                      <wp:positionH relativeFrom="column">
                        <wp:posOffset>173990</wp:posOffset>
                      </wp:positionH>
                      <wp:positionV relativeFrom="paragraph">
                        <wp:posOffset>220345</wp:posOffset>
                      </wp:positionV>
                      <wp:extent cx="5889625" cy="3302635"/>
                      <wp:effectExtent l="0" t="0" r="0" b="0"/>
                      <wp:wrapTopAndBottom/>
                      <wp:docPr id="13" name="Grupo 13"/>
                      <wp:cNvGraphicFramePr/>
                      <a:graphic xmlns:a="http://schemas.openxmlformats.org/drawingml/2006/main">
                        <a:graphicData uri="http://schemas.microsoft.com/office/word/2010/wordprocessingGroup">
                          <wpg:wgp>
                            <wpg:cNvGrpSpPr/>
                            <wpg:grpSpPr>
                              <a:xfrm>
                                <a:off x="0" y="0"/>
                                <a:ext cx="5889625" cy="3302635"/>
                                <a:chOff x="0" y="31808"/>
                                <a:chExt cx="4527225" cy="2680416"/>
                              </a:xfrm>
                            </wpg:grpSpPr>
                            <pic:pic xmlns:pic="http://schemas.openxmlformats.org/drawingml/2006/picture">
                              <pic:nvPicPr>
                                <pic:cNvPr id="16" name="Imagen 10"/>
                                <pic:cNvPicPr>
                                  <a:picLocks noChangeAspect="1"/>
                                </pic:cNvPicPr>
                              </pic:nvPicPr>
                              <pic:blipFill rotWithShape="1">
                                <a:blip r:embed="rId14" cstate="screen">
                                  <a:extLst>
                                    <a:ext uri="{28A0092B-C50C-407E-A947-70E740481C1C}">
                                      <a14:useLocalDpi xmlns:a14="http://schemas.microsoft.com/office/drawing/2010/main"/>
                                    </a:ext>
                                  </a:extLst>
                                </a:blip>
                                <a:srcRect/>
                                <a:stretch/>
                              </pic:blipFill>
                              <pic:spPr bwMode="auto">
                                <a:xfrm>
                                  <a:off x="233355" y="79514"/>
                                  <a:ext cx="4293870" cy="2632710"/>
                                </a:xfrm>
                                <a:prstGeom prst="rect">
                                  <a:avLst/>
                                </a:prstGeom>
                                <a:noFill/>
                              </pic:spPr>
                            </pic:pic>
                            <wps:wsp>
                              <wps:cNvPr id="18" name="Elipse 18"/>
                              <wps:cNvSpPr/>
                              <wps:spPr>
                                <a:xfrm>
                                  <a:off x="0" y="31808"/>
                                  <a:ext cx="1456055" cy="19879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E8A2BE" id="Grupo 13" o:spid="_x0000_s1026" style="position:absolute;margin-left:13.7pt;margin-top:17.35pt;width:463.75pt;height:260.05pt;z-index:252536320;mso-width-relative:margin;mso-height-relative:margin" coordorigin=",318" coordsize="45272,26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 o:spid="_x0000_s1027" type="#_x0000_t75" style="position:absolute;left:2333;top:795;width:42939;height:26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">
                        <v:imagedata r:id="rId15" o:title=""/>
                      </v:shape>
                      <v:oval id="Elipse 18" o:spid="_x0000_s1028" style="position:absolute;top:318;width:14560;height:1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" filled="f" strokecolor="red" strokeweight="1pt">
                        <v:stroke joinstyle="miter"/>
                      </v:oval>
                      <w10:wrap type="topAndBottom"/>
                    </v:group>
                  </w:pict>
                </mc:Fallback>
              </mc:AlternateContent>
            </w:r>
          </w:p>
          <w:p w14:paraId="65DDBA90" w14:textId="5F5D6EE9" w:rsidR="004D3CEB" w:rsidRPr="00EA1D57" w:rsidRDefault="004D3CEB" w:rsidP="00817464">
            <w:pPr>
              <w:jc w:val="both"/>
              <w:rPr>
                <w:rFonts w:ascii="Century Gothic" w:hAnsi="Century Gothic" w:cs="Arial"/>
                <w:color w:val="000000" w:themeColor="text1"/>
                <w:sz w:val="20"/>
                <w:szCs w:val="20"/>
              </w:rPr>
            </w:pPr>
          </w:p>
          <w:p w14:paraId="0695032D" w14:textId="6512EBF8" w:rsidR="009F6E68" w:rsidRPr="00EA1D57" w:rsidRDefault="00D15D3D" w:rsidP="00817464">
            <w:pPr>
              <w:jc w:val="center"/>
              <w:textAlignment w:val="baseline"/>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w:t>
            </w:r>
            <w:r w:rsidR="00724C5F" w:rsidRPr="00EA1D57">
              <w:rPr>
                <w:rFonts w:ascii="Century Gothic" w:hAnsi="Century Gothic" w:cs="Arial"/>
                <w:i/>
                <w:iCs/>
                <w:color w:val="000000" w:themeColor="text1"/>
                <w:sz w:val="16"/>
                <w:szCs w:val="16"/>
              </w:rPr>
              <w:t xml:space="preserve"> OCI</w:t>
            </w:r>
            <w:r w:rsidRPr="00EA1D57">
              <w:rPr>
                <w:rFonts w:ascii="Century Gothic" w:hAnsi="Century Gothic" w:cs="Arial"/>
                <w:i/>
                <w:iCs/>
                <w:color w:val="000000" w:themeColor="text1"/>
                <w:sz w:val="16"/>
                <w:szCs w:val="16"/>
              </w:rPr>
              <w:t xml:space="preserve">: </w:t>
            </w:r>
            <w:r w:rsidR="009F6E68" w:rsidRPr="00EA1D57">
              <w:rPr>
                <w:rFonts w:ascii="Century Gothic" w:hAnsi="Century Gothic" w:cs="Arial"/>
                <w:i/>
                <w:iCs/>
                <w:color w:val="000000" w:themeColor="text1"/>
                <w:sz w:val="16"/>
                <w:szCs w:val="16"/>
              </w:rPr>
              <w:t xml:space="preserve">Extractado de correo recibo de </w:t>
            </w:r>
            <w:hyperlink r:id="rId16" w:history="1">
              <w:r w:rsidR="009F6E68" w:rsidRPr="00EA1D57">
                <w:rPr>
                  <w:rStyle w:val="Hipervnculo"/>
                  <w:rFonts w:ascii="Century Gothic" w:hAnsi="Century Gothic" w:cs="Arial"/>
                  <w:i/>
                  <w:iCs/>
                  <w:color w:val="000000" w:themeColor="text1"/>
                  <w:sz w:val="16"/>
                  <w:szCs w:val="16"/>
                </w:rPr>
                <w:t>talento.humano@umv-gov.co</w:t>
              </w:r>
            </w:hyperlink>
            <w:r w:rsidR="009F6E68" w:rsidRPr="00EA1D57">
              <w:rPr>
                <w:rFonts w:ascii="Century Gothic" w:hAnsi="Century Gothic" w:cs="Arial"/>
                <w:i/>
                <w:iCs/>
                <w:color w:val="000000" w:themeColor="text1"/>
                <w:sz w:val="16"/>
                <w:szCs w:val="16"/>
              </w:rPr>
              <w:t xml:space="preserve"> el día 12/02/2020 18:51</w:t>
            </w:r>
          </w:p>
          <w:p w14:paraId="418BDD8E" w14:textId="3A60D837" w:rsidR="009F6E68" w:rsidRPr="00EA1D57" w:rsidRDefault="009F6E68" w:rsidP="00817464">
            <w:pPr>
              <w:jc w:val="center"/>
              <w:textAlignment w:val="baseline"/>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 “PLANES DE FORMACIÓN Y CAPACITACIÓN Y DE ESTÍMULOS E INCENTIVOS 2020” </w:t>
            </w:r>
          </w:p>
          <w:p w14:paraId="3301B2FF" w14:textId="6BB31F5C" w:rsidR="00D15D3D" w:rsidRPr="00EA1D57" w:rsidRDefault="009F6E68" w:rsidP="00817464">
            <w:pPr>
              <w:jc w:val="center"/>
              <w:textAlignment w:val="baseline"/>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que contiene el archivo: “Plan de Estímulos e Incentivos UMV 2020”</w:t>
            </w:r>
          </w:p>
          <w:p w14:paraId="064B0BC5" w14:textId="77777777" w:rsidR="004D3CEB" w:rsidRPr="00EA1D57" w:rsidRDefault="004D3CEB" w:rsidP="00817464">
            <w:pPr>
              <w:jc w:val="both"/>
              <w:rPr>
                <w:rFonts w:ascii="Century Gothic" w:hAnsi="Century Gothic" w:cs="Arial"/>
                <w:color w:val="000000" w:themeColor="text1"/>
                <w:sz w:val="20"/>
                <w:szCs w:val="20"/>
              </w:rPr>
            </w:pPr>
          </w:p>
          <w:p w14:paraId="7FF3BEF7" w14:textId="77777777" w:rsidR="009F6E68" w:rsidRPr="00EA1D57" w:rsidRDefault="009F6E68" w:rsidP="00817464">
            <w:pPr>
              <w:jc w:val="both"/>
              <w:rPr>
                <w:rFonts w:ascii="Century Gothic" w:hAnsi="Century Gothic" w:cs="Arial"/>
                <w:color w:val="000000" w:themeColor="text1"/>
                <w:sz w:val="20"/>
                <w:szCs w:val="20"/>
              </w:rPr>
            </w:pPr>
          </w:p>
          <w:p w14:paraId="6C727EE8" w14:textId="77777777" w:rsidR="00F7185E" w:rsidRPr="00EA1D57" w:rsidRDefault="00F7185E" w:rsidP="00817464">
            <w:pPr>
              <w:jc w:val="both"/>
              <w:rPr>
                <w:rFonts w:ascii="Century Gothic" w:hAnsi="Century Gothic" w:cs="Arial"/>
                <w:color w:val="000000" w:themeColor="text1"/>
                <w:sz w:val="20"/>
                <w:szCs w:val="20"/>
              </w:rPr>
            </w:pPr>
          </w:p>
          <w:p w14:paraId="67191F7F" w14:textId="48304E58" w:rsidR="004D3CEB" w:rsidRPr="00EA1D57" w:rsidRDefault="0077223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En conclusión,</w:t>
            </w:r>
            <w:r w:rsidR="004D3CEB" w:rsidRPr="00EA1D57">
              <w:rPr>
                <w:rFonts w:ascii="Century Gothic" w:hAnsi="Century Gothic" w:cs="Arial"/>
                <w:color w:val="000000" w:themeColor="text1"/>
                <w:sz w:val="20"/>
                <w:szCs w:val="20"/>
              </w:rPr>
              <w:t xml:space="preserve"> hasta la fecha del término de la auditoría, </w:t>
            </w:r>
            <w:r w:rsidR="00354F1C" w:rsidRPr="00EA1D57">
              <w:rPr>
                <w:rFonts w:ascii="Century Gothic" w:hAnsi="Century Gothic" w:cs="Arial"/>
                <w:color w:val="000000" w:themeColor="text1"/>
                <w:sz w:val="20"/>
                <w:szCs w:val="20"/>
              </w:rPr>
              <w:t xml:space="preserve">31-01-2018 hasta el 31-08-2019, </w:t>
            </w:r>
            <w:r w:rsidR="009A4229" w:rsidRPr="00EA1D57">
              <w:rPr>
                <w:rFonts w:ascii="Century Gothic" w:hAnsi="Century Gothic" w:cs="Arial"/>
                <w:color w:val="000000" w:themeColor="text1"/>
                <w:sz w:val="20"/>
                <w:szCs w:val="20"/>
              </w:rPr>
              <w:t xml:space="preserve">la Alta Dirección </w:t>
            </w:r>
            <w:r w:rsidR="004D3CEB" w:rsidRPr="00EA1D57">
              <w:rPr>
                <w:rFonts w:ascii="Century Gothic" w:hAnsi="Century Gothic" w:cs="Arial"/>
                <w:color w:val="000000" w:themeColor="text1"/>
                <w:sz w:val="20"/>
                <w:szCs w:val="20"/>
              </w:rPr>
              <w:t>no revi</w:t>
            </w:r>
            <w:r w:rsidR="00F7185E" w:rsidRPr="00EA1D57">
              <w:rPr>
                <w:rFonts w:ascii="Century Gothic" w:hAnsi="Century Gothic" w:cs="Arial"/>
                <w:color w:val="000000" w:themeColor="text1"/>
                <w:sz w:val="20"/>
                <w:szCs w:val="20"/>
              </w:rPr>
              <w:t xml:space="preserve">só </w:t>
            </w:r>
            <w:r w:rsidR="00354F1C" w:rsidRPr="00EA1D57">
              <w:rPr>
                <w:rFonts w:ascii="Century Gothic" w:hAnsi="Century Gothic" w:cs="Arial"/>
                <w:color w:val="000000" w:themeColor="text1"/>
                <w:sz w:val="20"/>
                <w:szCs w:val="20"/>
              </w:rPr>
              <w:t xml:space="preserve">temas relacionados con </w:t>
            </w:r>
            <w:r w:rsidR="004D3CEB" w:rsidRPr="00EA1D57">
              <w:rPr>
                <w:rFonts w:ascii="Century Gothic" w:hAnsi="Century Gothic" w:cs="Arial"/>
                <w:color w:val="000000" w:themeColor="text1"/>
                <w:sz w:val="20"/>
                <w:szCs w:val="20"/>
              </w:rPr>
              <w:t xml:space="preserve">el </w:t>
            </w:r>
            <w:r w:rsidR="00354F1C" w:rsidRPr="00EA1D57">
              <w:rPr>
                <w:rFonts w:ascii="Century Gothic" w:hAnsi="Century Gothic" w:cs="Arial"/>
                <w:color w:val="000000" w:themeColor="text1"/>
                <w:sz w:val="20"/>
                <w:szCs w:val="20"/>
              </w:rPr>
              <w:t xml:space="preserve">subsistema </w:t>
            </w:r>
            <w:r w:rsidR="004D3CEB" w:rsidRPr="00EA1D57">
              <w:rPr>
                <w:rFonts w:ascii="Century Gothic" w:hAnsi="Century Gothic" w:cs="Arial"/>
                <w:color w:val="000000" w:themeColor="text1"/>
                <w:sz w:val="20"/>
                <w:szCs w:val="20"/>
              </w:rPr>
              <w:t>SG-SST</w:t>
            </w:r>
            <w:r w:rsidR="00354F1C" w:rsidRPr="00EA1D57">
              <w:rPr>
                <w:rFonts w:ascii="Century Gothic" w:hAnsi="Century Gothic" w:cs="Arial"/>
                <w:color w:val="000000" w:themeColor="text1"/>
                <w:sz w:val="20"/>
                <w:szCs w:val="20"/>
              </w:rPr>
              <w:t xml:space="preserve">, </w:t>
            </w:r>
            <w:r w:rsidR="009A4229" w:rsidRPr="00EA1D57">
              <w:rPr>
                <w:rFonts w:ascii="Century Gothic" w:hAnsi="Century Gothic" w:cs="Arial"/>
                <w:color w:val="000000" w:themeColor="text1"/>
                <w:sz w:val="20"/>
                <w:szCs w:val="20"/>
              </w:rPr>
              <w:t xml:space="preserve"> es decir</w:t>
            </w:r>
            <w:r w:rsidR="00354F1C" w:rsidRPr="00EA1D57">
              <w:rPr>
                <w:rFonts w:ascii="Century Gothic" w:hAnsi="Century Gothic" w:cs="Arial"/>
                <w:color w:val="000000" w:themeColor="text1"/>
                <w:sz w:val="20"/>
                <w:szCs w:val="20"/>
              </w:rPr>
              <w:t>,</w:t>
            </w:r>
            <w:r w:rsidR="004D3CEB"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durante 19 meses</w:t>
            </w:r>
            <w:r w:rsidR="00354F1C" w:rsidRPr="00EA1D57">
              <w:rPr>
                <w:rFonts w:ascii="Century Gothic" w:hAnsi="Century Gothic" w:cs="Arial"/>
                <w:color w:val="000000" w:themeColor="text1"/>
                <w:sz w:val="20"/>
                <w:szCs w:val="20"/>
              </w:rPr>
              <w:t>.</w:t>
            </w:r>
          </w:p>
          <w:p w14:paraId="49DA28D6" w14:textId="77777777" w:rsidR="004D3CEB" w:rsidRPr="00EA1D57" w:rsidRDefault="004D3CEB" w:rsidP="00817464">
            <w:pPr>
              <w:jc w:val="both"/>
              <w:rPr>
                <w:rFonts w:ascii="Century Gothic" w:hAnsi="Century Gothic" w:cs="Arial"/>
                <w:color w:val="000000" w:themeColor="text1"/>
                <w:sz w:val="20"/>
                <w:szCs w:val="20"/>
              </w:rPr>
            </w:pPr>
          </w:p>
          <w:p w14:paraId="515D65DE" w14:textId="5B0BE728" w:rsidR="004D3CEB" w:rsidRPr="00EA1D57" w:rsidRDefault="004D3CEB"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Lo anterior, no desvirtúa el hallazgo</w:t>
            </w:r>
            <w:r w:rsidR="00E117B9" w:rsidRPr="00EA1D57">
              <w:rPr>
                <w:rStyle w:val="Hipervnculo"/>
                <w:rFonts w:ascii="Century Gothic" w:hAnsi="Century Gothic" w:cs="Arial"/>
                <w:color w:val="000000" w:themeColor="text1"/>
                <w:sz w:val="20"/>
                <w:szCs w:val="20"/>
                <w:u w:val="none"/>
              </w:rPr>
              <w:t xml:space="preserve"> </w:t>
            </w:r>
            <w:r w:rsidR="0077223A" w:rsidRPr="00EA1D57">
              <w:rPr>
                <w:rStyle w:val="Hipervnculo"/>
                <w:rFonts w:ascii="Century Gothic" w:hAnsi="Century Gothic" w:cs="Arial"/>
                <w:color w:val="000000" w:themeColor="text1"/>
                <w:sz w:val="20"/>
                <w:szCs w:val="20"/>
                <w:u w:val="none"/>
              </w:rPr>
              <w:t xml:space="preserve">dado </w:t>
            </w:r>
            <w:r w:rsidRPr="00EA1D57">
              <w:rPr>
                <w:rStyle w:val="Hipervnculo"/>
                <w:rFonts w:ascii="Century Gothic" w:hAnsi="Century Gothic" w:cs="Arial"/>
                <w:color w:val="000000" w:themeColor="text1"/>
                <w:sz w:val="20"/>
                <w:szCs w:val="20"/>
                <w:u w:val="none"/>
              </w:rPr>
              <w:t xml:space="preserve">que el Comité Directivo SIG </w:t>
            </w:r>
            <w:r w:rsidRPr="00EA1D57">
              <w:rPr>
                <w:rStyle w:val="Hipervnculo"/>
                <w:rFonts w:ascii="Century Gothic" w:hAnsi="Century Gothic" w:cs="Arial"/>
                <w:b/>
                <w:bCs/>
                <w:color w:val="000000" w:themeColor="text1"/>
                <w:sz w:val="20"/>
                <w:szCs w:val="20"/>
                <w:u w:val="none"/>
              </w:rPr>
              <w:t xml:space="preserve">no </w:t>
            </w:r>
            <w:r w:rsidR="009A4229" w:rsidRPr="00EA1D57">
              <w:rPr>
                <w:rStyle w:val="Hipervnculo"/>
                <w:rFonts w:ascii="Century Gothic" w:hAnsi="Century Gothic" w:cs="Arial"/>
                <w:b/>
                <w:bCs/>
                <w:color w:val="000000" w:themeColor="text1"/>
                <w:sz w:val="20"/>
                <w:szCs w:val="20"/>
                <w:u w:val="none"/>
              </w:rPr>
              <w:t xml:space="preserve">conoció ni </w:t>
            </w:r>
            <w:r w:rsidR="00F7185E" w:rsidRPr="00EA1D57">
              <w:rPr>
                <w:rStyle w:val="Hipervnculo"/>
                <w:rFonts w:ascii="Century Gothic" w:hAnsi="Century Gothic" w:cs="Arial"/>
                <w:b/>
                <w:bCs/>
                <w:color w:val="000000" w:themeColor="text1"/>
                <w:sz w:val="20"/>
                <w:szCs w:val="20"/>
                <w:u w:val="none"/>
              </w:rPr>
              <w:t>recibió los resultados del responsable</w:t>
            </w:r>
            <w:r w:rsidR="009A4229" w:rsidRPr="00EA1D57">
              <w:rPr>
                <w:rStyle w:val="Hipervnculo"/>
                <w:rFonts w:ascii="Century Gothic" w:hAnsi="Century Gothic" w:cs="Arial"/>
                <w:b/>
                <w:bCs/>
                <w:color w:val="000000" w:themeColor="text1"/>
                <w:sz w:val="20"/>
                <w:szCs w:val="20"/>
                <w:u w:val="none"/>
              </w:rPr>
              <w:t xml:space="preserve">, en este caso Secretaría General,  </w:t>
            </w:r>
            <w:r w:rsidRPr="00EA1D57">
              <w:rPr>
                <w:rStyle w:val="Hipervnculo"/>
                <w:rFonts w:ascii="Century Gothic" w:hAnsi="Century Gothic" w:cs="Arial"/>
                <w:color w:val="000000" w:themeColor="text1"/>
                <w:sz w:val="20"/>
                <w:szCs w:val="20"/>
                <w:u w:val="none"/>
              </w:rPr>
              <w:t xml:space="preserve">como mínimo una (1) vez </w:t>
            </w:r>
            <w:r w:rsidR="00E117B9" w:rsidRPr="00EA1D57">
              <w:rPr>
                <w:rStyle w:val="Hipervnculo"/>
                <w:rFonts w:ascii="Century Gothic" w:hAnsi="Century Gothic" w:cs="Arial"/>
                <w:color w:val="000000" w:themeColor="text1"/>
                <w:sz w:val="20"/>
                <w:szCs w:val="20"/>
                <w:u w:val="none"/>
              </w:rPr>
              <w:t xml:space="preserve">al </w:t>
            </w:r>
            <w:r w:rsidRPr="00EA1D57">
              <w:rPr>
                <w:rStyle w:val="Hipervnculo"/>
                <w:rFonts w:ascii="Century Gothic" w:hAnsi="Century Gothic" w:cs="Arial"/>
                <w:color w:val="000000" w:themeColor="text1"/>
                <w:sz w:val="20"/>
                <w:szCs w:val="20"/>
                <w:u w:val="none"/>
              </w:rPr>
              <w:t>año</w:t>
            </w:r>
            <w:r w:rsidR="00E117B9" w:rsidRPr="00EA1D57">
              <w:rPr>
                <w:rStyle w:val="Hipervnculo"/>
                <w:rFonts w:ascii="Century Gothic" w:hAnsi="Century Gothic" w:cs="Arial"/>
                <w:color w:val="000000" w:themeColor="text1"/>
                <w:sz w:val="20"/>
                <w:szCs w:val="20"/>
                <w:u w:val="none"/>
              </w:rPr>
              <w:t>,</w:t>
            </w:r>
            <w:r w:rsidRPr="00EA1D57">
              <w:rPr>
                <w:rStyle w:val="Hipervnculo"/>
                <w:rFonts w:ascii="Century Gothic" w:hAnsi="Century Gothic" w:cs="Arial"/>
                <w:color w:val="000000" w:themeColor="text1"/>
                <w:sz w:val="20"/>
                <w:szCs w:val="20"/>
                <w:u w:val="none"/>
              </w:rPr>
              <w:t xml:space="preserve"> </w:t>
            </w:r>
            <w:r w:rsidR="0077223A" w:rsidRPr="00EA1D57">
              <w:rPr>
                <w:rStyle w:val="Hipervnculo"/>
                <w:rFonts w:ascii="Century Gothic" w:hAnsi="Century Gothic" w:cs="Arial"/>
                <w:color w:val="000000" w:themeColor="text1"/>
                <w:sz w:val="20"/>
                <w:szCs w:val="20"/>
                <w:u w:val="none"/>
              </w:rPr>
              <w:t xml:space="preserve">en </w:t>
            </w:r>
            <w:r w:rsidRPr="00EA1D57">
              <w:rPr>
                <w:rStyle w:val="Hipervnculo"/>
                <w:rFonts w:ascii="Century Gothic" w:hAnsi="Century Gothic" w:cs="Arial"/>
                <w:color w:val="000000" w:themeColor="text1"/>
                <w:sz w:val="20"/>
                <w:szCs w:val="20"/>
                <w:u w:val="none"/>
              </w:rPr>
              <w:t>lo concerniente el subsistema SG-SST.</w:t>
            </w:r>
          </w:p>
          <w:p w14:paraId="0719E479" w14:textId="1E9E4670" w:rsidR="004D3CEB" w:rsidRPr="00EA1D57" w:rsidRDefault="004D3CEB" w:rsidP="00817464">
            <w:pPr>
              <w:jc w:val="both"/>
              <w:rPr>
                <w:rStyle w:val="Hipervnculo"/>
                <w:rFonts w:ascii="Century Gothic" w:hAnsi="Century Gothic"/>
                <w:color w:val="000000" w:themeColor="text1"/>
                <w:sz w:val="20"/>
                <w:szCs w:val="20"/>
              </w:rPr>
            </w:pPr>
          </w:p>
          <w:p w14:paraId="3900E9DD" w14:textId="73189F72" w:rsidR="00D0310C" w:rsidRPr="00EA1D57" w:rsidRDefault="00D0310C" w:rsidP="00817464">
            <w:pPr>
              <w:jc w:val="both"/>
              <w:rPr>
                <w:rStyle w:val="Hipervnculo"/>
                <w:rFonts w:ascii="Century Gothic" w:hAnsi="Century Gothic"/>
                <w:color w:val="000000" w:themeColor="text1"/>
                <w:sz w:val="20"/>
                <w:szCs w:val="20"/>
              </w:rPr>
            </w:pPr>
          </w:p>
          <w:p w14:paraId="158F5DB0" w14:textId="2ECBDC0D" w:rsidR="00D0310C" w:rsidRPr="00EA1D57" w:rsidRDefault="00D0310C"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u w:val="dotted"/>
              </w:rPr>
              <w:t>SE UNIFICAN</w:t>
            </w:r>
            <w:r w:rsidRPr="00EA1D57">
              <w:rPr>
                <w:rFonts w:ascii="Century Gothic" w:hAnsi="Century Gothic" w:cs="Arial"/>
                <w:b/>
                <w:bCs/>
                <w:color w:val="000000" w:themeColor="text1"/>
                <w:sz w:val="20"/>
                <w:szCs w:val="20"/>
              </w:rPr>
              <w:t xml:space="preserve"> LOS HALLAZGOS #2 Y#4 DEL INFORME PRELIMINAR:</w:t>
            </w:r>
            <w:r w:rsidRPr="00EA1D57">
              <w:rPr>
                <w:rFonts w:ascii="Century Gothic" w:hAnsi="Century Gothic" w:cs="Arial"/>
                <w:color w:val="000000" w:themeColor="text1"/>
                <w:sz w:val="20"/>
                <w:szCs w:val="20"/>
              </w:rPr>
              <w:t xml:space="preserve"> teniendo en cuenta que hacen referencia a la misma temática</w:t>
            </w:r>
            <w:r w:rsidR="009A4229" w:rsidRPr="00EA1D57">
              <w:rPr>
                <w:rFonts w:ascii="Century Gothic" w:hAnsi="Century Gothic" w:cs="Arial"/>
                <w:color w:val="000000" w:themeColor="text1"/>
                <w:sz w:val="20"/>
                <w:szCs w:val="20"/>
              </w:rPr>
              <w:t>, así</w:t>
            </w:r>
            <w:r w:rsidRPr="00EA1D57">
              <w:rPr>
                <w:rFonts w:ascii="Century Gothic" w:hAnsi="Century Gothic" w:cs="Arial"/>
                <w:color w:val="000000" w:themeColor="text1"/>
                <w:sz w:val="20"/>
                <w:szCs w:val="20"/>
              </w:rPr>
              <w:t xml:space="preserve">: </w:t>
            </w:r>
          </w:p>
          <w:p w14:paraId="3809E362" w14:textId="77777777" w:rsidR="00D0310C" w:rsidRPr="00EA1D57" w:rsidRDefault="00D0310C" w:rsidP="00817464">
            <w:pPr>
              <w:jc w:val="both"/>
              <w:rPr>
                <w:rFonts w:ascii="Century Gothic" w:hAnsi="Century Gothic" w:cs="Arial"/>
                <w:color w:val="000000" w:themeColor="text1"/>
                <w:sz w:val="20"/>
                <w:szCs w:val="20"/>
              </w:rPr>
            </w:pPr>
          </w:p>
          <w:p w14:paraId="5D0F7C20" w14:textId="64F22316" w:rsidR="00354F1C" w:rsidRPr="00EA1D57" w:rsidRDefault="00D0310C"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highlight w:val="green"/>
              </w:rPr>
              <w:t>HALLAZGO #</w:t>
            </w:r>
            <w:r w:rsidR="00354F1C" w:rsidRPr="00EA1D57">
              <w:rPr>
                <w:rFonts w:ascii="Century Gothic" w:hAnsi="Century Gothic" w:cs="Arial"/>
                <w:b/>
                <w:bCs/>
                <w:color w:val="000000" w:themeColor="text1"/>
                <w:sz w:val="20"/>
                <w:szCs w:val="20"/>
                <w:highlight w:val="green"/>
              </w:rPr>
              <w:t>1</w:t>
            </w:r>
            <w:r w:rsidR="007F3C28" w:rsidRPr="00EA1D57">
              <w:rPr>
                <w:rFonts w:ascii="Century Gothic" w:hAnsi="Century Gothic" w:cs="Arial"/>
                <w:b/>
                <w:bCs/>
                <w:color w:val="000000" w:themeColor="text1"/>
                <w:sz w:val="20"/>
                <w:szCs w:val="20"/>
                <w:highlight w:val="green"/>
              </w:rPr>
              <w:t>.</w:t>
            </w:r>
            <w:r w:rsidRPr="00EA1D57">
              <w:rPr>
                <w:rFonts w:ascii="Century Gothic" w:hAnsi="Century Gothic" w:cs="Arial"/>
                <w:color w:val="000000" w:themeColor="text1"/>
                <w:sz w:val="20"/>
                <w:szCs w:val="20"/>
              </w:rPr>
              <w:t xml:space="preserve"> </w:t>
            </w:r>
            <w:r w:rsidR="004E0AAF" w:rsidRPr="00EA1D57">
              <w:rPr>
                <w:rFonts w:ascii="Century Gothic" w:hAnsi="Century Gothic" w:cs="Arial"/>
                <w:b/>
                <w:bCs/>
                <w:color w:val="000000" w:themeColor="text1"/>
                <w:sz w:val="20"/>
                <w:szCs w:val="20"/>
              </w:rPr>
              <w:t xml:space="preserve">(HALLAZGOS #2 Y </w:t>
            </w:r>
            <w:r w:rsidR="00D05BDE" w:rsidRPr="00EA1D57">
              <w:rPr>
                <w:rFonts w:ascii="Century Gothic" w:hAnsi="Century Gothic" w:cs="Arial"/>
                <w:b/>
                <w:bCs/>
                <w:color w:val="000000" w:themeColor="text1"/>
                <w:sz w:val="20"/>
                <w:szCs w:val="20"/>
              </w:rPr>
              <w:t>#</w:t>
            </w:r>
            <w:r w:rsidR="004E0AAF" w:rsidRPr="00EA1D57">
              <w:rPr>
                <w:rFonts w:ascii="Century Gothic" w:hAnsi="Century Gothic" w:cs="Arial"/>
                <w:b/>
                <w:bCs/>
                <w:color w:val="000000" w:themeColor="text1"/>
                <w:sz w:val="20"/>
                <w:szCs w:val="20"/>
              </w:rPr>
              <w:t>4 DEL INFORME PRELIMINAR).</w:t>
            </w:r>
          </w:p>
          <w:p w14:paraId="1457EFAB" w14:textId="77777777" w:rsidR="00354F1C" w:rsidRPr="00EA1D57" w:rsidRDefault="00354F1C" w:rsidP="00817464">
            <w:pPr>
              <w:jc w:val="both"/>
              <w:rPr>
                <w:rFonts w:ascii="Century Gothic" w:hAnsi="Century Gothic" w:cs="Arial"/>
                <w:color w:val="000000" w:themeColor="text1"/>
                <w:sz w:val="20"/>
                <w:szCs w:val="20"/>
              </w:rPr>
            </w:pPr>
          </w:p>
          <w:p w14:paraId="6E64F426" w14:textId="5F22C2CE" w:rsidR="00D0310C" w:rsidRPr="00EA1D57" w:rsidRDefault="00D0310C"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lastRenderedPageBreak/>
              <w:t xml:space="preserve">Revisadas nueve (9) actas del Comité Directivo SIG para la “Revisión por la Dirección”, con el fin de verificar que </w:t>
            </w:r>
            <w:r w:rsidR="009A4229" w:rsidRPr="00EA1D57">
              <w:rPr>
                <w:rFonts w:ascii="Century Gothic" w:hAnsi="Century Gothic" w:cs="Arial"/>
                <w:color w:val="000000" w:themeColor="text1"/>
                <w:sz w:val="20"/>
                <w:szCs w:val="20"/>
              </w:rPr>
              <w:t xml:space="preserve">durante el periodo de la auditoría </w:t>
            </w:r>
            <w:r w:rsidRPr="00EA1D57">
              <w:rPr>
                <w:rFonts w:ascii="Century Gothic" w:hAnsi="Century Gothic" w:cs="Arial"/>
                <w:color w:val="000000" w:themeColor="text1"/>
                <w:sz w:val="20"/>
                <w:szCs w:val="20"/>
              </w:rPr>
              <w:t>se haya</w:t>
            </w:r>
            <w:r w:rsidR="008077D5" w:rsidRPr="00EA1D57">
              <w:rPr>
                <w:rFonts w:ascii="Century Gothic" w:hAnsi="Century Gothic" w:cs="Arial"/>
                <w:color w:val="000000" w:themeColor="text1"/>
                <w:sz w:val="20"/>
                <w:szCs w:val="20"/>
              </w:rPr>
              <w:t>n</w:t>
            </w:r>
            <w:r w:rsidRPr="00EA1D57">
              <w:rPr>
                <w:rFonts w:ascii="Century Gothic" w:hAnsi="Century Gothic" w:cs="Arial"/>
                <w:color w:val="000000" w:themeColor="text1"/>
                <w:sz w:val="20"/>
                <w:szCs w:val="20"/>
              </w:rPr>
              <w:t xml:space="preserve"> tratado </w:t>
            </w:r>
            <w:r w:rsidR="008077D5" w:rsidRPr="00EA1D57">
              <w:rPr>
                <w:rFonts w:ascii="Century Gothic" w:hAnsi="Century Gothic" w:cs="Arial"/>
                <w:color w:val="000000" w:themeColor="text1"/>
                <w:sz w:val="20"/>
                <w:szCs w:val="20"/>
              </w:rPr>
              <w:t xml:space="preserve">temas </w:t>
            </w:r>
            <w:r w:rsidRPr="00EA1D57">
              <w:rPr>
                <w:rFonts w:ascii="Century Gothic" w:hAnsi="Century Gothic" w:cs="Arial"/>
                <w:color w:val="000000" w:themeColor="text1"/>
                <w:sz w:val="20"/>
                <w:szCs w:val="20"/>
              </w:rPr>
              <w:t>relacionado</w:t>
            </w:r>
            <w:r w:rsidR="008077D5" w:rsidRPr="00EA1D57">
              <w:rPr>
                <w:rFonts w:ascii="Century Gothic" w:hAnsi="Century Gothic" w:cs="Arial"/>
                <w:color w:val="000000" w:themeColor="text1"/>
                <w:sz w:val="20"/>
                <w:szCs w:val="20"/>
              </w:rPr>
              <w:t>s</w:t>
            </w:r>
            <w:r w:rsidRPr="00EA1D57">
              <w:rPr>
                <w:rFonts w:ascii="Century Gothic" w:hAnsi="Century Gothic" w:cs="Arial"/>
                <w:color w:val="000000" w:themeColor="text1"/>
                <w:sz w:val="20"/>
                <w:szCs w:val="20"/>
              </w:rPr>
              <w:t xml:space="preserve"> </w:t>
            </w:r>
            <w:r w:rsidR="009A4229" w:rsidRPr="00EA1D57">
              <w:rPr>
                <w:rFonts w:ascii="Century Gothic" w:hAnsi="Century Gothic" w:cs="Arial"/>
                <w:color w:val="000000" w:themeColor="text1"/>
                <w:sz w:val="20"/>
                <w:szCs w:val="20"/>
              </w:rPr>
              <w:t xml:space="preserve">con el subsistema </w:t>
            </w:r>
            <w:r w:rsidRPr="00EA1D57">
              <w:rPr>
                <w:rFonts w:ascii="Century Gothic" w:hAnsi="Century Gothic" w:cs="Arial"/>
                <w:color w:val="000000" w:themeColor="text1"/>
                <w:sz w:val="20"/>
                <w:szCs w:val="20"/>
              </w:rPr>
              <w:t xml:space="preserve">SG-SST, </w:t>
            </w:r>
            <w:r w:rsidR="008077D5" w:rsidRPr="00EA1D57">
              <w:rPr>
                <w:rFonts w:ascii="Century Gothic" w:hAnsi="Century Gothic" w:cs="Arial"/>
                <w:color w:val="000000" w:themeColor="text1"/>
                <w:sz w:val="20"/>
                <w:szCs w:val="20"/>
              </w:rPr>
              <w:t xml:space="preserve">de </w:t>
            </w:r>
            <w:r w:rsidRPr="00EA1D57">
              <w:rPr>
                <w:rFonts w:ascii="Century Gothic" w:hAnsi="Century Gothic" w:cs="Arial"/>
                <w:color w:val="000000" w:themeColor="text1"/>
                <w:sz w:val="20"/>
                <w:szCs w:val="20"/>
              </w:rPr>
              <w:t>las últimas sesiones que se registran a continuación</w:t>
            </w:r>
            <w:r w:rsidR="008077D5" w:rsidRPr="00EA1D57">
              <w:rPr>
                <w:rFonts w:ascii="Century Gothic" w:hAnsi="Century Gothic" w:cs="Arial"/>
                <w:color w:val="000000" w:themeColor="text1"/>
                <w:sz w:val="20"/>
                <w:szCs w:val="20"/>
              </w:rPr>
              <w:t>, se concluye</w:t>
            </w:r>
            <w:r w:rsidRPr="00EA1D57">
              <w:rPr>
                <w:rFonts w:ascii="Century Gothic" w:hAnsi="Century Gothic" w:cs="Arial"/>
                <w:color w:val="000000" w:themeColor="text1"/>
                <w:sz w:val="20"/>
                <w:szCs w:val="20"/>
              </w:rPr>
              <w:t>:</w:t>
            </w:r>
          </w:p>
          <w:p w14:paraId="31F755EF" w14:textId="5C8FB75D" w:rsidR="00D0310C" w:rsidRPr="00EA1D57" w:rsidRDefault="00B54212" w:rsidP="00817464">
            <w:pPr>
              <w:ind w:left="360"/>
              <w:jc w:val="both"/>
              <w:rPr>
                <w:rFonts w:ascii="Century Gothic" w:hAnsi="Century Gothic" w:cs="Arial"/>
                <w:color w:val="000000" w:themeColor="text1"/>
                <w:sz w:val="20"/>
                <w:szCs w:val="20"/>
              </w:rPr>
            </w:pPr>
            <w:r w:rsidRPr="00EA1D57">
              <w:rPr>
                <w:rFonts w:ascii="Century Gothic" w:hAnsi="Century Gothic"/>
                <w:noProof/>
                <w:color w:val="000000" w:themeColor="text1"/>
                <w:sz w:val="20"/>
                <w:szCs w:val="20"/>
                <w:lang w:eastAsia="es-CO"/>
              </w:rPr>
              <w:drawing>
                <wp:anchor distT="0" distB="0" distL="114300" distR="114300" simplePos="0" relativeHeight="252785152" behindDoc="0" locked="0" layoutInCell="1" allowOverlap="1" wp14:anchorId="2A666560" wp14:editId="6A31A9CD">
                  <wp:simplePos x="0" y="0"/>
                  <wp:positionH relativeFrom="column">
                    <wp:posOffset>907415</wp:posOffset>
                  </wp:positionH>
                  <wp:positionV relativeFrom="paragraph">
                    <wp:posOffset>309245</wp:posOffset>
                  </wp:positionV>
                  <wp:extent cx="4097020" cy="507365"/>
                  <wp:effectExtent l="19050" t="19050" r="17780" b="26035"/>
                  <wp:wrapTopAndBottom/>
                  <wp:docPr id="13443" name="Imagen 1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097020" cy="507365"/>
                          </a:xfrm>
                          <a:prstGeom prst="rect">
                            <a:avLst/>
                          </a:prstGeom>
                          <a:noFill/>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78A87CAD" w14:textId="6602E097" w:rsidR="00D0310C" w:rsidRPr="00EA1D57" w:rsidRDefault="00D0310C" w:rsidP="00817464">
            <w:pPr>
              <w:pStyle w:val="Prrafodelista"/>
              <w:numPr>
                <w:ilvl w:val="0"/>
                <w:numId w:val="25"/>
              </w:numPr>
              <w:spacing w:after="0" w:line="240" w:lineRule="auto"/>
              <w:ind w:left="108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2017-07-28 Acta Comité Directivo SIG: se informó de la presentación del sistema: </w:t>
            </w:r>
          </w:p>
          <w:p w14:paraId="72C3E44B" w14:textId="77777777" w:rsidR="00D0310C" w:rsidRPr="00EA1D57" w:rsidRDefault="00D0310C" w:rsidP="00817464">
            <w:pPr>
              <w:jc w:val="center"/>
              <w:rPr>
                <w:rFonts w:ascii="Century Gothic" w:hAnsi="Century Gothic" w:cs="Arial"/>
                <w:i/>
                <w:iCs/>
                <w:color w:val="000000" w:themeColor="text1"/>
                <w:sz w:val="16"/>
                <w:szCs w:val="16"/>
              </w:rPr>
            </w:pPr>
            <w:r w:rsidRPr="00EA1D57">
              <w:rPr>
                <w:rFonts w:ascii="Century Gothic" w:hAnsi="Century Gothic" w:cs="Arial"/>
                <w:b/>
                <w:bCs/>
                <w:i/>
                <w:iCs/>
                <w:color w:val="000000" w:themeColor="text1"/>
                <w:sz w:val="16"/>
                <w:szCs w:val="16"/>
              </w:rPr>
              <w:t>Fuente: Soporte GTHU: Acta Comité Directivo SIG 28-07-2017</w:t>
            </w:r>
          </w:p>
          <w:p w14:paraId="6019FD5E" w14:textId="00A40EB1" w:rsidR="00D0310C" w:rsidRPr="00EA1D57" w:rsidRDefault="00B54212" w:rsidP="00817464">
            <w:pPr>
              <w:ind w:left="360"/>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lang w:eastAsia="es-CO"/>
              </w:rPr>
              <w:drawing>
                <wp:anchor distT="0" distB="0" distL="114300" distR="114300" simplePos="0" relativeHeight="252786176" behindDoc="0" locked="0" layoutInCell="1" allowOverlap="1" wp14:anchorId="3AEE8E0B" wp14:editId="69ECF4A5">
                  <wp:simplePos x="0" y="0"/>
                  <wp:positionH relativeFrom="column">
                    <wp:posOffset>684530</wp:posOffset>
                  </wp:positionH>
                  <wp:positionV relativeFrom="paragraph">
                    <wp:posOffset>304800</wp:posOffset>
                  </wp:positionV>
                  <wp:extent cx="4335145" cy="746125"/>
                  <wp:effectExtent l="0" t="0" r="8255" b="0"/>
                  <wp:wrapTopAndBottom/>
                  <wp:docPr id="13444" name="Imagen 1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4335145"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19DD2F" w14:textId="03AE0D86" w:rsidR="00D0310C" w:rsidRPr="00EA1D57" w:rsidRDefault="00D0310C" w:rsidP="00817464">
            <w:pPr>
              <w:pStyle w:val="Prrafodelista"/>
              <w:numPr>
                <w:ilvl w:val="0"/>
                <w:numId w:val="25"/>
              </w:numPr>
              <w:spacing w:after="0" w:line="240" w:lineRule="auto"/>
              <w:ind w:left="108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2018-01-31 ACTA-001: se informaron las brechas del subsistema de gestión (dentro del SIG):</w:t>
            </w:r>
          </w:p>
          <w:p w14:paraId="5B472C57" w14:textId="77777777" w:rsidR="00D0310C" w:rsidRPr="00EA1D57" w:rsidRDefault="00D0310C"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Soporte GTHU: Acta Comité Directivo SIG 31-01-2018</w:t>
            </w:r>
          </w:p>
          <w:p w14:paraId="547CDE65" w14:textId="77777777" w:rsidR="00D0310C" w:rsidRPr="00EA1D57" w:rsidRDefault="00D0310C" w:rsidP="00817464">
            <w:pPr>
              <w:ind w:left="360"/>
              <w:jc w:val="both"/>
              <w:rPr>
                <w:rFonts w:ascii="Century Gothic" w:hAnsi="Century Gothic" w:cs="Arial"/>
                <w:color w:val="000000" w:themeColor="text1"/>
                <w:sz w:val="20"/>
                <w:szCs w:val="20"/>
              </w:rPr>
            </w:pPr>
          </w:p>
          <w:p w14:paraId="556CABE5" w14:textId="0E5E333F" w:rsidR="00D0310C" w:rsidRPr="00EA1D57" w:rsidRDefault="00D0310C" w:rsidP="00817464">
            <w:pPr>
              <w:pStyle w:val="Prrafodelista"/>
              <w:numPr>
                <w:ilvl w:val="0"/>
                <w:numId w:val="25"/>
              </w:numPr>
              <w:spacing w:after="0" w:line="240" w:lineRule="auto"/>
              <w:ind w:left="108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2018-07-31 Acta-002: No SE EVIDENCI</w:t>
            </w:r>
            <w:r w:rsidR="005227E2" w:rsidRPr="00EA1D57">
              <w:rPr>
                <w:rFonts w:ascii="Century Gothic" w:hAnsi="Century Gothic" w:cs="Arial"/>
                <w:color w:val="000000" w:themeColor="text1"/>
                <w:sz w:val="20"/>
                <w:szCs w:val="20"/>
              </w:rPr>
              <w:t>Ó</w:t>
            </w:r>
            <w:r w:rsidRPr="00EA1D57">
              <w:rPr>
                <w:rFonts w:ascii="Century Gothic" w:hAnsi="Century Gothic" w:cs="Arial"/>
                <w:color w:val="000000" w:themeColor="text1"/>
                <w:sz w:val="20"/>
                <w:szCs w:val="20"/>
              </w:rPr>
              <w:t xml:space="preserve"> el tema de los resultados del SG-SST</w:t>
            </w:r>
          </w:p>
          <w:p w14:paraId="450B5CEA" w14:textId="77777777" w:rsidR="00D0310C" w:rsidRPr="00EA1D57" w:rsidRDefault="00D0310C" w:rsidP="00817464">
            <w:pPr>
              <w:pStyle w:val="Prrafodelista"/>
              <w:numPr>
                <w:ilvl w:val="0"/>
                <w:numId w:val="25"/>
              </w:numPr>
              <w:spacing w:after="0" w:line="240" w:lineRule="auto"/>
              <w:ind w:left="108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2018-10-11 Acta-003: No SE EVIDENCIÓ el tema de los resultados del SG-SST</w:t>
            </w:r>
          </w:p>
          <w:p w14:paraId="5FF845FD" w14:textId="77777777" w:rsidR="00D0310C" w:rsidRPr="00EA1D57" w:rsidRDefault="00D0310C" w:rsidP="00817464">
            <w:pPr>
              <w:pStyle w:val="Prrafodelista"/>
              <w:numPr>
                <w:ilvl w:val="0"/>
                <w:numId w:val="25"/>
              </w:numPr>
              <w:spacing w:after="0" w:line="240" w:lineRule="auto"/>
              <w:ind w:left="108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2018-11-20 Acta-004: No SE EVIDENCIÓ el tema de los resultados del SG-SST</w:t>
            </w:r>
          </w:p>
          <w:p w14:paraId="52A1D19A" w14:textId="77777777" w:rsidR="00D0310C" w:rsidRPr="00EA1D57" w:rsidRDefault="00D0310C" w:rsidP="00817464">
            <w:pPr>
              <w:pStyle w:val="Prrafodelista"/>
              <w:numPr>
                <w:ilvl w:val="0"/>
                <w:numId w:val="25"/>
              </w:numPr>
              <w:spacing w:after="0" w:line="240" w:lineRule="auto"/>
              <w:ind w:left="108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2019-01-31 Acta-001: No SE EVIDENCIÓ el tema de los resultados del SG-SST</w:t>
            </w:r>
          </w:p>
          <w:p w14:paraId="24F2E0DB" w14:textId="77777777" w:rsidR="00D0310C" w:rsidRPr="00EA1D57" w:rsidRDefault="00D0310C" w:rsidP="00817464">
            <w:pPr>
              <w:pStyle w:val="Prrafodelista"/>
              <w:numPr>
                <w:ilvl w:val="0"/>
                <w:numId w:val="25"/>
              </w:numPr>
              <w:spacing w:after="0" w:line="240" w:lineRule="auto"/>
              <w:ind w:left="108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2019-02-26 Acta-002: No SE EVIDENCIÓ el tema de los resultados del SG-SST</w:t>
            </w:r>
          </w:p>
          <w:p w14:paraId="14A8F838" w14:textId="77777777" w:rsidR="00D0310C" w:rsidRPr="00EA1D57" w:rsidRDefault="00D0310C" w:rsidP="00817464">
            <w:pPr>
              <w:pStyle w:val="Prrafodelista"/>
              <w:numPr>
                <w:ilvl w:val="0"/>
                <w:numId w:val="25"/>
              </w:numPr>
              <w:spacing w:after="0" w:line="240" w:lineRule="auto"/>
              <w:ind w:left="108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2019-04-26 Acta-003: No SE EVIDENCIÓ el tema de los resultados del SG-SST</w:t>
            </w:r>
          </w:p>
          <w:p w14:paraId="31473AD6" w14:textId="77777777" w:rsidR="00D0310C" w:rsidRPr="00EA1D57" w:rsidRDefault="00D0310C" w:rsidP="00817464">
            <w:pPr>
              <w:pStyle w:val="Prrafodelista"/>
              <w:numPr>
                <w:ilvl w:val="0"/>
                <w:numId w:val="25"/>
              </w:numPr>
              <w:spacing w:after="0" w:line="240" w:lineRule="auto"/>
              <w:ind w:left="108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2019-07-15 Acta-004: No SE EVIDENCIÓ el tema de los resultados del SG-SST</w:t>
            </w:r>
          </w:p>
          <w:p w14:paraId="14A8E9F4" w14:textId="77777777" w:rsidR="00D0310C" w:rsidRPr="00EA1D57" w:rsidRDefault="00D0310C" w:rsidP="00817464">
            <w:pPr>
              <w:ind w:left="360"/>
              <w:jc w:val="both"/>
              <w:rPr>
                <w:rFonts w:ascii="Century Gothic" w:hAnsi="Century Gothic" w:cs="Arial"/>
                <w:color w:val="000000" w:themeColor="text1"/>
                <w:sz w:val="20"/>
                <w:szCs w:val="20"/>
              </w:rPr>
            </w:pPr>
          </w:p>
          <w:p w14:paraId="10D54883" w14:textId="110D7456" w:rsidR="00D0310C" w:rsidRPr="00EA1D57" w:rsidRDefault="00D0310C" w:rsidP="00817464">
            <w:pPr>
              <w:ind w:left="360"/>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que </w:t>
            </w:r>
            <w:r w:rsidR="008077D5" w:rsidRPr="00EA1D57">
              <w:rPr>
                <w:rFonts w:ascii="Century Gothic" w:hAnsi="Century Gothic" w:cs="Arial"/>
                <w:color w:val="000000" w:themeColor="text1"/>
                <w:sz w:val="20"/>
                <w:szCs w:val="20"/>
              </w:rPr>
              <w:t>entre del 31-01-2018 al 31-08-2019, es decir, 19 meses (vigencias 2018 y 2019), la Secretaría General como del responsable de la implementación del componente SST no reportó avances ni resultados  al</w:t>
            </w:r>
            <w:r w:rsidRPr="00EA1D57">
              <w:rPr>
                <w:rFonts w:ascii="Century Gothic" w:hAnsi="Century Gothic" w:cs="Arial"/>
                <w:color w:val="000000" w:themeColor="text1"/>
                <w:sz w:val="20"/>
                <w:szCs w:val="20"/>
              </w:rPr>
              <w:t xml:space="preserve"> Comité Directivo SIG </w:t>
            </w:r>
            <w:r w:rsidR="008077D5" w:rsidRPr="00EA1D57">
              <w:rPr>
                <w:rFonts w:ascii="Century Gothic" w:hAnsi="Century Gothic" w:cs="Arial"/>
                <w:color w:val="000000" w:themeColor="text1"/>
                <w:sz w:val="20"/>
                <w:szCs w:val="20"/>
              </w:rPr>
              <w:t xml:space="preserve">en la </w:t>
            </w:r>
            <w:r w:rsidRPr="00EA1D57">
              <w:rPr>
                <w:rFonts w:ascii="Century Gothic" w:hAnsi="Century Gothic" w:cs="Arial"/>
                <w:color w:val="000000" w:themeColor="text1"/>
                <w:sz w:val="20"/>
                <w:szCs w:val="20"/>
              </w:rPr>
              <w:t>“Revisión por la Dirección</w:t>
            </w:r>
            <w:r w:rsidRPr="00EA1D57">
              <w:rPr>
                <w:rFonts w:ascii="Century Gothic" w:hAnsi="Century Gothic" w:cs="Arial"/>
                <w:color w:val="000000" w:themeColor="text1"/>
                <w:sz w:val="20"/>
                <w:szCs w:val="20"/>
                <w:u w:val="single"/>
              </w:rPr>
              <w:t xml:space="preserve">" </w:t>
            </w:r>
          </w:p>
          <w:p w14:paraId="77B12F3B" w14:textId="77777777" w:rsidR="008077D5" w:rsidRPr="00EA1D57" w:rsidRDefault="008077D5" w:rsidP="00817464">
            <w:pPr>
              <w:ind w:left="360"/>
              <w:jc w:val="both"/>
              <w:rPr>
                <w:rFonts w:ascii="Century Gothic" w:hAnsi="Century Gothic" w:cs="Arial"/>
                <w:color w:val="000000" w:themeColor="text1"/>
                <w:sz w:val="20"/>
                <w:szCs w:val="20"/>
              </w:rPr>
            </w:pPr>
          </w:p>
          <w:p w14:paraId="614B8262" w14:textId="7AFC6F1D" w:rsidR="00D0310C" w:rsidRPr="00EA1D57" w:rsidRDefault="00912A7B" w:rsidP="00817464">
            <w:pPr>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Por lo anterior, </w:t>
            </w:r>
            <w:r w:rsidR="00D0310C" w:rsidRPr="00EA1D57">
              <w:rPr>
                <w:rFonts w:ascii="Century Gothic" w:hAnsi="Century Gothic" w:cs="Arial"/>
                <w:color w:val="000000" w:themeColor="text1"/>
                <w:sz w:val="20"/>
                <w:szCs w:val="20"/>
              </w:rPr>
              <w:t xml:space="preserve">la Alta Dirección no obtuvo información del responsable del subsistema SG-SST ni de los resultados del compromiso </w:t>
            </w:r>
            <w:r w:rsidR="008077D5" w:rsidRPr="00EA1D57">
              <w:rPr>
                <w:rFonts w:ascii="Century Gothic" w:hAnsi="Century Gothic" w:cs="Arial"/>
                <w:color w:val="000000" w:themeColor="text1"/>
                <w:sz w:val="20"/>
                <w:szCs w:val="20"/>
              </w:rPr>
              <w:t xml:space="preserve">en su </w:t>
            </w:r>
            <w:r w:rsidR="002F5789" w:rsidRPr="00EA1D57">
              <w:rPr>
                <w:rFonts w:ascii="Century Gothic" w:hAnsi="Century Gothic" w:cs="Arial"/>
                <w:color w:val="000000" w:themeColor="text1"/>
                <w:sz w:val="20"/>
                <w:szCs w:val="20"/>
              </w:rPr>
              <w:t>implementación</w:t>
            </w:r>
            <w:r w:rsidR="00D0310C" w:rsidRPr="00EA1D57">
              <w:rPr>
                <w:rFonts w:ascii="Century Gothic" w:hAnsi="Century Gothic" w:cs="Arial"/>
                <w:color w:val="000000" w:themeColor="text1"/>
                <w:sz w:val="20"/>
                <w:szCs w:val="20"/>
              </w:rPr>
              <w:t xml:space="preserve">, que sirvieran  para la toma de decisiones </w:t>
            </w:r>
            <w:r w:rsidRPr="00EA1D57">
              <w:rPr>
                <w:rFonts w:ascii="Century Gothic" w:hAnsi="Century Gothic" w:cs="Arial"/>
                <w:color w:val="000000" w:themeColor="text1"/>
                <w:sz w:val="20"/>
                <w:szCs w:val="20"/>
              </w:rPr>
              <w:t xml:space="preserve">en </w:t>
            </w:r>
            <w:r w:rsidR="00D0310C" w:rsidRPr="00EA1D57">
              <w:rPr>
                <w:rFonts w:ascii="Century Gothic" w:hAnsi="Century Gothic" w:cs="Arial"/>
                <w:color w:val="000000" w:themeColor="text1"/>
                <w:sz w:val="20"/>
                <w:szCs w:val="20"/>
              </w:rPr>
              <w:t xml:space="preserve">la protección de la integridad física y mental de los servidores públicos, </w:t>
            </w:r>
          </w:p>
          <w:p w14:paraId="28D5DDAB" w14:textId="77777777" w:rsidR="00D0310C" w:rsidRPr="00EA1D57" w:rsidRDefault="00D0310C" w:rsidP="00817464">
            <w:pPr>
              <w:ind w:left="360"/>
              <w:jc w:val="both"/>
              <w:rPr>
                <w:rFonts w:ascii="Century Gothic" w:hAnsi="Century Gothic" w:cs="Arial"/>
                <w:color w:val="000000" w:themeColor="text1"/>
                <w:sz w:val="20"/>
                <w:szCs w:val="20"/>
              </w:rPr>
            </w:pPr>
          </w:p>
          <w:p w14:paraId="297AE495" w14:textId="77777777" w:rsidR="00E238A5" w:rsidRPr="00EA1D57" w:rsidRDefault="00D0310C" w:rsidP="00817464">
            <w:pPr>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Lo anterior INCUMPLE lo establecido en</w:t>
            </w:r>
            <w:r w:rsidR="00E238A5" w:rsidRPr="00EA1D57">
              <w:rPr>
                <w:rFonts w:ascii="Century Gothic" w:hAnsi="Century Gothic" w:cs="Arial"/>
                <w:color w:val="000000" w:themeColor="text1"/>
                <w:sz w:val="20"/>
                <w:szCs w:val="20"/>
              </w:rPr>
              <w:t>:</w:t>
            </w:r>
          </w:p>
          <w:p w14:paraId="132E4A2C" w14:textId="77777777" w:rsidR="00E238A5" w:rsidRPr="00EA1D57" w:rsidRDefault="00E238A5" w:rsidP="00817464">
            <w:pPr>
              <w:ind w:left="360"/>
              <w:jc w:val="both"/>
              <w:rPr>
                <w:rFonts w:ascii="Century Gothic" w:hAnsi="Century Gothic" w:cs="Arial"/>
                <w:color w:val="000000" w:themeColor="text1"/>
                <w:sz w:val="20"/>
                <w:szCs w:val="20"/>
              </w:rPr>
            </w:pPr>
          </w:p>
          <w:p w14:paraId="70A6A501" w14:textId="04E12851" w:rsidR="00912A7B" w:rsidRPr="00EA1D57" w:rsidRDefault="00E238A5" w:rsidP="00817464">
            <w:pPr>
              <w:pStyle w:val="Prrafodelista"/>
              <w:numPr>
                <w:ilvl w:val="0"/>
                <w:numId w:val="34"/>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w:t>
            </w:r>
            <w:r w:rsidR="00D0310C" w:rsidRPr="00EA1D57">
              <w:rPr>
                <w:rFonts w:ascii="Century Gothic" w:hAnsi="Century Gothic" w:cs="Arial"/>
                <w:color w:val="000000" w:themeColor="text1"/>
                <w:sz w:val="20"/>
                <w:szCs w:val="20"/>
              </w:rPr>
              <w:t>a Resolución 007 de 2017 de Reglamentación del SIG</w:t>
            </w:r>
            <w:r w:rsidR="00912A7B" w:rsidRPr="00EA1D57">
              <w:rPr>
                <w:rFonts w:ascii="Century Gothic" w:hAnsi="Century Gothic" w:cs="Arial"/>
                <w:color w:val="000000" w:themeColor="text1"/>
                <w:sz w:val="20"/>
                <w:szCs w:val="20"/>
              </w:rPr>
              <w:t>, vigente</w:t>
            </w:r>
            <w:r w:rsidR="00D0310C" w:rsidRPr="00EA1D57">
              <w:rPr>
                <w:rFonts w:ascii="Century Gothic" w:hAnsi="Century Gothic" w:cs="Arial"/>
                <w:color w:val="000000" w:themeColor="text1"/>
                <w:sz w:val="20"/>
                <w:szCs w:val="20"/>
              </w:rPr>
              <w:t xml:space="preserve"> </w:t>
            </w:r>
            <w:r w:rsidR="00912A7B" w:rsidRPr="00EA1D57">
              <w:rPr>
                <w:rFonts w:ascii="Century Gothic" w:hAnsi="Century Gothic" w:cs="Arial"/>
                <w:color w:val="000000" w:themeColor="text1"/>
                <w:sz w:val="20"/>
                <w:szCs w:val="20"/>
              </w:rPr>
              <w:t>para el periodo de la auditoría:</w:t>
            </w:r>
          </w:p>
          <w:p w14:paraId="2FA5AA76" w14:textId="46CC0EEE" w:rsidR="00D0310C" w:rsidRPr="00EA1D57" w:rsidRDefault="00D0310C" w:rsidP="00817464">
            <w:pPr>
              <w:ind w:left="360"/>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xml:space="preserve">Artículo 13° "Funciones y Responsabilidades del Comité Directivo SIG” </w:t>
            </w:r>
          </w:p>
          <w:p w14:paraId="1D659BBA" w14:textId="40A8ECB3" w:rsidR="00912A7B" w:rsidRPr="00EA1D57" w:rsidRDefault="00912A7B" w:rsidP="00817464">
            <w:pPr>
              <w:ind w:left="360"/>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w:t>
            </w:r>
          </w:p>
          <w:p w14:paraId="2B8D6E43" w14:textId="77777777" w:rsidR="00912A7B" w:rsidRPr="00EA1D57" w:rsidRDefault="00912A7B" w:rsidP="00817464">
            <w:pPr>
              <w:ind w:left="360"/>
              <w:jc w:val="both"/>
              <w:rPr>
                <w:rFonts w:ascii="Century Gothic" w:hAnsi="Century Gothic" w:cs="Arial"/>
                <w:i/>
                <w:iCs/>
                <w:color w:val="000000" w:themeColor="text1"/>
                <w:sz w:val="20"/>
                <w:szCs w:val="20"/>
              </w:rPr>
            </w:pPr>
          </w:p>
          <w:p w14:paraId="01893355" w14:textId="21F04DAC" w:rsidR="00D0310C" w:rsidRPr="00EA1D57" w:rsidRDefault="00D0310C" w:rsidP="00817464">
            <w:pPr>
              <w:ind w:left="360"/>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xml:space="preserve">• Numeral 3°: “Aprobar y evaluar periódicamente el desempeño del SIG…”, el SG-SST parte de este; </w:t>
            </w:r>
          </w:p>
          <w:p w14:paraId="4FA13EEF" w14:textId="77777777" w:rsidR="00912A7B" w:rsidRPr="00EA1D57" w:rsidRDefault="00912A7B" w:rsidP="00817464">
            <w:pPr>
              <w:ind w:left="360"/>
              <w:jc w:val="both"/>
              <w:rPr>
                <w:rFonts w:ascii="Century Gothic" w:hAnsi="Century Gothic" w:cs="Arial"/>
                <w:i/>
                <w:iCs/>
                <w:color w:val="000000" w:themeColor="text1"/>
                <w:sz w:val="20"/>
                <w:szCs w:val="20"/>
              </w:rPr>
            </w:pPr>
          </w:p>
          <w:p w14:paraId="0782FBC7" w14:textId="77777777" w:rsidR="00D0310C" w:rsidRPr="00EA1D57" w:rsidRDefault="00D0310C" w:rsidP="00817464">
            <w:pPr>
              <w:ind w:left="360"/>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Numeral 4°: “Proporcionar evidencia de su compromiso con el desarrollo e implementación del SIG, así como la mejora continua de su eficacia, eficiencia y efectividad”, en cuanto a la realización de Revisiones por la Dirección del SIG;</w:t>
            </w:r>
          </w:p>
          <w:p w14:paraId="092787A5" w14:textId="77777777" w:rsidR="00912A7B" w:rsidRPr="00EA1D57" w:rsidRDefault="00912A7B" w:rsidP="00817464">
            <w:pPr>
              <w:ind w:left="360"/>
              <w:jc w:val="both"/>
              <w:rPr>
                <w:rFonts w:ascii="Century Gothic" w:hAnsi="Century Gothic" w:cs="Arial"/>
                <w:i/>
                <w:iCs/>
                <w:color w:val="000000" w:themeColor="text1"/>
                <w:sz w:val="20"/>
                <w:szCs w:val="20"/>
              </w:rPr>
            </w:pPr>
          </w:p>
          <w:p w14:paraId="4701C81A" w14:textId="77F83C20" w:rsidR="00D0310C" w:rsidRPr="00EA1D57" w:rsidRDefault="00D0310C" w:rsidP="00817464">
            <w:pPr>
              <w:ind w:left="360"/>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Numeral 6°: “Evaluar el estado y avance del SIG con base en los informes…” presentados por el(la) Referente del Subsistema de Gestión SST para el desempeño del SG-SST (establecido en el Artículo 10° "Referentes de los Subsistemas que conforman el SIG"), en cuanto a la realización de Revisiones por la Dirección del SIG para el SG-SST</w:t>
            </w:r>
          </w:p>
          <w:p w14:paraId="57D6916D" w14:textId="77777777" w:rsidR="00E238A5" w:rsidRPr="00EA1D57" w:rsidRDefault="00E238A5" w:rsidP="00817464">
            <w:pPr>
              <w:jc w:val="both"/>
              <w:rPr>
                <w:rFonts w:ascii="Century Gothic" w:hAnsi="Century Gothic" w:cs="Arial"/>
                <w:color w:val="000000" w:themeColor="text1"/>
                <w:sz w:val="20"/>
                <w:szCs w:val="20"/>
              </w:rPr>
            </w:pPr>
          </w:p>
          <w:p w14:paraId="1B674369" w14:textId="2C97E35C" w:rsidR="00E238A5" w:rsidRPr="00EA1D57" w:rsidRDefault="00E238A5" w:rsidP="00817464">
            <w:pPr>
              <w:pStyle w:val="Prrafodelista"/>
              <w:numPr>
                <w:ilvl w:val="0"/>
                <w:numId w:val="34"/>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Decreto 1072 de 2015 (Artículo. 2.2.4.6.31) </w:t>
            </w:r>
            <w:r w:rsidR="00467C8A" w:rsidRPr="00EA1D57">
              <w:rPr>
                <w:rFonts w:ascii="Century Gothic" w:hAnsi="Century Gothic" w:cs="Arial"/>
                <w:color w:val="000000" w:themeColor="text1"/>
                <w:sz w:val="20"/>
                <w:szCs w:val="20"/>
              </w:rPr>
              <w:t xml:space="preserve">y </w:t>
            </w:r>
            <w:r w:rsidRPr="00EA1D57">
              <w:rPr>
                <w:rFonts w:ascii="Century Gothic" w:hAnsi="Century Gothic" w:cs="Arial"/>
                <w:color w:val="000000" w:themeColor="text1"/>
                <w:sz w:val="20"/>
                <w:szCs w:val="20"/>
              </w:rPr>
              <w:t>la Resolución 1111 de 27-03-2017 que definió los estándares mínimos del SGSST (derogada por la RES 0312 de 13-02-2019), entre ellos:</w:t>
            </w:r>
          </w:p>
          <w:p w14:paraId="6AB430F9" w14:textId="77777777" w:rsidR="00E238A5" w:rsidRPr="00EA1D57" w:rsidRDefault="00E238A5" w:rsidP="00817464">
            <w:pPr>
              <w:ind w:left="360"/>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xml:space="preserve">“… E6.1: Gestión y resultados del SG-SST …. numeral 6.1.4: “La Alta Dirección </w:t>
            </w:r>
            <w:r w:rsidRPr="00EA1D57">
              <w:rPr>
                <w:rFonts w:ascii="Century Gothic" w:hAnsi="Century Gothic" w:cs="Arial"/>
                <w:i/>
                <w:iCs/>
                <w:color w:val="000000" w:themeColor="text1"/>
                <w:sz w:val="20"/>
                <w:szCs w:val="20"/>
                <w:u w:val="single"/>
              </w:rPr>
              <w:t>revisa una vez al año</w:t>
            </w:r>
            <w:r w:rsidRPr="00EA1D57">
              <w:rPr>
                <w:rFonts w:ascii="Century Gothic" w:hAnsi="Century Gothic" w:cs="Arial"/>
                <w:i/>
                <w:iCs/>
                <w:color w:val="000000" w:themeColor="text1"/>
                <w:sz w:val="20"/>
                <w:szCs w:val="20"/>
              </w:rPr>
              <w:t xml:space="preserve"> el Sistema de Gestión de Seguridad y Salud en el Trabajo; sus resultados son comunicados al Comité Paritario de Seguridad y Salud en el Trabajo o al Vigía de Seguridad y Salud en el Trabajo y al responsable del Sistema de Gestión de Seguridad y Salud en el Trabajo”. </w:t>
            </w:r>
          </w:p>
          <w:p w14:paraId="1DC7BEA4" w14:textId="77777777" w:rsidR="00E238A5" w:rsidRPr="00EA1D57" w:rsidRDefault="00E238A5" w:rsidP="00817464">
            <w:pPr>
              <w:jc w:val="both"/>
              <w:rPr>
                <w:rFonts w:ascii="Century Gothic" w:hAnsi="Century Gothic" w:cs="Arial"/>
                <w:color w:val="000000" w:themeColor="text1"/>
                <w:sz w:val="20"/>
                <w:szCs w:val="20"/>
              </w:rPr>
            </w:pPr>
          </w:p>
          <w:p w14:paraId="12E94890" w14:textId="563B2354" w:rsidR="00E238A5" w:rsidRPr="00EA1D57" w:rsidRDefault="00E238A5" w:rsidP="00817464">
            <w:pPr>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Posteriormente, con la RES 0312 de 13-02-2019, en el numeral 6.1.4</w:t>
            </w:r>
            <w:r w:rsidR="00467C8A" w:rsidRPr="00EA1D57">
              <w:rPr>
                <w:rFonts w:ascii="Century Gothic" w:hAnsi="Century Gothic" w:cs="Arial"/>
                <w:color w:val="000000" w:themeColor="text1"/>
                <w:sz w:val="20"/>
                <w:szCs w:val="20"/>
              </w:rPr>
              <w:t xml:space="preserve"> se </w:t>
            </w:r>
            <w:r w:rsidR="0048195A" w:rsidRPr="00EA1D57">
              <w:rPr>
                <w:rFonts w:ascii="Century Gothic" w:hAnsi="Century Gothic" w:cs="Arial"/>
                <w:color w:val="000000" w:themeColor="text1"/>
                <w:sz w:val="20"/>
                <w:szCs w:val="20"/>
              </w:rPr>
              <w:t>estableció</w:t>
            </w:r>
            <w:r w:rsidRPr="00EA1D57">
              <w:rPr>
                <w:rFonts w:ascii="Century Gothic" w:hAnsi="Century Gothic" w:cs="Arial"/>
                <w:color w:val="000000" w:themeColor="text1"/>
                <w:sz w:val="20"/>
                <w:szCs w:val="20"/>
              </w:rPr>
              <w:t>: “</w:t>
            </w:r>
            <w:r w:rsidRPr="00EA1D57">
              <w:rPr>
                <w:rFonts w:ascii="Century Gothic" w:hAnsi="Century Gothic" w:cs="Arial"/>
                <w:i/>
                <w:iCs/>
                <w:color w:val="000000" w:themeColor="text1"/>
                <w:sz w:val="20"/>
                <w:szCs w:val="20"/>
                <w:u w:val="single"/>
              </w:rPr>
              <w:t>Revisar como mínimo una (1) vez al año</w:t>
            </w:r>
            <w:r w:rsidRPr="00EA1D57">
              <w:rPr>
                <w:rFonts w:ascii="Century Gothic" w:hAnsi="Century Gothic" w:cs="Arial"/>
                <w:i/>
                <w:iCs/>
                <w:color w:val="000000" w:themeColor="text1"/>
                <w:sz w:val="20"/>
                <w:szCs w:val="20"/>
              </w:rPr>
              <w:t xml:space="preserve"> por parte de la alta dirección el Sistema de Gestión de SST y comunicar los resultados al COPASST y al responsable del Sistema de Gestión de SST</w:t>
            </w:r>
            <w:r w:rsidRPr="00EA1D57">
              <w:rPr>
                <w:rFonts w:ascii="Century Gothic" w:hAnsi="Century Gothic" w:cs="Arial"/>
                <w:color w:val="000000" w:themeColor="text1"/>
                <w:sz w:val="20"/>
                <w:szCs w:val="20"/>
              </w:rPr>
              <w:t xml:space="preserve">” … </w:t>
            </w:r>
          </w:p>
          <w:p w14:paraId="12A9C24A" w14:textId="77777777" w:rsidR="00D0310C" w:rsidRPr="00EA1D57" w:rsidRDefault="00D0310C" w:rsidP="00817464">
            <w:pPr>
              <w:jc w:val="both"/>
              <w:rPr>
                <w:rStyle w:val="Hipervnculo"/>
                <w:rFonts w:ascii="Century Gothic" w:hAnsi="Century Gothic"/>
                <w:color w:val="000000" w:themeColor="text1"/>
                <w:sz w:val="20"/>
                <w:szCs w:val="20"/>
              </w:rPr>
            </w:pPr>
          </w:p>
          <w:p w14:paraId="538E9067" w14:textId="77777777" w:rsidR="004D3CEB" w:rsidRPr="00EA1D57" w:rsidRDefault="004D3CEB" w:rsidP="00817464">
            <w:pPr>
              <w:pBdr>
                <w:bottom w:val="single" w:sz="6" w:space="1" w:color="auto"/>
              </w:pBdr>
              <w:jc w:val="both"/>
              <w:rPr>
                <w:rFonts w:ascii="Century Gothic" w:hAnsi="Century Gothic" w:cs="Arial"/>
                <w:color w:val="000000" w:themeColor="text1"/>
                <w:sz w:val="20"/>
                <w:szCs w:val="20"/>
              </w:rPr>
            </w:pPr>
          </w:p>
          <w:p w14:paraId="58700588" w14:textId="77777777" w:rsidR="004D3CEB" w:rsidRPr="00EA1D57" w:rsidRDefault="004D3CEB" w:rsidP="00817464">
            <w:pPr>
              <w:jc w:val="both"/>
              <w:rPr>
                <w:rFonts w:ascii="Century Gothic" w:hAnsi="Century Gothic" w:cs="Arial"/>
                <w:color w:val="000000" w:themeColor="text1"/>
                <w:sz w:val="20"/>
                <w:szCs w:val="20"/>
                <w:u w:val="single"/>
              </w:rPr>
            </w:pPr>
          </w:p>
          <w:p w14:paraId="5C9106D9" w14:textId="77777777" w:rsidR="004D3CEB" w:rsidRPr="00EA1D57" w:rsidRDefault="004D3CEB" w:rsidP="00817464">
            <w:pPr>
              <w:jc w:val="both"/>
              <w:rPr>
                <w:rFonts w:ascii="Century Gothic" w:hAnsi="Century Gothic" w:cs="Arial"/>
                <w:b/>
                <w:bCs/>
                <w:color w:val="000000" w:themeColor="text1"/>
                <w:sz w:val="20"/>
                <w:szCs w:val="20"/>
                <w:u w:val="single"/>
              </w:rPr>
            </w:pPr>
            <w:r w:rsidRPr="00EA1D57">
              <w:rPr>
                <w:rFonts w:ascii="Century Gothic" w:hAnsi="Century Gothic" w:cs="Arial"/>
                <w:b/>
                <w:bCs/>
                <w:color w:val="000000" w:themeColor="text1"/>
                <w:sz w:val="20"/>
                <w:szCs w:val="20"/>
                <w:u w:val="single"/>
              </w:rPr>
              <w:t>Comité Paritario de Seguridad y Salud en el Trabajo – COPASST:</w:t>
            </w:r>
          </w:p>
          <w:p w14:paraId="42C0A7DF" w14:textId="77777777" w:rsidR="004D3CEB" w:rsidRPr="00EA1D57" w:rsidRDefault="004D3CEB" w:rsidP="00817464">
            <w:pPr>
              <w:jc w:val="both"/>
              <w:rPr>
                <w:rFonts w:ascii="Century Gothic" w:hAnsi="Century Gothic" w:cs="Arial"/>
                <w:color w:val="000000" w:themeColor="text1"/>
                <w:sz w:val="20"/>
                <w:szCs w:val="20"/>
                <w:u w:val="single"/>
              </w:rPr>
            </w:pPr>
            <w:r w:rsidRPr="00EA1D57">
              <w:rPr>
                <w:rFonts w:ascii="Century Gothic" w:hAnsi="Century Gothic" w:cs="Arial"/>
                <w:color w:val="000000" w:themeColor="text1"/>
                <w:sz w:val="20"/>
                <w:szCs w:val="20"/>
                <w:u w:val="single"/>
              </w:rPr>
              <w:t xml:space="preserve"> </w:t>
            </w:r>
          </w:p>
          <w:p w14:paraId="73F4E535" w14:textId="0D725252"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De la información solicitada </w:t>
            </w:r>
            <w:r w:rsidR="00490E65" w:rsidRPr="00EA1D57">
              <w:rPr>
                <w:rFonts w:ascii="Century Gothic" w:hAnsi="Century Gothic" w:cs="Arial"/>
                <w:color w:val="000000" w:themeColor="text1"/>
                <w:sz w:val="20"/>
                <w:szCs w:val="20"/>
              </w:rPr>
              <w:t>por el e</w:t>
            </w:r>
            <w:r w:rsidR="004B0A53" w:rsidRPr="00EA1D57">
              <w:rPr>
                <w:rFonts w:ascii="Century Gothic" w:hAnsi="Century Gothic" w:cs="Arial"/>
                <w:color w:val="000000" w:themeColor="text1"/>
                <w:sz w:val="20"/>
                <w:szCs w:val="20"/>
              </w:rPr>
              <w:t>quipo auditor</w:t>
            </w:r>
            <w:r w:rsidRPr="00EA1D57">
              <w:rPr>
                <w:rFonts w:ascii="Century Gothic" w:hAnsi="Century Gothic" w:cs="Arial"/>
                <w:color w:val="000000" w:themeColor="text1"/>
                <w:sz w:val="20"/>
                <w:szCs w:val="20"/>
              </w:rPr>
              <w:t xml:space="preserve">: se verificó la frecuencia de las reuniones del COPASST, en las </w:t>
            </w:r>
            <w:r w:rsidR="00490E65" w:rsidRPr="00EA1D57">
              <w:rPr>
                <w:rFonts w:ascii="Century Gothic" w:hAnsi="Century Gothic" w:cs="Arial"/>
                <w:color w:val="000000" w:themeColor="text1"/>
                <w:sz w:val="20"/>
                <w:szCs w:val="20"/>
              </w:rPr>
              <w:t>a</w:t>
            </w:r>
            <w:r w:rsidRPr="00EA1D57">
              <w:rPr>
                <w:rFonts w:ascii="Century Gothic" w:hAnsi="Century Gothic" w:cs="Arial"/>
                <w:color w:val="000000" w:themeColor="text1"/>
                <w:sz w:val="20"/>
                <w:szCs w:val="20"/>
              </w:rPr>
              <w:t>ctas presentadas</w:t>
            </w:r>
            <w:r w:rsidR="00490E65"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por 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para cada una de las tres (3) sedes de la entidad (</w:t>
            </w:r>
            <w:r w:rsidRPr="00EA1D57">
              <w:rPr>
                <w:rFonts w:ascii="Century Gothic" w:hAnsi="Century Gothic" w:cs="Arial"/>
                <w:i/>
                <w:iCs/>
                <w:color w:val="000000" w:themeColor="text1"/>
                <w:sz w:val="20"/>
                <w:szCs w:val="20"/>
              </w:rPr>
              <w:t>no se tienen en cuenta las actas allegadas que corresponden a capacitaciones</w:t>
            </w:r>
            <w:r w:rsidRPr="00EA1D57">
              <w:rPr>
                <w:rFonts w:ascii="Century Gothic" w:hAnsi="Century Gothic" w:cs="Arial"/>
                <w:color w:val="000000" w:themeColor="text1"/>
                <w:sz w:val="20"/>
                <w:szCs w:val="20"/>
              </w:rPr>
              <w:t>):</w:t>
            </w:r>
          </w:p>
          <w:p w14:paraId="150A223C" w14:textId="77777777" w:rsidR="004D3CEB" w:rsidRPr="00EA1D57" w:rsidRDefault="004D3CEB" w:rsidP="00817464">
            <w:pPr>
              <w:jc w:val="both"/>
              <w:rPr>
                <w:rFonts w:ascii="Century Gothic" w:hAnsi="Century Gothic" w:cs="Arial"/>
                <w:color w:val="000000" w:themeColor="text1"/>
                <w:sz w:val="20"/>
                <w:szCs w:val="20"/>
              </w:rPr>
            </w:pPr>
          </w:p>
          <w:p w14:paraId="3E31BDDC" w14:textId="17C07CE1" w:rsidR="006A1AC4"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A05542" w:rsidRPr="00EA1D57">
              <w:rPr>
                <w:rFonts w:ascii="Century Gothic" w:hAnsi="Century Gothic" w:cs="Arial"/>
                <w:b/>
                <w:bCs/>
                <w:color w:val="000000" w:themeColor="text1"/>
                <w:sz w:val="20"/>
                <w:szCs w:val="20"/>
                <w:highlight w:val="green"/>
              </w:rPr>
              <w:t>2</w:t>
            </w:r>
            <w:r w:rsidRPr="00EA1D57">
              <w:rPr>
                <w:rFonts w:ascii="Century Gothic" w:hAnsi="Century Gothic" w:cs="Arial"/>
                <w:b/>
                <w:bCs/>
                <w:color w:val="000000" w:themeColor="text1"/>
                <w:sz w:val="20"/>
                <w:szCs w:val="20"/>
                <w:highlight w:val="green"/>
              </w:rPr>
              <w:t>.</w:t>
            </w:r>
            <w:r w:rsidRPr="00EA1D57">
              <w:rPr>
                <w:rFonts w:ascii="Century Gothic" w:hAnsi="Century Gothic" w:cs="Arial"/>
                <w:b/>
                <w:bCs/>
                <w:color w:val="000000" w:themeColor="text1"/>
                <w:sz w:val="20"/>
                <w:szCs w:val="20"/>
              </w:rPr>
              <w:t xml:space="preserve"> </w:t>
            </w:r>
            <w:r w:rsidR="00B436DA" w:rsidRPr="00EA1D57">
              <w:rPr>
                <w:rFonts w:ascii="Century Gothic" w:hAnsi="Century Gothic" w:cs="Arial"/>
                <w:b/>
                <w:bCs/>
                <w:color w:val="000000" w:themeColor="text1"/>
                <w:sz w:val="20"/>
                <w:szCs w:val="20"/>
              </w:rPr>
              <w:t>(HALLAZGO #3 DEL INFORME PRELIMINAR).</w:t>
            </w:r>
          </w:p>
          <w:p w14:paraId="54F32479" w14:textId="77777777" w:rsidR="006A1AC4" w:rsidRPr="00EA1D57" w:rsidRDefault="006A1AC4" w:rsidP="00817464">
            <w:pPr>
              <w:jc w:val="both"/>
              <w:rPr>
                <w:rFonts w:ascii="Century Gothic" w:hAnsi="Century Gothic" w:cs="Arial"/>
                <w:b/>
                <w:bCs/>
                <w:color w:val="000000" w:themeColor="text1"/>
                <w:sz w:val="20"/>
                <w:szCs w:val="20"/>
              </w:rPr>
            </w:pPr>
          </w:p>
          <w:p w14:paraId="40D01490" w14:textId="154D639C"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que </w:t>
            </w:r>
            <w:r w:rsidRPr="00EA1D57">
              <w:rPr>
                <w:rFonts w:ascii="Century Gothic" w:hAnsi="Century Gothic" w:cs="Arial"/>
                <w:color w:val="000000" w:themeColor="text1"/>
                <w:sz w:val="20"/>
                <w:szCs w:val="20"/>
                <w:u w:val="single"/>
              </w:rPr>
              <w:t>no se cumple con la frecuencia de realizar reuniones mensuales del COPASST</w:t>
            </w:r>
            <w:r w:rsidRPr="00EA1D57">
              <w:rPr>
                <w:rFonts w:ascii="Century Gothic" w:hAnsi="Century Gothic" w:cs="Arial"/>
                <w:color w:val="000000" w:themeColor="text1"/>
                <w:sz w:val="20"/>
                <w:szCs w:val="20"/>
              </w:rPr>
              <w:t>, como se listan en las siguientes fechas:</w:t>
            </w:r>
          </w:p>
          <w:p w14:paraId="09B1BE12" w14:textId="77777777" w:rsidR="004D3CEB" w:rsidRPr="00EA1D57" w:rsidRDefault="004D3CEB" w:rsidP="00817464">
            <w:pPr>
              <w:jc w:val="both"/>
              <w:rPr>
                <w:rFonts w:ascii="Century Gothic" w:hAnsi="Century Gothic" w:cs="Arial"/>
                <w:color w:val="000000" w:themeColor="text1"/>
                <w:sz w:val="20"/>
                <w:szCs w:val="20"/>
                <w:u w:val="single"/>
              </w:rPr>
            </w:pPr>
          </w:p>
          <w:tbl>
            <w:tblPr>
              <w:tblStyle w:val="Tablaconcuadrcula"/>
              <w:tblW w:w="0" w:type="auto"/>
              <w:tblLook w:val="04A0" w:firstRow="1" w:lastRow="0" w:firstColumn="1" w:lastColumn="0" w:noHBand="0" w:noVBand="1"/>
            </w:tblPr>
            <w:tblGrid>
              <w:gridCol w:w="1865"/>
              <w:gridCol w:w="1589"/>
              <w:gridCol w:w="6237"/>
            </w:tblGrid>
            <w:tr w:rsidR="00EA1D57" w:rsidRPr="00EA1D57" w14:paraId="275A4C36" w14:textId="77777777" w:rsidTr="001B5749">
              <w:trPr>
                <w:trHeight w:val="227"/>
              </w:trPr>
              <w:tc>
                <w:tcPr>
                  <w:tcW w:w="1865" w:type="dxa"/>
                  <w:shd w:val="clear" w:color="auto" w:fill="F2F2F2" w:themeFill="background1" w:themeFillShade="F2"/>
                  <w:vAlign w:val="center"/>
                </w:tcPr>
                <w:p w14:paraId="02D55F48" w14:textId="77777777" w:rsidR="004D3CEB" w:rsidRPr="00EA1D57" w:rsidRDefault="004D3CEB" w:rsidP="00817464">
                  <w:pPr>
                    <w:jc w:val="cente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AÑO</w:t>
                  </w:r>
                </w:p>
              </w:tc>
              <w:tc>
                <w:tcPr>
                  <w:tcW w:w="1559" w:type="dxa"/>
                  <w:shd w:val="clear" w:color="auto" w:fill="F2F2F2" w:themeFill="background1" w:themeFillShade="F2"/>
                  <w:vAlign w:val="center"/>
                </w:tcPr>
                <w:p w14:paraId="4EB4FD1C" w14:textId="77777777" w:rsidR="004D3CEB" w:rsidRPr="00EA1D57" w:rsidRDefault="004D3CEB" w:rsidP="00817464">
                  <w:pPr>
                    <w:jc w:val="cente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COPASST</w:t>
                  </w:r>
                </w:p>
              </w:tc>
              <w:tc>
                <w:tcPr>
                  <w:tcW w:w="6237" w:type="dxa"/>
                  <w:shd w:val="clear" w:color="auto" w:fill="F2F2F2" w:themeFill="background1" w:themeFillShade="F2"/>
                  <w:vAlign w:val="center"/>
                </w:tcPr>
                <w:p w14:paraId="105EFE9B" w14:textId="77777777" w:rsidR="004D3CEB" w:rsidRPr="00EA1D57" w:rsidRDefault="004D3CEB" w:rsidP="00817464">
                  <w:pPr>
                    <w:jc w:val="cente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Fechas de las reuniones (mensuales)</w:t>
                  </w:r>
                </w:p>
              </w:tc>
            </w:tr>
            <w:tr w:rsidR="00EA1D57" w:rsidRPr="00EA1D57" w14:paraId="3240B717" w14:textId="77777777" w:rsidTr="00724C5F">
              <w:trPr>
                <w:trHeight w:val="414"/>
              </w:trPr>
              <w:tc>
                <w:tcPr>
                  <w:tcW w:w="1865" w:type="dxa"/>
                  <w:vMerge w:val="restart"/>
                  <w:vAlign w:val="center"/>
                </w:tcPr>
                <w:p w14:paraId="4E2A8D88" w14:textId="77777777" w:rsidR="004D3CEB" w:rsidRPr="00EA1D57" w:rsidRDefault="004D3CEB"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2016-2018</w:t>
                  </w:r>
                </w:p>
              </w:tc>
              <w:tc>
                <w:tcPr>
                  <w:tcW w:w="1559" w:type="dxa"/>
                  <w:vMerge w:val="restart"/>
                  <w:vAlign w:val="center"/>
                </w:tcPr>
                <w:p w14:paraId="5184730C" w14:textId="77777777" w:rsidR="004D3CEB" w:rsidRPr="00EA1D57" w:rsidRDefault="004D3CEB"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Entidad</w:t>
                  </w:r>
                </w:p>
              </w:tc>
              <w:tc>
                <w:tcPr>
                  <w:tcW w:w="6237" w:type="dxa"/>
                  <w:vAlign w:val="center"/>
                </w:tcPr>
                <w:p w14:paraId="613E68A0"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19-07-2017 – 03-08-2017 – 10-08-2017 – 01-09-2017 – </w:t>
                  </w:r>
                  <w:r w:rsidRPr="00EA1D57">
                    <w:rPr>
                      <w:rFonts w:ascii="Century Gothic" w:hAnsi="Century Gothic" w:cs="Arial"/>
                      <w:b/>
                      <w:bCs/>
                      <w:color w:val="000000" w:themeColor="text1"/>
                      <w:sz w:val="20"/>
                      <w:szCs w:val="20"/>
                      <w:u w:val="single"/>
                    </w:rPr>
                    <w:t>21-09-2017 (última</w:t>
                  </w:r>
                  <w:r w:rsidRPr="00EA1D57">
                    <w:rPr>
                      <w:rFonts w:ascii="Century Gothic" w:hAnsi="Century Gothic" w:cs="Arial"/>
                      <w:b/>
                      <w:bCs/>
                      <w:color w:val="000000" w:themeColor="text1"/>
                      <w:sz w:val="20"/>
                      <w:szCs w:val="20"/>
                    </w:rPr>
                    <w:t>)</w:t>
                  </w:r>
                </w:p>
              </w:tc>
            </w:tr>
            <w:tr w:rsidR="00EA1D57" w:rsidRPr="00EA1D57" w14:paraId="27A76FCD" w14:textId="77777777" w:rsidTr="00724C5F">
              <w:trPr>
                <w:trHeight w:val="419"/>
              </w:trPr>
              <w:tc>
                <w:tcPr>
                  <w:tcW w:w="1865" w:type="dxa"/>
                  <w:vMerge/>
                  <w:vAlign w:val="center"/>
                </w:tcPr>
                <w:p w14:paraId="77BCB595" w14:textId="77777777" w:rsidR="004D3CEB" w:rsidRPr="00EA1D57" w:rsidRDefault="004D3CEB" w:rsidP="00817464">
                  <w:pPr>
                    <w:jc w:val="center"/>
                    <w:rPr>
                      <w:rFonts w:ascii="Century Gothic" w:hAnsi="Century Gothic" w:cs="Arial"/>
                      <w:color w:val="000000" w:themeColor="text1"/>
                      <w:sz w:val="20"/>
                      <w:szCs w:val="20"/>
                    </w:rPr>
                  </w:pPr>
                </w:p>
              </w:tc>
              <w:tc>
                <w:tcPr>
                  <w:tcW w:w="1559" w:type="dxa"/>
                  <w:vMerge/>
                  <w:vAlign w:val="center"/>
                </w:tcPr>
                <w:p w14:paraId="1D8F193B" w14:textId="77777777" w:rsidR="004D3CEB" w:rsidRPr="00EA1D57" w:rsidRDefault="004D3CEB" w:rsidP="00817464">
                  <w:pPr>
                    <w:jc w:val="center"/>
                    <w:rPr>
                      <w:rFonts w:ascii="Century Gothic" w:hAnsi="Century Gothic" w:cs="Arial"/>
                      <w:color w:val="000000" w:themeColor="text1"/>
                      <w:sz w:val="20"/>
                      <w:szCs w:val="20"/>
                    </w:rPr>
                  </w:pPr>
                </w:p>
              </w:tc>
              <w:tc>
                <w:tcPr>
                  <w:tcW w:w="6237" w:type="dxa"/>
                  <w:vAlign w:val="center"/>
                </w:tcPr>
                <w:p w14:paraId="15C7A8E7"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14-02-2018 – </w:t>
                  </w:r>
                  <w:r w:rsidRPr="00EA1D57">
                    <w:rPr>
                      <w:rFonts w:ascii="Century Gothic" w:hAnsi="Century Gothic" w:cs="Arial"/>
                      <w:b/>
                      <w:bCs/>
                      <w:color w:val="000000" w:themeColor="text1"/>
                      <w:sz w:val="20"/>
                      <w:szCs w:val="20"/>
                      <w:u w:val="single"/>
                    </w:rPr>
                    <w:t>26-07-2018 (última</w:t>
                  </w:r>
                  <w:r w:rsidRPr="00EA1D57">
                    <w:rPr>
                      <w:rFonts w:ascii="Century Gothic" w:hAnsi="Century Gothic" w:cs="Arial"/>
                      <w:b/>
                      <w:bCs/>
                      <w:color w:val="000000" w:themeColor="text1"/>
                      <w:sz w:val="20"/>
                      <w:szCs w:val="20"/>
                    </w:rPr>
                    <w:t>)</w:t>
                  </w:r>
                </w:p>
              </w:tc>
            </w:tr>
            <w:tr w:rsidR="00EA1D57" w:rsidRPr="00EA1D57" w14:paraId="7008E867" w14:textId="77777777" w:rsidTr="001B5749">
              <w:trPr>
                <w:trHeight w:val="227"/>
              </w:trPr>
              <w:tc>
                <w:tcPr>
                  <w:tcW w:w="1865" w:type="dxa"/>
                  <w:vMerge w:val="restart"/>
                  <w:vAlign w:val="center"/>
                </w:tcPr>
                <w:p w14:paraId="5D78C2B1" w14:textId="77777777" w:rsidR="004D3CEB" w:rsidRPr="00EA1D57" w:rsidRDefault="004D3CEB"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2018-2020</w:t>
                  </w:r>
                </w:p>
                <w:p w14:paraId="7CD1FB7B" w14:textId="77777777" w:rsidR="004D3CEB" w:rsidRPr="00EA1D57" w:rsidRDefault="004D3CEB"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 619 (05-12-2018)</w:t>
                  </w:r>
                </w:p>
              </w:tc>
              <w:tc>
                <w:tcPr>
                  <w:tcW w:w="1559" w:type="dxa"/>
                  <w:vAlign w:val="center"/>
                </w:tcPr>
                <w:p w14:paraId="1EA98F34" w14:textId="77777777" w:rsidR="004D3CEB" w:rsidRPr="00EA1D57" w:rsidRDefault="004D3CEB"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Sede Administrativa</w:t>
                  </w:r>
                </w:p>
              </w:tc>
              <w:tc>
                <w:tcPr>
                  <w:tcW w:w="6237" w:type="dxa"/>
                  <w:vAlign w:val="center"/>
                </w:tcPr>
                <w:p w14:paraId="69E7788F"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29-03-2019 - 26-04-2019 – 27-05-2019 – </w:t>
                  </w:r>
                  <w:r w:rsidRPr="00EA1D57">
                    <w:rPr>
                      <w:rFonts w:ascii="Century Gothic" w:hAnsi="Century Gothic" w:cs="Arial"/>
                      <w:b/>
                      <w:bCs/>
                      <w:color w:val="000000" w:themeColor="text1"/>
                      <w:sz w:val="20"/>
                      <w:szCs w:val="20"/>
                      <w:u w:val="single"/>
                    </w:rPr>
                    <w:t>28-06-2019 (última</w:t>
                  </w:r>
                  <w:r w:rsidRPr="00EA1D57">
                    <w:rPr>
                      <w:rFonts w:ascii="Century Gothic" w:hAnsi="Century Gothic" w:cs="Arial"/>
                      <w:b/>
                      <w:bCs/>
                      <w:color w:val="000000" w:themeColor="text1"/>
                      <w:sz w:val="20"/>
                      <w:szCs w:val="20"/>
                    </w:rPr>
                    <w:t>)</w:t>
                  </w:r>
                </w:p>
              </w:tc>
            </w:tr>
            <w:tr w:rsidR="00EA1D57" w:rsidRPr="00EA1D57" w14:paraId="606471EF" w14:textId="77777777" w:rsidTr="001B5749">
              <w:trPr>
                <w:trHeight w:val="227"/>
              </w:trPr>
              <w:tc>
                <w:tcPr>
                  <w:tcW w:w="1865" w:type="dxa"/>
                  <w:vMerge/>
                  <w:vAlign w:val="center"/>
                </w:tcPr>
                <w:p w14:paraId="20C8AB2F" w14:textId="77777777" w:rsidR="004D3CEB" w:rsidRPr="00EA1D57" w:rsidRDefault="004D3CEB" w:rsidP="00817464">
                  <w:pPr>
                    <w:jc w:val="center"/>
                    <w:rPr>
                      <w:rFonts w:ascii="Century Gothic" w:hAnsi="Century Gothic" w:cs="Arial"/>
                      <w:color w:val="000000" w:themeColor="text1"/>
                      <w:sz w:val="20"/>
                      <w:szCs w:val="20"/>
                    </w:rPr>
                  </w:pPr>
                </w:p>
              </w:tc>
              <w:tc>
                <w:tcPr>
                  <w:tcW w:w="1559" w:type="dxa"/>
                  <w:vAlign w:val="center"/>
                </w:tcPr>
                <w:p w14:paraId="4D5BF5FA" w14:textId="77777777" w:rsidR="004D3CEB" w:rsidRPr="00EA1D57" w:rsidRDefault="004D3CEB"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Sede Operativa</w:t>
                  </w:r>
                </w:p>
              </w:tc>
              <w:tc>
                <w:tcPr>
                  <w:tcW w:w="6237" w:type="dxa"/>
                  <w:vAlign w:val="center"/>
                </w:tcPr>
                <w:p w14:paraId="5BF851BC"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19-03-2019 – </w:t>
                  </w:r>
                  <w:r w:rsidRPr="00EA1D57">
                    <w:rPr>
                      <w:rFonts w:ascii="Century Gothic" w:hAnsi="Century Gothic" w:cs="Arial"/>
                      <w:b/>
                      <w:bCs/>
                      <w:color w:val="000000" w:themeColor="text1"/>
                      <w:sz w:val="20"/>
                      <w:szCs w:val="20"/>
                      <w:u w:val="single"/>
                    </w:rPr>
                    <w:t>05-06-2019 (última</w:t>
                  </w:r>
                  <w:r w:rsidRPr="00EA1D57">
                    <w:rPr>
                      <w:rFonts w:ascii="Century Gothic" w:hAnsi="Century Gothic" w:cs="Arial"/>
                      <w:b/>
                      <w:bCs/>
                      <w:color w:val="000000" w:themeColor="text1"/>
                      <w:sz w:val="20"/>
                      <w:szCs w:val="20"/>
                    </w:rPr>
                    <w:t>)</w:t>
                  </w:r>
                </w:p>
              </w:tc>
            </w:tr>
            <w:tr w:rsidR="00EA1D57" w:rsidRPr="00EA1D57" w14:paraId="107BED5F" w14:textId="77777777" w:rsidTr="001B5749">
              <w:trPr>
                <w:trHeight w:val="227"/>
              </w:trPr>
              <w:tc>
                <w:tcPr>
                  <w:tcW w:w="1865" w:type="dxa"/>
                  <w:vMerge/>
                  <w:vAlign w:val="center"/>
                </w:tcPr>
                <w:p w14:paraId="0873D976" w14:textId="77777777" w:rsidR="004D3CEB" w:rsidRPr="00EA1D57" w:rsidRDefault="004D3CEB" w:rsidP="00817464">
                  <w:pPr>
                    <w:jc w:val="center"/>
                    <w:rPr>
                      <w:rFonts w:ascii="Century Gothic" w:hAnsi="Century Gothic" w:cs="Arial"/>
                      <w:color w:val="000000" w:themeColor="text1"/>
                      <w:sz w:val="20"/>
                      <w:szCs w:val="20"/>
                    </w:rPr>
                  </w:pPr>
                </w:p>
              </w:tc>
              <w:tc>
                <w:tcPr>
                  <w:tcW w:w="1559" w:type="dxa"/>
                  <w:vAlign w:val="center"/>
                </w:tcPr>
                <w:p w14:paraId="5F6A2C1A" w14:textId="77777777" w:rsidR="004D3CEB" w:rsidRPr="00EA1D57" w:rsidRDefault="004D3CEB" w:rsidP="00817464">
                  <w:pPr>
                    <w:jc w:val="cente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Sede Producción</w:t>
                  </w:r>
                </w:p>
              </w:tc>
              <w:tc>
                <w:tcPr>
                  <w:tcW w:w="6237" w:type="dxa"/>
                  <w:vAlign w:val="center"/>
                </w:tcPr>
                <w:p w14:paraId="072AD00B"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21-03- 2019 – 10-04-2019 – 11-06-2016 – 29-08-2019 </w:t>
                  </w:r>
                </w:p>
              </w:tc>
            </w:tr>
          </w:tbl>
          <w:p w14:paraId="7D4E11E7" w14:textId="77777777" w:rsidR="004D3CEB" w:rsidRPr="00EA1D57" w:rsidRDefault="004D3CEB" w:rsidP="00817464">
            <w:pPr>
              <w:jc w:val="both"/>
              <w:rPr>
                <w:rFonts w:ascii="Century Gothic" w:hAnsi="Century Gothic" w:cstheme="minorHAnsi"/>
                <w:bCs/>
                <w:color w:val="000000" w:themeColor="text1"/>
                <w:sz w:val="20"/>
                <w:szCs w:val="20"/>
              </w:rPr>
            </w:pPr>
          </w:p>
          <w:p w14:paraId="3711B431" w14:textId="77777777" w:rsidR="004D3CEB" w:rsidRPr="00EA1D57" w:rsidRDefault="004D3CEB" w:rsidP="00817464">
            <w:pPr>
              <w:jc w:val="both"/>
              <w:rPr>
                <w:rFonts w:ascii="Century Gothic" w:hAnsi="Century Gothic" w:cstheme="minorHAnsi"/>
                <w:bCs/>
                <w:color w:val="000000" w:themeColor="text1"/>
                <w:sz w:val="20"/>
                <w:szCs w:val="20"/>
              </w:rPr>
            </w:pPr>
            <w:r w:rsidRPr="00EA1D57">
              <w:rPr>
                <w:rFonts w:ascii="Century Gothic" w:hAnsi="Century Gothic" w:cstheme="minorHAnsi"/>
                <w:bCs/>
                <w:color w:val="000000" w:themeColor="text1"/>
                <w:sz w:val="20"/>
                <w:szCs w:val="20"/>
              </w:rPr>
              <w:t xml:space="preserve">Lo anterior </w:t>
            </w:r>
            <w:r w:rsidRPr="00EA1D57">
              <w:rPr>
                <w:rFonts w:ascii="Century Gothic" w:hAnsi="Century Gothic" w:cstheme="minorHAnsi"/>
                <w:b/>
                <w:color w:val="000000" w:themeColor="text1"/>
                <w:sz w:val="20"/>
                <w:szCs w:val="20"/>
              </w:rPr>
              <w:t>INCUMPLE</w:t>
            </w:r>
            <w:r w:rsidRPr="00EA1D57">
              <w:rPr>
                <w:rFonts w:ascii="Century Gothic" w:hAnsi="Century Gothic" w:cstheme="minorHAnsi"/>
                <w:bCs/>
                <w:color w:val="000000" w:themeColor="text1"/>
                <w:sz w:val="20"/>
                <w:szCs w:val="20"/>
              </w:rPr>
              <w:t xml:space="preserve"> la “periodicidad” para efectuar las reuniones del COPASST, señalada en la RES 415 de 07-09-2011 </w:t>
            </w:r>
            <w:r w:rsidRPr="00EA1D57">
              <w:rPr>
                <w:rFonts w:ascii="Century Gothic" w:hAnsi="Century Gothic" w:cstheme="minorHAnsi"/>
                <w:bCs/>
                <w:i/>
                <w:iCs/>
                <w:color w:val="000000" w:themeColor="text1"/>
                <w:sz w:val="20"/>
                <w:szCs w:val="20"/>
              </w:rPr>
              <w:t>“Por la cual se establecen los Comités de Gestión del Talento Humano en la UAERMV</w:t>
            </w:r>
            <w:r w:rsidRPr="00EA1D57">
              <w:rPr>
                <w:rFonts w:ascii="Century Gothic" w:hAnsi="Century Gothic" w:cstheme="minorHAnsi"/>
                <w:bCs/>
                <w:color w:val="000000" w:themeColor="text1"/>
                <w:sz w:val="20"/>
                <w:szCs w:val="20"/>
              </w:rPr>
              <w:t xml:space="preserve">”, Artículo 2° </w:t>
            </w:r>
            <w:r w:rsidRPr="00EA1D57">
              <w:rPr>
                <w:rFonts w:ascii="Century Gothic" w:hAnsi="Century Gothic" w:cs="Arial"/>
                <w:color w:val="000000" w:themeColor="text1"/>
                <w:sz w:val="20"/>
                <w:szCs w:val="20"/>
              </w:rPr>
              <w:t>para el objeto, funciones, periodicidad y composición del COPASO (hoy COPASST)</w:t>
            </w:r>
            <w:r w:rsidRPr="00EA1D57">
              <w:rPr>
                <w:rFonts w:ascii="Century Gothic" w:hAnsi="Century Gothic" w:cstheme="minorHAnsi"/>
                <w:bCs/>
                <w:color w:val="000000" w:themeColor="text1"/>
                <w:sz w:val="20"/>
                <w:szCs w:val="20"/>
              </w:rPr>
              <w:t xml:space="preserve">, en realizar </w:t>
            </w:r>
            <w:r w:rsidRPr="00EA1D57">
              <w:rPr>
                <w:rFonts w:ascii="Century Gothic" w:hAnsi="Century Gothic" w:cstheme="minorHAnsi"/>
                <w:bCs/>
                <w:color w:val="000000" w:themeColor="text1"/>
                <w:sz w:val="20"/>
                <w:szCs w:val="20"/>
                <w:u w:val="single"/>
              </w:rPr>
              <w:t>reuniones mensuales</w:t>
            </w:r>
            <w:r w:rsidRPr="00EA1D57">
              <w:rPr>
                <w:rFonts w:ascii="Century Gothic" w:hAnsi="Century Gothic" w:cstheme="minorHAnsi"/>
                <w:bCs/>
                <w:color w:val="000000" w:themeColor="text1"/>
                <w:sz w:val="20"/>
                <w:szCs w:val="20"/>
              </w:rPr>
              <w:t>, conforme a la siguiente imagen:</w:t>
            </w:r>
          </w:p>
          <w:p w14:paraId="3D3A9D95" w14:textId="2D7B451B" w:rsidR="004D3CEB" w:rsidRPr="00EA1D57" w:rsidRDefault="004D3CEB" w:rsidP="00817464">
            <w:pPr>
              <w:jc w:val="both"/>
              <w:rPr>
                <w:rFonts w:ascii="Century Gothic" w:hAnsi="Century Gothic" w:cstheme="minorHAnsi"/>
                <w:bCs/>
                <w:color w:val="000000" w:themeColor="text1"/>
                <w:sz w:val="20"/>
                <w:szCs w:val="20"/>
              </w:rPr>
            </w:pPr>
            <w:r w:rsidRPr="00EA1D57">
              <w:rPr>
                <w:rFonts w:ascii="Century Gothic" w:hAnsi="Century Gothic" w:cs="Arial"/>
                <w:noProof/>
                <w:color w:val="000000" w:themeColor="text1"/>
                <w:sz w:val="20"/>
                <w:szCs w:val="20"/>
              </w:rPr>
              <w:lastRenderedPageBreak/>
              <w:drawing>
                <wp:anchor distT="0" distB="0" distL="114300" distR="114300" simplePos="0" relativeHeight="252508672" behindDoc="0" locked="0" layoutInCell="1" allowOverlap="1" wp14:anchorId="15A21402" wp14:editId="2FB41A32">
                  <wp:simplePos x="0" y="0"/>
                  <wp:positionH relativeFrom="column">
                    <wp:posOffset>563245</wp:posOffset>
                  </wp:positionH>
                  <wp:positionV relativeFrom="paragraph">
                    <wp:posOffset>238125</wp:posOffset>
                  </wp:positionV>
                  <wp:extent cx="5058410" cy="463550"/>
                  <wp:effectExtent l="19050" t="19050" r="27940" b="12700"/>
                  <wp:wrapTopAndBottom/>
                  <wp:docPr id="13550" name="Imagen 1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058410" cy="463550"/>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0CBC388B" w14:textId="5E32C742" w:rsidR="004D3CEB" w:rsidRPr="00EA1D57" w:rsidRDefault="00724C5F" w:rsidP="00817464">
            <w:pPr>
              <w:jc w:val="center"/>
              <w:rPr>
                <w:rFonts w:ascii="Century Gothic" w:hAnsi="Century Gothic" w:cstheme="minorHAnsi"/>
                <w:b/>
                <w:i/>
                <w:iCs/>
                <w:color w:val="000000" w:themeColor="text1"/>
                <w:sz w:val="16"/>
                <w:szCs w:val="16"/>
              </w:rPr>
            </w:pPr>
            <w:r w:rsidRPr="00EA1D57">
              <w:rPr>
                <w:rFonts w:ascii="Century Gothic" w:hAnsi="Century Gothic" w:cstheme="minorHAnsi"/>
                <w:b/>
                <w:i/>
                <w:iCs/>
                <w:color w:val="000000" w:themeColor="text1"/>
                <w:sz w:val="16"/>
                <w:szCs w:val="16"/>
              </w:rPr>
              <w:t>Fuente OCI: Extractado de RES 415 de 07-09-2011 “comités gestión del talento humano UAERMV”, Artículo 2°</w:t>
            </w:r>
          </w:p>
          <w:p w14:paraId="2BD1F70D" w14:textId="77777777" w:rsidR="004D3CEB" w:rsidRPr="00EA1D57" w:rsidRDefault="004D3CEB" w:rsidP="00817464">
            <w:pPr>
              <w:jc w:val="both"/>
              <w:rPr>
                <w:rFonts w:ascii="Century Gothic" w:hAnsi="Century Gothic" w:cstheme="minorHAnsi"/>
                <w:bCs/>
                <w:color w:val="000000" w:themeColor="text1"/>
                <w:sz w:val="20"/>
                <w:szCs w:val="20"/>
              </w:rPr>
            </w:pPr>
          </w:p>
          <w:p w14:paraId="30FF7D4C" w14:textId="55A7B5BE" w:rsidR="004D3CEB" w:rsidRPr="00EA1D57" w:rsidRDefault="004D3CEB"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De la </w:t>
            </w:r>
            <w:r w:rsidR="00EC0C14" w:rsidRPr="00EA1D57">
              <w:rPr>
                <w:rFonts w:ascii="Century Gothic" w:hAnsi="Century Gothic" w:cs="Arial"/>
                <w:b/>
                <w:iCs/>
                <w:color w:val="000000" w:themeColor="text1"/>
                <w:sz w:val="20"/>
                <w:szCs w:val="20"/>
                <w:u w:val="single"/>
              </w:rPr>
              <w:t>r</w:t>
            </w:r>
            <w:r w:rsidRPr="00EA1D57">
              <w:rPr>
                <w:rFonts w:ascii="Century Gothic" w:hAnsi="Century Gothic" w:cs="Arial"/>
                <w:b/>
                <w:iCs/>
                <w:color w:val="000000" w:themeColor="text1"/>
                <w:sz w:val="20"/>
                <w:szCs w:val="20"/>
                <w:u w:val="single"/>
              </w:rPr>
              <w:t>eunión de cierre de la auditoría (23-12-2019)</w:t>
            </w:r>
          </w:p>
          <w:p w14:paraId="38AC5311" w14:textId="77777777" w:rsidR="0015204B" w:rsidRPr="00EA1D57" w:rsidRDefault="0015204B" w:rsidP="00817464">
            <w:pPr>
              <w:jc w:val="both"/>
              <w:rPr>
                <w:rFonts w:ascii="Century Gothic" w:hAnsi="Century Gothic" w:cs="Arial"/>
                <w:b/>
                <w:iCs/>
                <w:color w:val="000000" w:themeColor="text1"/>
                <w:sz w:val="20"/>
                <w:szCs w:val="20"/>
                <w:u w:val="single"/>
              </w:rPr>
            </w:pPr>
          </w:p>
          <w:p w14:paraId="5476A2B3" w14:textId="293BFDEB" w:rsidR="004D3CEB" w:rsidRPr="00EA1D57" w:rsidRDefault="0015204B" w:rsidP="00817464">
            <w:pPr>
              <w:jc w:val="both"/>
              <w:rPr>
                <w:rFonts w:ascii="Century Gothic" w:hAnsi="Century Gothic" w:cstheme="minorHAnsi"/>
                <w:bCs/>
                <w:color w:val="000000" w:themeColor="text1"/>
                <w:sz w:val="20"/>
                <w:szCs w:val="20"/>
              </w:rPr>
            </w:pPr>
            <w:r w:rsidRPr="00EA1D57">
              <w:rPr>
                <w:rFonts w:ascii="Century Gothic" w:hAnsi="Century Gothic" w:cs="Arial"/>
                <w:color w:val="000000" w:themeColor="text1"/>
                <w:sz w:val="20"/>
                <w:szCs w:val="20"/>
              </w:rPr>
              <w:t>E</w:t>
            </w:r>
            <w:r w:rsidR="004D3CEB"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4D3CEB" w:rsidRPr="00EA1D57">
              <w:rPr>
                <w:rFonts w:ascii="Century Gothic" w:hAnsi="Century Gothic" w:cs="Arial"/>
                <w:color w:val="000000" w:themeColor="text1"/>
                <w:sz w:val="20"/>
                <w:szCs w:val="20"/>
              </w:rPr>
              <w:t xml:space="preserve"> </w:t>
            </w:r>
            <w:r w:rsidR="004D3CEB" w:rsidRPr="00EA1D57">
              <w:rPr>
                <w:rFonts w:ascii="Century Gothic" w:hAnsi="Century Gothic" w:cs="Arial"/>
                <w:b/>
                <w:bCs/>
                <w:color w:val="000000" w:themeColor="text1"/>
                <w:sz w:val="20"/>
                <w:szCs w:val="20"/>
                <w:shd w:val="clear" w:color="auto" w:fill="E2EFD9" w:themeFill="accent6" w:themeFillTint="33"/>
              </w:rPr>
              <w:t>ACEPTA EL HALLAZGO</w:t>
            </w:r>
            <w:r w:rsidRPr="00EA1D57">
              <w:rPr>
                <w:rFonts w:ascii="Century Gothic" w:hAnsi="Century Gothic" w:cs="Arial"/>
                <w:b/>
                <w:bCs/>
                <w:color w:val="000000" w:themeColor="text1"/>
                <w:sz w:val="20"/>
                <w:szCs w:val="20"/>
                <w:shd w:val="clear" w:color="auto" w:fill="E2EFD9" w:themeFill="accent6" w:themeFillTint="33"/>
              </w:rPr>
              <w:t>.</w:t>
            </w:r>
          </w:p>
          <w:p w14:paraId="208A44E2" w14:textId="77777777" w:rsidR="00910B58" w:rsidRPr="00EA1D57" w:rsidRDefault="00910B58" w:rsidP="00817464">
            <w:pPr>
              <w:jc w:val="both"/>
              <w:rPr>
                <w:rStyle w:val="Hipervnculo"/>
                <w:rFonts w:ascii="Century Gothic" w:hAnsi="Century Gothic" w:cs="Arial"/>
                <w:color w:val="000000" w:themeColor="text1"/>
                <w:sz w:val="20"/>
                <w:szCs w:val="20"/>
                <w:u w:val="none"/>
              </w:rPr>
            </w:pPr>
          </w:p>
          <w:p w14:paraId="3719E407" w14:textId="77777777" w:rsidR="00374FFD" w:rsidRPr="00EA1D57" w:rsidRDefault="00374FFD" w:rsidP="00817464">
            <w:pPr>
              <w:pBdr>
                <w:bottom w:val="single" w:sz="6" w:space="1" w:color="auto"/>
              </w:pBdr>
              <w:jc w:val="both"/>
              <w:rPr>
                <w:rFonts w:ascii="Century Gothic" w:hAnsi="Century Gothic" w:cs="Arial"/>
                <w:b/>
                <w:bCs/>
                <w:color w:val="000000" w:themeColor="text1"/>
                <w:sz w:val="20"/>
                <w:szCs w:val="20"/>
                <w:shd w:val="clear" w:color="auto" w:fill="E2EFD9" w:themeFill="accent6" w:themeFillTint="33"/>
              </w:rPr>
            </w:pPr>
          </w:p>
          <w:p w14:paraId="24EC75A3" w14:textId="719428C8" w:rsidR="004D3CEB" w:rsidRPr="00EA1D57" w:rsidRDefault="004D3CEB" w:rsidP="00817464">
            <w:pPr>
              <w:jc w:val="both"/>
              <w:rPr>
                <w:rFonts w:ascii="Century Gothic" w:hAnsi="Century Gothic" w:cs="Arial"/>
                <w:color w:val="000000" w:themeColor="text1"/>
                <w:sz w:val="20"/>
                <w:szCs w:val="20"/>
              </w:rPr>
            </w:pPr>
          </w:p>
          <w:p w14:paraId="5BED6AE7" w14:textId="77777777" w:rsidR="00724C5F" w:rsidRPr="00EA1D57" w:rsidRDefault="00724C5F" w:rsidP="00817464">
            <w:pPr>
              <w:jc w:val="both"/>
              <w:rPr>
                <w:rFonts w:ascii="Century Gothic" w:hAnsi="Century Gothic" w:cs="Arial"/>
                <w:color w:val="000000" w:themeColor="text1"/>
                <w:sz w:val="20"/>
                <w:szCs w:val="20"/>
              </w:rPr>
            </w:pPr>
          </w:p>
          <w:p w14:paraId="1E69A9B6" w14:textId="77777777"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lightGray"/>
              </w:rPr>
              <w:t>TEMA:  CUMPLIMIENTO DE LA IMPLEMENTACIÓN DE LAS ACTIVIDADES INDICADAS EN EL DOCUMENTO GTHU-S-PL-001 PLAN ANUAL DE SEGURIDAD Y SALUD EN EL TRABAJO (PASST) PARA LA VIGENCIA 2019</w:t>
            </w:r>
            <w:r w:rsidRPr="00EA1D57">
              <w:rPr>
                <w:rFonts w:ascii="Century Gothic" w:hAnsi="Century Gothic" w:cs="Arial"/>
                <w:b/>
                <w:bCs/>
                <w:color w:val="000000" w:themeColor="text1"/>
                <w:sz w:val="20"/>
                <w:szCs w:val="20"/>
              </w:rPr>
              <w:t xml:space="preserve">: </w:t>
            </w:r>
          </w:p>
          <w:p w14:paraId="56A06722" w14:textId="77777777" w:rsidR="004D3CEB" w:rsidRPr="00EA1D57" w:rsidRDefault="004D3CEB" w:rsidP="00817464">
            <w:pPr>
              <w:jc w:val="both"/>
              <w:rPr>
                <w:rFonts w:ascii="Century Gothic" w:hAnsi="Century Gothic" w:cs="Arial"/>
                <w:color w:val="000000" w:themeColor="text1"/>
                <w:sz w:val="20"/>
                <w:szCs w:val="20"/>
              </w:rPr>
            </w:pPr>
          </w:p>
          <w:p w14:paraId="62A17025" w14:textId="680D102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De la información solicitada </w:t>
            </w:r>
            <w:r w:rsidR="00647065" w:rsidRPr="00EA1D57">
              <w:rPr>
                <w:rFonts w:ascii="Century Gothic" w:hAnsi="Century Gothic" w:cs="Arial"/>
                <w:color w:val="000000" w:themeColor="text1"/>
                <w:sz w:val="20"/>
                <w:szCs w:val="20"/>
              </w:rPr>
              <w:t>por el</w:t>
            </w:r>
            <w:r w:rsidRPr="00EA1D57">
              <w:rPr>
                <w:rFonts w:ascii="Century Gothic" w:hAnsi="Century Gothic" w:cs="Arial"/>
                <w:color w:val="000000" w:themeColor="text1"/>
                <w:sz w:val="20"/>
                <w:szCs w:val="20"/>
              </w:rPr>
              <w:t xml:space="preserve"> </w:t>
            </w:r>
            <w:r w:rsidR="004B0A53" w:rsidRPr="00EA1D57">
              <w:rPr>
                <w:rFonts w:ascii="Century Gothic" w:hAnsi="Century Gothic" w:cs="Arial"/>
                <w:color w:val="000000" w:themeColor="text1"/>
                <w:sz w:val="20"/>
                <w:szCs w:val="20"/>
              </w:rPr>
              <w:t>equipo auditor</w:t>
            </w:r>
            <w:r w:rsidRPr="00EA1D57">
              <w:rPr>
                <w:rFonts w:ascii="Century Gothic" w:hAnsi="Century Gothic" w:cs="Arial"/>
                <w:color w:val="000000" w:themeColor="text1"/>
                <w:sz w:val="20"/>
                <w:szCs w:val="20"/>
              </w:rPr>
              <w:t xml:space="preserve"> en la </w:t>
            </w:r>
            <w:r w:rsidR="002B3AE3" w:rsidRPr="00EA1D57">
              <w:rPr>
                <w:rFonts w:ascii="Century Gothic" w:hAnsi="Century Gothic" w:cs="Arial"/>
                <w:color w:val="000000" w:themeColor="text1"/>
                <w:sz w:val="20"/>
                <w:szCs w:val="20"/>
              </w:rPr>
              <w:t>mesa de trabajo</w:t>
            </w:r>
            <w:r w:rsidRPr="00EA1D57">
              <w:rPr>
                <w:rFonts w:ascii="Century Gothic" w:hAnsi="Century Gothic" w:cs="Arial"/>
                <w:color w:val="000000" w:themeColor="text1"/>
                <w:sz w:val="20"/>
                <w:szCs w:val="20"/>
              </w:rPr>
              <w:t xml:space="preserve"> 2° del 27-09-2019</w:t>
            </w:r>
            <w:r w:rsidR="0077223A"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se verificó la elaboración del PASST:</w:t>
            </w:r>
          </w:p>
          <w:p w14:paraId="665831C0" w14:textId="3E2B0FA3" w:rsidR="004D3CEB" w:rsidRPr="00EA1D57" w:rsidRDefault="004D3CEB" w:rsidP="00817464">
            <w:pPr>
              <w:jc w:val="both"/>
              <w:rPr>
                <w:rFonts w:ascii="Century Gothic" w:hAnsi="Century Gothic" w:cs="Arial"/>
                <w:b/>
                <w:bCs/>
                <w:color w:val="000000" w:themeColor="text1"/>
                <w:sz w:val="20"/>
                <w:szCs w:val="20"/>
              </w:rPr>
            </w:pPr>
          </w:p>
          <w:p w14:paraId="56152799" w14:textId="77777777" w:rsidR="00724C5F" w:rsidRPr="00EA1D57" w:rsidRDefault="00724C5F" w:rsidP="00817464">
            <w:pPr>
              <w:jc w:val="both"/>
              <w:rPr>
                <w:rFonts w:ascii="Century Gothic" w:hAnsi="Century Gothic" w:cs="Arial"/>
                <w:b/>
                <w:bCs/>
                <w:color w:val="000000" w:themeColor="text1"/>
                <w:sz w:val="20"/>
                <w:szCs w:val="20"/>
              </w:rPr>
            </w:pPr>
          </w:p>
          <w:p w14:paraId="04265569" w14:textId="5335267A" w:rsidR="00647065" w:rsidRPr="00EA1D57" w:rsidRDefault="001F6904"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4C0C79" w:rsidRPr="00EA1D57">
              <w:rPr>
                <w:rFonts w:ascii="Century Gothic" w:hAnsi="Century Gothic" w:cs="Arial"/>
                <w:b/>
                <w:bCs/>
                <w:color w:val="000000" w:themeColor="text1"/>
                <w:sz w:val="20"/>
                <w:szCs w:val="20"/>
                <w:highlight w:val="green"/>
              </w:rPr>
              <w:t>3</w:t>
            </w:r>
            <w:r w:rsidR="002C4C14" w:rsidRPr="00EA1D57">
              <w:rPr>
                <w:rFonts w:ascii="Century Gothic" w:hAnsi="Century Gothic" w:cs="Arial"/>
                <w:b/>
                <w:bCs/>
                <w:color w:val="000000" w:themeColor="text1"/>
                <w:sz w:val="20"/>
                <w:szCs w:val="20"/>
              </w:rPr>
              <w:t>.</w:t>
            </w:r>
            <w:r w:rsidR="0077223A" w:rsidRPr="00EA1D57">
              <w:rPr>
                <w:rFonts w:ascii="Century Gothic" w:hAnsi="Century Gothic" w:cs="Arial"/>
                <w:b/>
                <w:bCs/>
                <w:color w:val="000000" w:themeColor="text1"/>
                <w:sz w:val="20"/>
                <w:szCs w:val="20"/>
              </w:rPr>
              <w:t xml:space="preserve"> </w:t>
            </w:r>
            <w:r w:rsidRPr="00EA1D57">
              <w:rPr>
                <w:rFonts w:ascii="Century Gothic" w:hAnsi="Century Gothic" w:cs="Arial"/>
                <w:b/>
                <w:bCs/>
                <w:color w:val="000000" w:themeColor="text1"/>
                <w:sz w:val="20"/>
                <w:szCs w:val="20"/>
              </w:rPr>
              <w:t>(</w:t>
            </w:r>
            <w:r w:rsidR="004D3CEB" w:rsidRPr="00EA1D57">
              <w:rPr>
                <w:rFonts w:ascii="Century Gothic" w:hAnsi="Century Gothic" w:cs="Arial"/>
                <w:b/>
                <w:bCs/>
                <w:color w:val="000000" w:themeColor="text1"/>
                <w:sz w:val="20"/>
                <w:szCs w:val="20"/>
              </w:rPr>
              <w:t>HALLAZGO #9</w:t>
            </w:r>
            <w:r w:rsidRPr="00EA1D57">
              <w:rPr>
                <w:rFonts w:ascii="Century Gothic" w:hAnsi="Century Gothic" w:cs="Arial"/>
                <w:b/>
                <w:bCs/>
                <w:color w:val="000000" w:themeColor="text1"/>
                <w:sz w:val="20"/>
                <w:szCs w:val="20"/>
              </w:rPr>
              <w:t xml:space="preserve"> DEL INFORME PRELIMINAR)</w:t>
            </w:r>
            <w:r w:rsidR="004D3CEB" w:rsidRPr="00EA1D57">
              <w:rPr>
                <w:rFonts w:ascii="Century Gothic" w:hAnsi="Century Gothic" w:cs="Arial"/>
                <w:b/>
                <w:bCs/>
                <w:color w:val="000000" w:themeColor="text1"/>
                <w:sz w:val="20"/>
                <w:szCs w:val="20"/>
              </w:rPr>
              <w:t xml:space="preserve">. </w:t>
            </w:r>
          </w:p>
          <w:p w14:paraId="28C69EAD" w14:textId="77777777" w:rsidR="00647065" w:rsidRPr="00EA1D57" w:rsidRDefault="00647065" w:rsidP="00817464">
            <w:pPr>
              <w:jc w:val="both"/>
              <w:rPr>
                <w:rFonts w:ascii="Century Gothic" w:hAnsi="Century Gothic" w:cs="Arial"/>
                <w:b/>
                <w:bCs/>
                <w:color w:val="000000" w:themeColor="text1"/>
                <w:sz w:val="20"/>
                <w:szCs w:val="20"/>
              </w:rPr>
            </w:pPr>
          </w:p>
          <w:p w14:paraId="60798BAF" w14:textId="5E9ECEDA"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que el PASST fue elaborado en </w:t>
            </w:r>
            <w:r w:rsidR="002B2F93" w:rsidRPr="00EA1D57">
              <w:rPr>
                <w:rFonts w:ascii="Century Gothic" w:hAnsi="Century Gothic" w:cs="Arial"/>
                <w:color w:val="000000" w:themeColor="text1"/>
                <w:sz w:val="20"/>
                <w:szCs w:val="20"/>
              </w:rPr>
              <w:t>m</w:t>
            </w:r>
            <w:r w:rsidRPr="00EA1D57">
              <w:rPr>
                <w:rFonts w:ascii="Century Gothic" w:hAnsi="Century Gothic" w:cs="Arial"/>
                <w:color w:val="000000" w:themeColor="text1"/>
                <w:sz w:val="20"/>
                <w:szCs w:val="20"/>
                <w:u w:val="single"/>
              </w:rPr>
              <w:t>arzo de 2019</w:t>
            </w:r>
            <w:r w:rsidRPr="00EA1D57">
              <w:rPr>
                <w:rFonts w:ascii="Century Gothic" w:hAnsi="Century Gothic" w:cs="Arial"/>
                <w:color w:val="000000" w:themeColor="text1"/>
                <w:sz w:val="20"/>
                <w:szCs w:val="20"/>
              </w:rPr>
              <w:t xml:space="preserve"> y </w:t>
            </w:r>
            <w:r w:rsidRPr="00EA1D57">
              <w:rPr>
                <w:rFonts w:ascii="Century Gothic" w:hAnsi="Century Gothic" w:cs="Arial"/>
                <w:color w:val="000000" w:themeColor="text1"/>
                <w:sz w:val="20"/>
                <w:szCs w:val="20"/>
                <w:u w:val="single"/>
              </w:rPr>
              <w:t xml:space="preserve">no se tuvo en cuenta la normatividad vigente: Resolución 0312 de </w:t>
            </w:r>
            <w:r w:rsidRPr="00EA1D57">
              <w:rPr>
                <w:rFonts w:ascii="Century Gothic" w:hAnsi="Century Gothic" w:cs="Arial"/>
                <w:b/>
                <w:bCs/>
                <w:color w:val="000000" w:themeColor="text1"/>
                <w:sz w:val="20"/>
                <w:szCs w:val="20"/>
                <w:u w:val="single"/>
              </w:rPr>
              <w:t xml:space="preserve">13-FEB-2019 </w:t>
            </w:r>
            <w:r w:rsidRPr="00EA1D57">
              <w:rPr>
                <w:rFonts w:ascii="Century Gothic" w:hAnsi="Century Gothic" w:cs="Arial"/>
                <w:color w:val="000000" w:themeColor="text1"/>
                <w:sz w:val="20"/>
                <w:szCs w:val="20"/>
                <w:u w:val="single"/>
              </w:rPr>
              <w:t>(</w:t>
            </w:r>
            <w:r w:rsidRPr="00EA1D57">
              <w:rPr>
                <w:rFonts w:ascii="Century Gothic" w:hAnsi="Century Gothic" w:cs="Arial"/>
                <w:i/>
                <w:iCs/>
                <w:color w:val="000000" w:themeColor="text1"/>
                <w:sz w:val="20"/>
                <w:szCs w:val="20"/>
              </w:rPr>
              <w:t>que en su artículo 37° derogó la Res. 1111 de 27-MAR-2017</w:t>
            </w:r>
            <w:r w:rsidRPr="00EA1D57">
              <w:rPr>
                <w:rFonts w:ascii="Century Gothic" w:hAnsi="Century Gothic" w:cs="Arial"/>
                <w:color w:val="000000" w:themeColor="text1"/>
                <w:sz w:val="20"/>
                <w:szCs w:val="20"/>
                <w:u w:val="single"/>
              </w:rPr>
              <w:t>)</w:t>
            </w:r>
            <w:r w:rsidR="00724C5F" w:rsidRPr="00EA1D57">
              <w:rPr>
                <w:rFonts w:ascii="Century Gothic" w:hAnsi="Century Gothic" w:cs="Arial"/>
                <w:color w:val="000000" w:themeColor="text1"/>
                <w:sz w:val="20"/>
                <w:szCs w:val="20"/>
              </w:rPr>
              <w:t>:</w:t>
            </w:r>
          </w:p>
          <w:p w14:paraId="41B9FEBA" w14:textId="77777777" w:rsidR="00724C5F" w:rsidRPr="00EA1D57" w:rsidRDefault="00724C5F" w:rsidP="00817464">
            <w:pPr>
              <w:jc w:val="both"/>
              <w:rPr>
                <w:rFonts w:ascii="Century Gothic" w:hAnsi="Century Gothic" w:cs="Arial"/>
                <w:color w:val="000000" w:themeColor="text1"/>
                <w:sz w:val="20"/>
                <w:szCs w:val="20"/>
              </w:rPr>
            </w:pPr>
          </w:p>
          <w:p w14:paraId="75440024" w14:textId="1445CEA7" w:rsidR="00724C5F" w:rsidRPr="00EA1D57" w:rsidRDefault="00724C5F" w:rsidP="00817464">
            <w:pPr>
              <w:jc w:val="both"/>
              <w:rPr>
                <w:rFonts w:ascii="Century Gothic" w:hAnsi="Century Gothic" w:cs="Arial"/>
                <w:color w:val="000000" w:themeColor="text1"/>
                <w:sz w:val="20"/>
                <w:szCs w:val="20"/>
              </w:rPr>
            </w:pPr>
            <w:r w:rsidRPr="00EA1D57">
              <w:rPr>
                <w:rFonts w:ascii="Century Gothic" w:hAnsi="Century Gothic"/>
                <w:noProof/>
                <w:color w:val="000000" w:themeColor="text1"/>
                <w:sz w:val="20"/>
                <w:szCs w:val="20"/>
                <w:highlight w:val="green"/>
              </w:rPr>
              <w:drawing>
                <wp:anchor distT="0" distB="0" distL="114300" distR="114300" simplePos="0" relativeHeight="252498432" behindDoc="0" locked="0" layoutInCell="1" allowOverlap="1" wp14:anchorId="6EB66658" wp14:editId="60884E23">
                  <wp:simplePos x="0" y="0"/>
                  <wp:positionH relativeFrom="column">
                    <wp:posOffset>916940</wp:posOffset>
                  </wp:positionH>
                  <wp:positionV relativeFrom="paragraph">
                    <wp:posOffset>177165</wp:posOffset>
                  </wp:positionV>
                  <wp:extent cx="4789805" cy="1768475"/>
                  <wp:effectExtent l="19050" t="19050" r="10795" b="22225"/>
                  <wp:wrapTopAndBottom/>
                  <wp:docPr id="13551" name="Imagen 1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4789805" cy="1768475"/>
                          </a:xfrm>
                          <a:prstGeom prst="rect">
                            <a:avLst/>
                          </a:prstGeom>
                          <a:noFill/>
                          <a:ln>
                            <a:solidFill>
                              <a:schemeClr val="bg1">
                                <a:lumMod val="85000"/>
                              </a:schemeClr>
                            </a:solidFill>
                          </a:ln>
                        </pic:spPr>
                      </pic:pic>
                    </a:graphicData>
                  </a:graphic>
                  <wp14:sizeRelH relativeFrom="page">
                    <wp14:pctWidth>0</wp14:pctWidth>
                  </wp14:sizeRelH>
                  <wp14:sizeRelV relativeFrom="page">
                    <wp14:pctHeight>0</wp14:pctHeight>
                  </wp14:sizeRelV>
                </wp:anchor>
              </w:drawing>
            </w:r>
          </w:p>
          <w:p w14:paraId="38F7D8A9" w14:textId="500A8263" w:rsidR="00724C5F" w:rsidRPr="00EA1D57" w:rsidRDefault="00724C5F" w:rsidP="00817464">
            <w:pPr>
              <w:jc w:val="center"/>
              <w:rPr>
                <w:rFonts w:ascii="Century Gothic" w:hAnsi="Century Gothic" w:cstheme="minorHAnsi"/>
                <w:bCs/>
                <w:i/>
                <w:iCs/>
                <w:color w:val="000000" w:themeColor="text1"/>
                <w:sz w:val="16"/>
                <w:szCs w:val="16"/>
              </w:rPr>
            </w:pPr>
            <w:r w:rsidRPr="00EA1D57">
              <w:rPr>
                <w:rFonts w:ascii="Century Gothic" w:hAnsi="Century Gothic" w:cstheme="minorHAnsi"/>
                <w:bCs/>
                <w:i/>
                <w:iCs/>
                <w:color w:val="000000" w:themeColor="text1"/>
                <w:sz w:val="16"/>
                <w:szCs w:val="16"/>
              </w:rPr>
              <w:t>Fuente OCI: Extractado de RES 0312 de 13-02-2019 “estándares mínimos del SG-SST”</w:t>
            </w:r>
          </w:p>
          <w:p w14:paraId="31F098DC" w14:textId="77777777" w:rsidR="004D3CEB" w:rsidRPr="00EA1D57" w:rsidRDefault="004D3CEB" w:rsidP="00817464">
            <w:pPr>
              <w:jc w:val="both"/>
              <w:rPr>
                <w:rFonts w:ascii="Century Gothic" w:hAnsi="Century Gothic" w:cs="Arial"/>
                <w:bCs/>
                <w:i/>
                <w:iCs/>
                <w:color w:val="000000" w:themeColor="text1"/>
                <w:sz w:val="20"/>
                <w:szCs w:val="20"/>
              </w:rPr>
            </w:pPr>
          </w:p>
          <w:p w14:paraId="7624F30E" w14:textId="1672AE22"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 xml:space="preserve">INCUMPLE </w:t>
            </w:r>
            <w:r w:rsidRPr="00EA1D57">
              <w:rPr>
                <w:rFonts w:ascii="Century Gothic" w:hAnsi="Century Gothic" w:cs="Arial"/>
                <w:color w:val="000000" w:themeColor="text1"/>
                <w:sz w:val="20"/>
                <w:szCs w:val="20"/>
              </w:rPr>
              <w:t>el objetivo del PASST</w:t>
            </w:r>
            <w:r w:rsidR="001D513A"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rPr>
              <w:t xml:space="preserve">Garantizar la implementación del Sistema de Gestión de Seguridad y Salud en el Trabajo en la UAERMV según los requerimientos del decreto 1072 del 2015…” </w:t>
            </w:r>
            <w:r w:rsidRPr="00EA1D57">
              <w:rPr>
                <w:rFonts w:ascii="Century Gothic" w:hAnsi="Century Gothic" w:cs="Arial"/>
                <w:color w:val="000000" w:themeColor="text1"/>
                <w:sz w:val="20"/>
                <w:szCs w:val="20"/>
              </w:rPr>
              <w:t>para la aplicación de los estándares mínimos (60) relacionados en la Resolución 0312/2019.</w:t>
            </w:r>
          </w:p>
          <w:p w14:paraId="028D56B4" w14:textId="77777777" w:rsidR="004D3CEB" w:rsidRPr="00EA1D57" w:rsidRDefault="004D3CEB" w:rsidP="00817464">
            <w:pPr>
              <w:jc w:val="both"/>
              <w:rPr>
                <w:rFonts w:ascii="Century Gothic" w:hAnsi="Century Gothic" w:cs="Arial"/>
                <w:color w:val="000000" w:themeColor="text1"/>
                <w:sz w:val="20"/>
                <w:szCs w:val="20"/>
              </w:rPr>
            </w:pPr>
          </w:p>
          <w:p w14:paraId="5CEFB6D8" w14:textId="5066713F" w:rsidR="004D3CEB" w:rsidRPr="00EA1D57" w:rsidRDefault="004D3CEB"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De la </w:t>
            </w:r>
            <w:r w:rsidR="001B5092" w:rsidRPr="00EA1D57">
              <w:rPr>
                <w:rFonts w:ascii="Century Gothic" w:hAnsi="Century Gothic" w:cs="Arial"/>
                <w:b/>
                <w:iCs/>
                <w:color w:val="000000" w:themeColor="text1"/>
                <w:sz w:val="20"/>
                <w:szCs w:val="20"/>
                <w:u w:val="single"/>
              </w:rPr>
              <w:t>r</w:t>
            </w:r>
            <w:r w:rsidRPr="00EA1D57">
              <w:rPr>
                <w:rFonts w:ascii="Century Gothic" w:hAnsi="Century Gothic" w:cs="Arial"/>
                <w:b/>
                <w:iCs/>
                <w:color w:val="000000" w:themeColor="text1"/>
                <w:sz w:val="20"/>
                <w:szCs w:val="20"/>
                <w:u w:val="single"/>
              </w:rPr>
              <w:t>eunión de cierre de la auditoría (23-12-2019)</w:t>
            </w:r>
          </w:p>
          <w:p w14:paraId="734653FA" w14:textId="67F53034" w:rsidR="004D3CEB" w:rsidRPr="00EA1D57" w:rsidRDefault="002B2F93"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4D3CEB"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4D3CEB" w:rsidRPr="00EA1D57">
              <w:rPr>
                <w:rFonts w:ascii="Century Gothic" w:hAnsi="Century Gothic" w:cs="Arial"/>
                <w:color w:val="000000" w:themeColor="text1"/>
                <w:sz w:val="20"/>
                <w:szCs w:val="20"/>
              </w:rPr>
              <w:t xml:space="preserve"> solicitó </w:t>
            </w:r>
            <w:r w:rsidR="004D3CEB" w:rsidRPr="00EA1D57">
              <w:rPr>
                <w:rFonts w:ascii="Century Gothic" w:hAnsi="Century Gothic" w:cs="Arial"/>
                <w:b/>
                <w:bCs/>
                <w:color w:val="000000" w:themeColor="text1"/>
                <w:sz w:val="20"/>
                <w:szCs w:val="20"/>
                <w:shd w:val="clear" w:color="auto" w:fill="E2EFD9" w:themeFill="accent6" w:themeFillTint="33"/>
              </w:rPr>
              <w:t>REVISAR REDACCIÓN DEL HALLAZGO</w:t>
            </w:r>
            <w:r w:rsidR="004D3CEB" w:rsidRPr="00EA1D57">
              <w:rPr>
                <w:rFonts w:ascii="Century Gothic" w:hAnsi="Century Gothic" w:cs="Arial"/>
                <w:color w:val="000000" w:themeColor="text1"/>
                <w:sz w:val="20"/>
                <w:szCs w:val="20"/>
              </w:rPr>
              <w:t>; indicando: “</w:t>
            </w:r>
            <w:r w:rsidRPr="00EA1D57">
              <w:rPr>
                <w:rFonts w:ascii="Century Gothic" w:hAnsi="Century Gothic" w:cs="Arial"/>
                <w:color w:val="000000" w:themeColor="text1"/>
                <w:sz w:val="20"/>
                <w:szCs w:val="20"/>
              </w:rPr>
              <w:t>¿</w:t>
            </w:r>
            <w:r w:rsidR="004D3CEB" w:rsidRPr="00EA1D57">
              <w:rPr>
                <w:rFonts w:ascii="Century Gothic" w:hAnsi="Century Gothic" w:cs="Arial"/>
                <w:color w:val="000000" w:themeColor="text1"/>
                <w:sz w:val="20"/>
                <w:szCs w:val="20"/>
              </w:rPr>
              <w:t>Qu</w:t>
            </w:r>
            <w:r w:rsidR="001D513A" w:rsidRPr="00EA1D57">
              <w:rPr>
                <w:rFonts w:ascii="Century Gothic" w:hAnsi="Century Gothic" w:cs="Arial"/>
                <w:color w:val="000000" w:themeColor="text1"/>
                <w:sz w:val="20"/>
                <w:szCs w:val="20"/>
              </w:rPr>
              <w:t>é</w:t>
            </w:r>
            <w:r w:rsidR="004D3CEB" w:rsidRPr="00EA1D57">
              <w:rPr>
                <w:rFonts w:ascii="Century Gothic" w:hAnsi="Century Gothic" w:cs="Arial"/>
                <w:color w:val="000000" w:themeColor="text1"/>
                <w:sz w:val="20"/>
                <w:szCs w:val="20"/>
              </w:rPr>
              <w:t xml:space="preserve"> parte de la 312 no se tuvo en cuenta?”</w:t>
            </w:r>
          </w:p>
          <w:p w14:paraId="6C109C5F" w14:textId="77777777" w:rsidR="004D3CEB" w:rsidRPr="00EA1D57" w:rsidRDefault="004D3CEB" w:rsidP="00817464">
            <w:pPr>
              <w:jc w:val="both"/>
              <w:rPr>
                <w:rFonts w:ascii="Century Gothic" w:hAnsi="Century Gothic" w:cs="Arial"/>
                <w:color w:val="000000" w:themeColor="text1"/>
                <w:sz w:val="20"/>
                <w:szCs w:val="20"/>
              </w:rPr>
            </w:pPr>
          </w:p>
          <w:p w14:paraId="544BE0C5" w14:textId="5BD62605" w:rsidR="004D3CEB" w:rsidRPr="00EA1D57" w:rsidRDefault="004D3CEB"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79A4D10E" w14:textId="77777777" w:rsidR="002B2F93" w:rsidRPr="00EA1D57" w:rsidRDefault="002B2F93" w:rsidP="00817464">
            <w:pPr>
              <w:jc w:val="both"/>
              <w:rPr>
                <w:rFonts w:ascii="Century Gothic" w:hAnsi="Century Gothic" w:cs="Arial"/>
                <w:color w:val="000000" w:themeColor="text1"/>
                <w:sz w:val="20"/>
                <w:szCs w:val="20"/>
              </w:rPr>
            </w:pPr>
          </w:p>
          <w:p w14:paraId="7DFAD3EF" w14:textId="450C6139"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w:t>
            </w:r>
            <w:r w:rsidR="0077223A" w:rsidRPr="00EA1D57">
              <w:rPr>
                <w:rFonts w:ascii="Century Gothic" w:hAnsi="Century Gothic" w:cs="Arial"/>
                <w:color w:val="000000" w:themeColor="text1"/>
                <w:sz w:val="20"/>
                <w:szCs w:val="20"/>
              </w:rPr>
              <w:t>argumentó</w:t>
            </w:r>
            <w:r w:rsidRPr="00EA1D57">
              <w:rPr>
                <w:rFonts w:ascii="Century Gothic" w:hAnsi="Century Gothic" w:cs="Arial"/>
                <w:color w:val="000000" w:themeColor="text1"/>
                <w:sz w:val="20"/>
                <w:szCs w:val="20"/>
              </w:rPr>
              <w:t>:</w:t>
            </w:r>
          </w:p>
          <w:p w14:paraId="7A345777" w14:textId="77777777" w:rsidR="007028D0" w:rsidRPr="00EA1D57" w:rsidRDefault="007028D0" w:rsidP="00817464">
            <w:pPr>
              <w:jc w:val="both"/>
              <w:rPr>
                <w:rFonts w:ascii="Century Gothic" w:hAnsi="Century Gothic" w:cs="Arial"/>
                <w:color w:val="000000" w:themeColor="text1"/>
                <w:sz w:val="20"/>
                <w:szCs w:val="20"/>
              </w:rPr>
            </w:pPr>
          </w:p>
          <w:p w14:paraId="1AA16705" w14:textId="4DB770EF"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“Para el diseño del Plan Anual de Trabajo se elabora normalmente finalizando el año inmediatamente anterior aplicando la Resolución 1111 y Decreto 1072 y para febrero se emite la resolución 0312 el manual ya estaba en proceso de aprobación. / Tener presente que por jerarquía el Decreto 1072 que se tuvo en cuenta para la elaboración del PASST / Y en el hallazgo no se precisa que se incumple en la resolución 0312 del 2019”.</w:t>
            </w:r>
          </w:p>
          <w:p w14:paraId="3CF9F393" w14:textId="4D19DEF1" w:rsidR="004D3CEB" w:rsidRPr="00EA1D57" w:rsidRDefault="004D3CEB" w:rsidP="00817464">
            <w:pPr>
              <w:jc w:val="both"/>
              <w:rPr>
                <w:rFonts w:ascii="Century Gothic" w:hAnsi="Century Gothic" w:cs="Arial"/>
                <w:color w:val="000000" w:themeColor="text1"/>
                <w:sz w:val="20"/>
                <w:szCs w:val="20"/>
              </w:rPr>
            </w:pPr>
          </w:p>
          <w:p w14:paraId="5C021030" w14:textId="2A0CCE23" w:rsidR="004D3CEB" w:rsidRPr="00EA1D57" w:rsidRDefault="004D3CEB"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2B2F93" w:rsidRPr="00EA1D57">
              <w:rPr>
                <w:rFonts w:ascii="Century Gothic" w:hAnsi="Century Gothic" w:cs="Arial"/>
                <w:b/>
                <w:color w:val="000000" w:themeColor="text1"/>
                <w:sz w:val="20"/>
                <w:szCs w:val="20"/>
                <w:u w:val="single"/>
              </w:rPr>
              <w:t xml:space="preserve">los argumentos y </w:t>
            </w:r>
            <w:r w:rsidR="0077223A" w:rsidRPr="00EA1D57">
              <w:rPr>
                <w:rFonts w:ascii="Century Gothic" w:hAnsi="Century Gothic" w:cs="Arial"/>
                <w:b/>
                <w:color w:val="000000" w:themeColor="text1"/>
                <w:sz w:val="20"/>
                <w:szCs w:val="20"/>
                <w:u w:val="single"/>
              </w:rPr>
              <w:t xml:space="preserve">aportes </w:t>
            </w:r>
            <w:r w:rsidRPr="00EA1D57">
              <w:rPr>
                <w:rFonts w:ascii="Century Gothic" w:hAnsi="Century Gothic" w:cs="Arial"/>
                <w:b/>
                <w:color w:val="000000" w:themeColor="text1"/>
                <w:sz w:val="20"/>
                <w:szCs w:val="20"/>
                <w:u w:val="single"/>
              </w:rPr>
              <w:t xml:space="preserve">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213324A7" w14:textId="41A3704E"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remite soporte de </w:t>
            </w:r>
            <w:r w:rsidR="00D81FBB" w:rsidRPr="00EA1D57">
              <w:rPr>
                <w:rFonts w:ascii="Century Gothic" w:hAnsi="Century Gothic" w:cs="Arial"/>
                <w:color w:val="000000" w:themeColor="text1"/>
                <w:sz w:val="20"/>
                <w:szCs w:val="20"/>
              </w:rPr>
              <w:t xml:space="preserve">una nueva </w:t>
            </w:r>
            <w:r w:rsidRPr="00EA1D57">
              <w:rPr>
                <w:rFonts w:ascii="Century Gothic" w:hAnsi="Century Gothic" w:cs="Arial"/>
                <w:color w:val="000000" w:themeColor="text1"/>
                <w:sz w:val="20"/>
                <w:szCs w:val="20"/>
              </w:rPr>
              <w:t>actualización del PASST con Aprobacion_Documental__GTHU-PL-003-V2 de 31-12-2019</w:t>
            </w:r>
            <w:r w:rsidR="00D81FBB" w:rsidRPr="00EA1D57">
              <w:rPr>
                <w:rFonts w:ascii="Century Gothic" w:hAnsi="Century Gothic" w:cs="Arial"/>
                <w:color w:val="000000" w:themeColor="text1"/>
                <w:sz w:val="20"/>
                <w:szCs w:val="20"/>
              </w:rPr>
              <w:t>, para subsanar el hallazgo</w:t>
            </w:r>
            <w:r w:rsidR="00234984" w:rsidRPr="00EA1D57">
              <w:rPr>
                <w:rFonts w:ascii="Century Gothic" w:hAnsi="Century Gothic" w:cs="Arial"/>
                <w:color w:val="000000" w:themeColor="text1"/>
                <w:sz w:val="20"/>
                <w:szCs w:val="20"/>
              </w:rPr>
              <w:t>:</w:t>
            </w:r>
            <w:r w:rsidR="00D81FBB" w:rsidRPr="00EA1D57">
              <w:rPr>
                <w:rFonts w:ascii="Century Gothic" w:hAnsi="Century Gothic" w:cs="Arial"/>
                <w:color w:val="000000" w:themeColor="text1"/>
                <w:sz w:val="20"/>
                <w:szCs w:val="20"/>
              </w:rPr>
              <w:t xml:space="preserve"> en cuanto a corregir la normatividad vigente para la implementación de los estándares mínimos conforme a la Resolución 0312 de 2019; s</w:t>
            </w:r>
            <w:r w:rsidRPr="00EA1D57">
              <w:rPr>
                <w:rFonts w:ascii="Century Gothic" w:hAnsi="Century Gothic" w:cs="Arial"/>
                <w:color w:val="000000" w:themeColor="text1"/>
                <w:sz w:val="20"/>
                <w:szCs w:val="20"/>
              </w:rPr>
              <w:t xml:space="preserve">in embargo, </w:t>
            </w:r>
            <w:r w:rsidR="007028D0" w:rsidRPr="00EA1D57">
              <w:rPr>
                <w:rFonts w:ascii="Century Gothic" w:hAnsi="Century Gothic" w:cs="Arial"/>
                <w:b/>
                <w:bCs/>
                <w:color w:val="000000" w:themeColor="text1"/>
                <w:sz w:val="20"/>
                <w:szCs w:val="20"/>
              </w:rPr>
              <w:t xml:space="preserve">en el </w:t>
            </w:r>
            <w:r w:rsidRPr="00EA1D57">
              <w:rPr>
                <w:rFonts w:ascii="Century Gothic" w:hAnsi="Century Gothic" w:cs="Arial"/>
                <w:b/>
                <w:bCs/>
                <w:color w:val="000000" w:themeColor="text1"/>
                <w:sz w:val="20"/>
                <w:szCs w:val="20"/>
              </w:rPr>
              <w:t xml:space="preserve">objetivo del documento actualizado </w:t>
            </w:r>
            <w:r w:rsidR="007028D0" w:rsidRPr="00EA1D57">
              <w:rPr>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sigue</w:t>
            </w:r>
            <w:r w:rsidRPr="00EA1D57">
              <w:rPr>
                <w:rFonts w:ascii="Century Gothic" w:hAnsi="Century Gothic" w:cs="Arial"/>
                <w:b/>
                <w:bCs/>
                <w:color w:val="000000" w:themeColor="text1"/>
                <w:sz w:val="20"/>
                <w:szCs w:val="20"/>
              </w:rPr>
              <w:t xml:space="preserve"> </w:t>
            </w:r>
            <w:r w:rsidR="007028D0" w:rsidRPr="00EA1D57">
              <w:rPr>
                <w:rFonts w:ascii="Century Gothic" w:hAnsi="Century Gothic" w:cs="Arial"/>
                <w:b/>
                <w:bCs/>
                <w:color w:val="000000" w:themeColor="text1"/>
                <w:sz w:val="20"/>
                <w:szCs w:val="20"/>
              </w:rPr>
              <w:t xml:space="preserve">citando </w:t>
            </w:r>
            <w:r w:rsidRPr="00EA1D57">
              <w:rPr>
                <w:rFonts w:ascii="Century Gothic" w:hAnsi="Century Gothic" w:cs="Arial"/>
                <w:b/>
                <w:bCs/>
                <w:color w:val="000000" w:themeColor="text1"/>
                <w:sz w:val="20"/>
                <w:szCs w:val="20"/>
              </w:rPr>
              <w:t>la Resolución 1111 de 27-03-2017</w:t>
            </w:r>
            <w:r w:rsidR="007028D0" w:rsidRPr="00EA1D57">
              <w:rPr>
                <w:rFonts w:ascii="Century Gothic" w:hAnsi="Century Gothic" w:cs="Arial"/>
                <w:b/>
                <w:bCs/>
                <w:color w:val="000000" w:themeColor="text1"/>
                <w:sz w:val="20"/>
                <w:szCs w:val="20"/>
              </w:rPr>
              <w:t xml:space="preserve">, </w:t>
            </w:r>
            <w:r w:rsidR="001B5092" w:rsidRPr="00EA1D57">
              <w:rPr>
                <w:rFonts w:ascii="Century Gothic" w:hAnsi="Century Gothic" w:cs="Arial"/>
                <w:b/>
                <w:bCs/>
                <w:color w:val="000000" w:themeColor="text1"/>
                <w:sz w:val="20"/>
                <w:szCs w:val="20"/>
              </w:rPr>
              <w:t xml:space="preserve"> </w:t>
            </w:r>
            <w:r w:rsidR="001B5092" w:rsidRPr="00EA1D57">
              <w:rPr>
                <w:rFonts w:ascii="Century Gothic" w:hAnsi="Century Gothic" w:cs="Arial"/>
                <w:color w:val="000000" w:themeColor="text1"/>
                <w:sz w:val="20"/>
                <w:szCs w:val="20"/>
              </w:rPr>
              <w:t xml:space="preserve">la cual </w:t>
            </w:r>
            <w:r w:rsidR="007028D0" w:rsidRPr="00EA1D57">
              <w:rPr>
                <w:rFonts w:ascii="Century Gothic" w:hAnsi="Century Gothic" w:cs="Arial"/>
                <w:color w:val="000000" w:themeColor="text1"/>
                <w:sz w:val="20"/>
                <w:szCs w:val="20"/>
              </w:rPr>
              <w:t xml:space="preserve">fue </w:t>
            </w:r>
            <w:r w:rsidRPr="00EA1D57">
              <w:rPr>
                <w:rFonts w:ascii="Century Gothic" w:hAnsi="Century Gothic" w:cs="Arial"/>
                <w:color w:val="000000" w:themeColor="text1"/>
                <w:sz w:val="20"/>
                <w:szCs w:val="20"/>
              </w:rPr>
              <w:t>derogada por la Resolución 0312 de 13-02-2019</w:t>
            </w:r>
            <w:r w:rsidR="00D81FBB" w:rsidRPr="00EA1D57">
              <w:rPr>
                <w:rFonts w:ascii="Century Gothic" w:hAnsi="Century Gothic" w:cs="Arial"/>
                <w:color w:val="000000" w:themeColor="text1"/>
                <w:sz w:val="20"/>
                <w:szCs w:val="20"/>
              </w:rPr>
              <w:t>, tal como se muestra en la siguiente imagen:</w:t>
            </w:r>
            <w:r w:rsidRPr="00EA1D57">
              <w:rPr>
                <w:rFonts w:ascii="Century Gothic" w:hAnsi="Century Gothic" w:cs="Arial"/>
                <w:color w:val="000000" w:themeColor="text1"/>
                <w:sz w:val="20"/>
                <w:szCs w:val="20"/>
              </w:rPr>
              <w:t xml:space="preserve"> </w:t>
            </w:r>
          </w:p>
          <w:p w14:paraId="4D3F9FB3" w14:textId="77777777" w:rsidR="00D81FBB" w:rsidRPr="00EA1D57" w:rsidRDefault="00D81FBB" w:rsidP="00817464">
            <w:pPr>
              <w:jc w:val="both"/>
              <w:rPr>
                <w:rFonts w:ascii="Century Gothic" w:hAnsi="Century Gothic" w:cs="Arial"/>
                <w:color w:val="000000" w:themeColor="text1"/>
                <w:sz w:val="20"/>
                <w:szCs w:val="20"/>
              </w:rPr>
            </w:pPr>
          </w:p>
          <w:p w14:paraId="19AB68B6" w14:textId="2156486A" w:rsidR="001D513A" w:rsidRPr="00EA1D57" w:rsidRDefault="00D81FBB" w:rsidP="00817464">
            <w:pPr>
              <w:jc w:val="center"/>
              <w:rPr>
                <w:rFonts w:ascii="Century Gothic" w:hAnsi="Century Gothic" w:cstheme="minorHAnsi"/>
                <w:bCs/>
                <w:i/>
                <w:iCs/>
                <w:color w:val="000000" w:themeColor="text1"/>
                <w:sz w:val="16"/>
                <w:szCs w:val="16"/>
              </w:rPr>
            </w:pPr>
            <w:r w:rsidRPr="00EA1D57">
              <w:rPr>
                <w:rFonts w:ascii="Century Gothic" w:hAnsi="Century Gothic" w:cs="Arial"/>
                <w:bCs/>
                <w:i/>
                <w:iCs/>
                <w:noProof/>
                <w:color w:val="000000" w:themeColor="text1"/>
                <w:sz w:val="16"/>
                <w:szCs w:val="16"/>
              </w:rPr>
              <w:drawing>
                <wp:anchor distT="0" distB="0" distL="114300" distR="114300" simplePos="0" relativeHeight="252543488" behindDoc="0" locked="0" layoutInCell="1" allowOverlap="1" wp14:anchorId="56EA4190" wp14:editId="095A1223">
                  <wp:simplePos x="0" y="0"/>
                  <wp:positionH relativeFrom="column">
                    <wp:posOffset>767080</wp:posOffset>
                  </wp:positionH>
                  <wp:positionV relativeFrom="paragraph">
                    <wp:posOffset>-3171825</wp:posOffset>
                  </wp:positionV>
                  <wp:extent cx="5322570" cy="3166110"/>
                  <wp:effectExtent l="0" t="0" r="0" b="0"/>
                  <wp:wrapTopAndBottom/>
                  <wp:docPr id="7" name="Imagen 6">
                    <a:extLst xmlns:a="http://schemas.openxmlformats.org/drawingml/2006/main">
                      <a:ext uri="{FF2B5EF4-FFF2-40B4-BE49-F238E27FC236}">
                        <a16:creationId xmlns:a16="http://schemas.microsoft.com/office/drawing/2014/main" id="{41396209-5F9A-47D3-A3BF-4062944914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41396209-5F9A-47D3-A3BF-406294491442}"/>
                              </a:ext>
                            </a:extLst>
                          </pic:cNvPr>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0" y="0"/>
                            <a:ext cx="5322570" cy="3166110"/>
                          </a:xfrm>
                          <a:prstGeom prst="rect">
                            <a:avLst/>
                          </a:prstGeom>
                        </pic:spPr>
                      </pic:pic>
                    </a:graphicData>
                  </a:graphic>
                  <wp14:sizeRelH relativeFrom="page">
                    <wp14:pctWidth>0</wp14:pctWidth>
                  </wp14:sizeRelH>
                  <wp14:sizeRelV relativeFrom="page">
                    <wp14:pctHeight>0</wp14:pctHeight>
                  </wp14:sizeRelV>
                </wp:anchor>
              </w:drawing>
            </w:r>
            <w:r w:rsidR="001D513A" w:rsidRPr="00EA1D57">
              <w:rPr>
                <w:rFonts w:ascii="Century Gothic" w:hAnsi="Century Gothic" w:cstheme="minorHAnsi"/>
                <w:bCs/>
                <w:i/>
                <w:iCs/>
                <w:color w:val="000000" w:themeColor="text1"/>
                <w:sz w:val="16"/>
                <w:szCs w:val="16"/>
              </w:rPr>
              <w:t>Fuente: Soporte GTHU: Extractado GTHU-PL-003-V2 PASST</w:t>
            </w:r>
          </w:p>
          <w:p w14:paraId="5577B8E5" w14:textId="28E5575D" w:rsidR="00B62DDF" w:rsidRPr="00EA1D57" w:rsidRDefault="00B62DDF" w:rsidP="00817464">
            <w:pPr>
              <w:jc w:val="both"/>
              <w:rPr>
                <w:rFonts w:ascii="Century Gothic" w:hAnsi="Century Gothic" w:cs="Arial"/>
                <w:color w:val="000000" w:themeColor="text1"/>
                <w:sz w:val="20"/>
                <w:szCs w:val="20"/>
              </w:rPr>
            </w:pPr>
          </w:p>
          <w:p w14:paraId="079BF26F" w14:textId="365167CE" w:rsidR="00D81FBB" w:rsidRPr="00EA1D57" w:rsidRDefault="00E4484B"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Respecto de lo indicado por el </w:t>
            </w:r>
            <w:r w:rsidR="00776994" w:rsidRPr="00EA1D57">
              <w:rPr>
                <w:rFonts w:ascii="Century Gothic" w:hAnsi="Century Gothic" w:cs="Arial"/>
                <w:color w:val="000000" w:themeColor="text1"/>
                <w:sz w:val="20"/>
                <w:szCs w:val="20"/>
              </w:rPr>
              <w:t>equipo auditado</w:t>
            </w:r>
            <w:r w:rsidR="001D513A"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w:t>
            </w:r>
            <w:r w:rsidR="001B5092" w:rsidRPr="00EA1D57">
              <w:rPr>
                <w:rFonts w:ascii="Century Gothic" w:hAnsi="Century Gothic" w:cs="Arial"/>
                <w:color w:val="000000" w:themeColor="text1"/>
                <w:sz w:val="20"/>
                <w:szCs w:val="20"/>
              </w:rPr>
              <w:t xml:space="preserve">… </w:t>
            </w:r>
            <w:r w:rsidR="001D513A" w:rsidRPr="00EA1D57">
              <w:rPr>
                <w:rFonts w:ascii="Century Gothic" w:hAnsi="Century Gothic" w:cs="Arial"/>
                <w:i/>
                <w:iCs/>
                <w:color w:val="000000" w:themeColor="text1"/>
                <w:sz w:val="20"/>
                <w:szCs w:val="20"/>
                <w:u w:val="dotted"/>
              </w:rPr>
              <w:t>y</w:t>
            </w:r>
            <w:r w:rsidRPr="00EA1D57">
              <w:rPr>
                <w:rFonts w:ascii="Century Gothic" w:hAnsi="Century Gothic" w:cs="Arial"/>
                <w:i/>
                <w:iCs/>
                <w:color w:val="000000" w:themeColor="text1"/>
                <w:sz w:val="20"/>
                <w:szCs w:val="20"/>
                <w:u w:val="dotted"/>
              </w:rPr>
              <w:t xml:space="preserve"> en el hallazgo no se precisa qu</w:t>
            </w:r>
            <w:r w:rsidR="001D513A" w:rsidRPr="00EA1D57">
              <w:rPr>
                <w:rFonts w:ascii="Century Gothic" w:hAnsi="Century Gothic" w:cs="Arial"/>
                <w:i/>
                <w:iCs/>
                <w:color w:val="000000" w:themeColor="text1"/>
                <w:sz w:val="20"/>
                <w:szCs w:val="20"/>
                <w:u w:val="dotted"/>
              </w:rPr>
              <w:t>é</w:t>
            </w:r>
            <w:r w:rsidRPr="00EA1D57">
              <w:rPr>
                <w:rFonts w:ascii="Century Gothic" w:hAnsi="Century Gothic" w:cs="Arial"/>
                <w:i/>
                <w:iCs/>
                <w:color w:val="000000" w:themeColor="text1"/>
                <w:sz w:val="20"/>
                <w:szCs w:val="20"/>
                <w:u w:val="dotted"/>
              </w:rPr>
              <w:t xml:space="preserve"> se incumple en la resolución 0312 del 201</w:t>
            </w:r>
            <w:r w:rsidRPr="00EA1D57">
              <w:rPr>
                <w:rFonts w:ascii="Century Gothic" w:hAnsi="Century Gothic" w:cs="Arial"/>
                <w:color w:val="000000" w:themeColor="text1"/>
                <w:sz w:val="20"/>
                <w:szCs w:val="20"/>
                <w:u w:val="dotted"/>
              </w:rPr>
              <w:t>9</w:t>
            </w:r>
            <w:r w:rsidR="001B5092" w:rsidRPr="00EA1D57">
              <w:rPr>
                <w:rFonts w:ascii="Century Gothic" w:hAnsi="Century Gothic" w:cs="Arial"/>
                <w:color w:val="000000" w:themeColor="text1"/>
                <w:sz w:val="20"/>
                <w:szCs w:val="20"/>
                <w:u w:val="dotted"/>
              </w:rPr>
              <w:t>…</w:t>
            </w:r>
            <w:r w:rsidRPr="00EA1D57">
              <w:rPr>
                <w:rFonts w:ascii="Century Gothic" w:hAnsi="Century Gothic" w:cs="Arial"/>
                <w:color w:val="000000" w:themeColor="text1"/>
                <w:sz w:val="20"/>
                <w:szCs w:val="20"/>
                <w:u w:val="dotted"/>
              </w:rPr>
              <w:t>”</w:t>
            </w:r>
            <w:r w:rsidR="001B5092" w:rsidRPr="00EA1D57">
              <w:rPr>
                <w:rFonts w:ascii="Century Gothic" w:hAnsi="Century Gothic" w:cs="Arial"/>
                <w:color w:val="000000" w:themeColor="text1"/>
                <w:sz w:val="20"/>
                <w:szCs w:val="20"/>
                <w:u w:val="dotted"/>
              </w:rPr>
              <w:t xml:space="preserve">, </w:t>
            </w:r>
            <w:r w:rsidR="004506D2" w:rsidRPr="00EA1D57">
              <w:rPr>
                <w:rFonts w:ascii="Century Gothic" w:hAnsi="Century Gothic" w:cs="Arial"/>
                <w:color w:val="000000" w:themeColor="text1"/>
                <w:sz w:val="20"/>
                <w:szCs w:val="20"/>
                <w:u w:val="dotted"/>
              </w:rPr>
              <w:t xml:space="preserve">el equipo auditor </w:t>
            </w:r>
            <w:r w:rsidR="007028D0" w:rsidRPr="00EA1D57">
              <w:rPr>
                <w:rFonts w:ascii="Century Gothic" w:hAnsi="Century Gothic" w:cs="Arial"/>
                <w:color w:val="000000" w:themeColor="text1"/>
                <w:sz w:val="20"/>
                <w:szCs w:val="20"/>
              </w:rPr>
              <w:t xml:space="preserve">hace referencia a no citar la </w:t>
            </w:r>
            <w:r w:rsidR="00D81FBB" w:rsidRPr="00EA1D57">
              <w:rPr>
                <w:rFonts w:ascii="Century Gothic" w:hAnsi="Century Gothic" w:cs="Arial"/>
                <w:color w:val="000000" w:themeColor="text1"/>
                <w:sz w:val="20"/>
                <w:szCs w:val="20"/>
                <w:u w:val="single"/>
              </w:rPr>
              <w:t xml:space="preserve"> normatividad vigente: Resolución 0312 de </w:t>
            </w:r>
            <w:r w:rsidR="00D81FBB" w:rsidRPr="00EA1D57">
              <w:rPr>
                <w:rFonts w:ascii="Century Gothic" w:hAnsi="Century Gothic" w:cs="Arial"/>
                <w:b/>
                <w:bCs/>
                <w:color w:val="000000" w:themeColor="text1"/>
                <w:sz w:val="20"/>
                <w:szCs w:val="20"/>
                <w:u w:val="single"/>
              </w:rPr>
              <w:t xml:space="preserve">13-FEB-2019 </w:t>
            </w:r>
            <w:r w:rsidR="00D81FBB" w:rsidRPr="00EA1D57">
              <w:rPr>
                <w:rFonts w:ascii="Century Gothic" w:hAnsi="Century Gothic" w:cs="Arial"/>
                <w:color w:val="000000" w:themeColor="text1"/>
                <w:sz w:val="20"/>
                <w:szCs w:val="20"/>
              </w:rPr>
              <w:t>que derogó la Res. 1111 de 27-MAR-2017</w:t>
            </w:r>
            <w:r w:rsidR="004506D2" w:rsidRPr="00EA1D57">
              <w:rPr>
                <w:rFonts w:ascii="Century Gothic" w:hAnsi="Century Gothic" w:cs="Arial"/>
                <w:color w:val="000000" w:themeColor="text1"/>
                <w:sz w:val="20"/>
                <w:szCs w:val="20"/>
              </w:rPr>
              <w:t xml:space="preserve">, la cual </w:t>
            </w:r>
            <w:r w:rsidR="00D81FBB" w:rsidRPr="00EA1D57">
              <w:rPr>
                <w:rFonts w:ascii="Century Gothic" w:hAnsi="Century Gothic" w:cs="Arial"/>
                <w:color w:val="000000" w:themeColor="text1"/>
                <w:sz w:val="20"/>
                <w:szCs w:val="20"/>
              </w:rPr>
              <w:t xml:space="preserve">aún en el documento actualizado en una versión 2 del PASST (presentado como soporte para subsanar el hallazgo) </w:t>
            </w:r>
            <w:r w:rsidR="007028D0" w:rsidRPr="00EA1D57">
              <w:rPr>
                <w:rFonts w:ascii="Century Gothic" w:hAnsi="Century Gothic" w:cs="Arial"/>
                <w:color w:val="000000" w:themeColor="text1"/>
                <w:sz w:val="20"/>
                <w:szCs w:val="20"/>
              </w:rPr>
              <w:t xml:space="preserve">se incluye en el </w:t>
            </w:r>
            <w:r w:rsidR="00D81FBB" w:rsidRPr="00EA1D57">
              <w:rPr>
                <w:rFonts w:ascii="Century Gothic" w:hAnsi="Century Gothic" w:cs="Arial"/>
                <w:color w:val="000000" w:themeColor="text1"/>
                <w:sz w:val="20"/>
                <w:szCs w:val="20"/>
              </w:rPr>
              <w:t>objetivo del plan</w:t>
            </w:r>
            <w:r w:rsidR="00D81FBB" w:rsidRPr="00EA1D57">
              <w:rPr>
                <w:rFonts w:ascii="Century Gothic" w:hAnsi="Century Gothic" w:cs="Arial"/>
                <w:i/>
                <w:iCs/>
                <w:color w:val="000000" w:themeColor="text1"/>
                <w:sz w:val="20"/>
                <w:szCs w:val="20"/>
              </w:rPr>
              <w:t>.</w:t>
            </w:r>
          </w:p>
          <w:p w14:paraId="0675D632" w14:textId="77777777" w:rsidR="00E75815" w:rsidRPr="00EA1D57" w:rsidRDefault="00E75815" w:rsidP="00817464">
            <w:pPr>
              <w:jc w:val="center"/>
              <w:rPr>
                <w:rStyle w:val="Hipervnculo"/>
                <w:rFonts w:ascii="Century Gothic" w:hAnsi="Century Gothic" w:cs="Arial"/>
                <w:b/>
                <w:bCs/>
                <w:i/>
                <w:iCs/>
                <w:color w:val="000000" w:themeColor="text1"/>
                <w:sz w:val="20"/>
                <w:szCs w:val="20"/>
                <w:u w:val="none"/>
              </w:rPr>
            </w:pPr>
          </w:p>
          <w:p w14:paraId="7A1DBCB4" w14:textId="4B51E1BC" w:rsidR="00D81FBB" w:rsidRPr="00EA1D57" w:rsidRDefault="004D3CEB"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r w:rsidR="001B5092" w:rsidRPr="00EA1D57">
              <w:rPr>
                <w:rFonts w:ascii="Century Gothic" w:hAnsi="Century Gothic" w:cs="Arial"/>
                <w:color w:val="000000" w:themeColor="text1"/>
                <w:sz w:val="20"/>
                <w:szCs w:val="20"/>
              </w:rPr>
              <w:t xml:space="preserve"> </w:t>
            </w:r>
          </w:p>
          <w:p w14:paraId="106C3E51" w14:textId="77777777" w:rsidR="004D3CEB" w:rsidRPr="00EA1D57" w:rsidRDefault="004D3CEB" w:rsidP="00817464">
            <w:pPr>
              <w:pBdr>
                <w:bottom w:val="single" w:sz="6" w:space="1" w:color="auto"/>
              </w:pBdr>
              <w:jc w:val="both"/>
              <w:rPr>
                <w:rFonts w:ascii="Century Gothic" w:hAnsi="Century Gothic" w:cs="Arial"/>
                <w:color w:val="000000" w:themeColor="text1"/>
                <w:sz w:val="20"/>
                <w:szCs w:val="20"/>
              </w:rPr>
            </w:pPr>
          </w:p>
          <w:p w14:paraId="04DD1A6E" w14:textId="033988E6" w:rsidR="00B62DDF" w:rsidRPr="00EA1D57" w:rsidRDefault="00B62DDF" w:rsidP="00817464">
            <w:pPr>
              <w:jc w:val="both"/>
              <w:rPr>
                <w:rFonts w:ascii="Century Gothic" w:hAnsi="Century Gothic" w:cs="Arial"/>
                <w:color w:val="000000" w:themeColor="text1"/>
                <w:sz w:val="20"/>
                <w:szCs w:val="20"/>
              </w:rPr>
            </w:pPr>
          </w:p>
          <w:p w14:paraId="419832EE" w14:textId="77777777" w:rsidR="00234984" w:rsidRPr="00EA1D57" w:rsidRDefault="00234984"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lightGray"/>
              </w:rPr>
              <w:lastRenderedPageBreak/>
              <w:t>TEMA:  CUMPLIMIENTO DE LA IMPLEMENTACIÓN DE LAS ACTIVIDADES INDICADAS EN EL DOCUMENTO GTHU-S-PL-001 PLAN ANUAL DE SEGURIDAD Y SALUD EN EL TRABAJO (PASST) PARA LA VIGENCIA 2019</w:t>
            </w:r>
            <w:r w:rsidRPr="00EA1D57">
              <w:rPr>
                <w:rFonts w:ascii="Century Gothic" w:hAnsi="Century Gothic" w:cs="Arial"/>
                <w:b/>
                <w:bCs/>
                <w:color w:val="000000" w:themeColor="text1"/>
                <w:sz w:val="20"/>
                <w:szCs w:val="20"/>
              </w:rPr>
              <w:t xml:space="preserve">: </w:t>
            </w:r>
          </w:p>
          <w:p w14:paraId="51EF4204" w14:textId="77777777" w:rsidR="004D3CEB" w:rsidRPr="00EA1D57" w:rsidRDefault="004D3CEB" w:rsidP="00817464">
            <w:pPr>
              <w:jc w:val="both"/>
              <w:rPr>
                <w:rFonts w:ascii="Century Gothic" w:hAnsi="Century Gothic" w:cs="Arial"/>
                <w:color w:val="000000" w:themeColor="text1"/>
                <w:sz w:val="20"/>
                <w:szCs w:val="20"/>
              </w:rPr>
            </w:pPr>
          </w:p>
          <w:p w14:paraId="2EFE82AA" w14:textId="2626980D" w:rsidR="004D3CEB" w:rsidRPr="00EA1D57" w:rsidRDefault="004D3CEB" w:rsidP="00817464">
            <w:pPr>
              <w:shd w:val="clear" w:color="auto" w:fill="FFFFFF"/>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El PASST (GTHU-S-PL-00</w:t>
            </w:r>
            <w:r w:rsidR="001F6904" w:rsidRPr="00EA1D57">
              <w:rPr>
                <w:rFonts w:ascii="Century Gothic" w:hAnsi="Century Gothic" w:cs="Arial"/>
                <w:color w:val="000000" w:themeColor="text1"/>
                <w:sz w:val="20"/>
                <w:szCs w:val="20"/>
              </w:rPr>
              <w:t>3</w:t>
            </w:r>
            <w:r w:rsidRPr="00EA1D57">
              <w:rPr>
                <w:rFonts w:ascii="Century Gothic" w:hAnsi="Century Gothic" w:cs="Arial"/>
                <w:color w:val="000000" w:themeColor="text1"/>
                <w:sz w:val="20"/>
                <w:szCs w:val="20"/>
              </w:rPr>
              <w:t>)</w:t>
            </w:r>
            <w:r w:rsidRPr="00EA1D57">
              <w:rPr>
                <w:rFonts w:ascii="Century Gothic" w:hAnsi="Century Gothic" w:cs="Arial"/>
                <w:b/>
                <w:bCs/>
                <w:color w:val="000000" w:themeColor="text1"/>
                <w:sz w:val="20"/>
                <w:szCs w:val="20"/>
              </w:rPr>
              <w:t xml:space="preserve"> </w:t>
            </w:r>
            <w:r w:rsidRPr="00EA1D57">
              <w:rPr>
                <w:rFonts w:ascii="Century Gothic" w:hAnsi="Century Gothic" w:cs="Arial"/>
                <w:color w:val="000000" w:themeColor="text1"/>
                <w:sz w:val="20"/>
                <w:szCs w:val="20"/>
              </w:rPr>
              <w:t xml:space="preserve">fue elaborado por el(la), responsable de la implementación del Sistema de Gestión de Seguridad y Salud en el Trabajo en </w:t>
            </w:r>
            <w:r w:rsidR="000F571A" w:rsidRPr="00EA1D57">
              <w:rPr>
                <w:rFonts w:ascii="Century Gothic" w:hAnsi="Century Gothic" w:cs="Arial"/>
                <w:color w:val="000000" w:themeColor="text1"/>
                <w:sz w:val="20"/>
                <w:szCs w:val="20"/>
              </w:rPr>
              <w:t>m</w:t>
            </w:r>
            <w:r w:rsidRPr="00EA1D57">
              <w:rPr>
                <w:rFonts w:ascii="Century Gothic" w:hAnsi="Century Gothic" w:cs="Arial"/>
                <w:color w:val="000000" w:themeColor="text1"/>
                <w:sz w:val="20"/>
                <w:szCs w:val="20"/>
              </w:rPr>
              <w:t>arzo 2019, como una</w:t>
            </w:r>
            <w:r w:rsidRPr="00EA1D57">
              <w:rPr>
                <w:rFonts w:ascii="Century Gothic" w:hAnsi="Century Gothic" w:cs="Arial"/>
                <w:color w:val="000000" w:themeColor="text1"/>
                <w:sz w:val="20"/>
                <w:szCs w:val="20"/>
                <w:u w:val="single"/>
              </w:rPr>
              <w:t xml:space="preserve"> versión inicial (V1) del documento</w:t>
            </w:r>
            <w:r w:rsidRPr="00EA1D57">
              <w:rPr>
                <w:rFonts w:ascii="Century Gothic" w:hAnsi="Century Gothic" w:cs="Arial"/>
                <w:color w:val="000000" w:themeColor="text1"/>
                <w:sz w:val="20"/>
                <w:szCs w:val="20"/>
              </w:rPr>
              <w:t>. No obstante, en el “control de cambios” del documento también se indica que, fue “</w:t>
            </w:r>
            <w:r w:rsidRPr="00EA1D57">
              <w:rPr>
                <w:rFonts w:ascii="Century Gothic" w:hAnsi="Century Gothic" w:cs="Arial"/>
                <w:i/>
                <w:iCs/>
                <w:color w:val="000000" w:themeColor="text1"/>
                <w:sz w:val="20"/>
                <w:szCs w:val="20"/>
              </w:rPr>
              <w:t>elaborado conforme a lo establecido en el artículo 1 del Decreto 612 de 2018</w:t>
            </w:r>
            <w:r w:rsidRPr="00EA1D57">
              <w:rPr>
                <w:rStyle w:val="Refdenotaalpie"/>
                <w:rFonts w:ascii="Century Gothic" w:hAnsi="Century Gothic" w:cs="Arial"/>
                <w:color w:val="000000" w:themeColor="text1"/>
                <w:sz w:val="20"/>
                <w:szCs w:val="20"/>
                <w:highlight w:val="lightGray"/>
              </w:rPr>
              <w:footnoteReference w:id="1"/>
            </w:r>
            <w:r w:rsidRPr="00EA1D57">
              <w:rPr>
                <w:rFonts w:ascii="Century Gothic" w:hAnsi="Century Gothic" w:cs="Arial"/>
                <w:i/>
                <w:iCs/>
                <w:color w:val="000000" w:themeColor="text1"/>
                <w:sz w:val="20"/>
                <w:szCs w:val="20"/>
              </w:rPr>
              <w:t>”:</w:t>
            </w:r>
          </w:p>
          <w:p w14:paraId="31A3E3BF" w14:textId="723DF684" w:rsidR="000F571A" w:rsidRPr="00EA1D57" w:rsidRDefault="000F571A" w:rsidP="00817464">
            <w:pPr>
              <w:shd w:val="clear" w:color="auto" w:fill="FFFFFF"/>
              <w:jc w:val="both"/>
              <w:rPr>
                <w:rFonts w:ascii="Century Gothic" w:hAnsi="Century Gothic" w:cs="Arial"/>
                <w:color w:val="000000" w:themeColor="text1"/>
                <w:sz w:val="20"/>
                <w:szCs w:val="20"/>
              </w:rPr>
            </w:pPr>
          </w:p>
          <w:p w14:paraId="4E272089" w14:textId="4E1807E7" w:rsidR="00786729" w:rsidRPr="00EA1D57" w:rsidRDefault="00786729" w:rsidP="00817464">
            <w:pPr>
              <w:shd w:val="clear" w:color="auto" w:fill="FFFFFF"/>
              <w:jc w:val="both"/>
              <w:rPr>
                <w:rFonts w:ascii="Century Gothic" w:hAnsi="Century Gothic" w:cs="Arial"/>
                <w:color w:val="000000" w:themeColor="text1"/>
                <w:sz w:val="20"/>
                <w:szCs w:val="20"/>
              </w:rPr>
            </w:pPr>
          </w:p>
          <w:p w14:paraId="0AF4047C" w14:textId="4E5CBB2C" w:rsidR="00786729" w:rsidRPr="00EA1D57" w:rsidRDefault="00786729" w:rsidP="00817464">
            <w:pPr>
              <w:shd w:val="clear" w:color="auto" w:fill="FFFFFF"/>
              <w:jc w:val="both"/>
              <w:rPr>
                <w:rFonts w:ascii="Century Gothic" w:hAnsi="Century Gothic" w:cs="Arial"/>
                <w:color w:val="000000" w:themeColor="text1"/>
                <w:sz w:val="20"/>
                <w:szCs w:val="20"/>
              </w:rPr>
            </w:pPr>
          </w:p>
          <w:p w14:paraId="568574AE" w14:textId="58DA0E0D" w:rsidR="00786729" w:rsidRPr="00EA1D57" w:rsidRDefault="00786729" w:rsidP="00817464">
            <w:pPr>
              <w:shd w:val="clear" w:color="auto" w:fill="FFFFFF"/>
              <w:jc w:val="both"/>
              <w:rPr>
                <w:rFonts w:ascii="Century Gothic" w:hAnsi="Century Gothic" w:cs="Arial"/>
                <w:color w:val="000000" w:themeColor="text1"/>
                <w:sz w:val="20"/>
                <w:szCs w:val="20"/>
              </w:rPr>
            </w:pPr>
          </w:p>
          <w:p w14:paraId="4059F691" w14:textId="5654FD74" w:rsidR="00786729" w:rsidRPr="00EA1D57" w:rsidRDefault="00786729" w:rsidP="00817464">
            <w:pPr>
              <w:shd w:val="clear" w:color="auto" w:fill="FFFFFF"/>
              <w:jc w:val="both"/>
              <w:rPr>
                <w:rFonts w:ascii="Century Gothic" w:hAnsi="Century Gothic" w:cs="Arial"/>
                <w:color w:val="000000" w:themeColor="text1"/>
                <w:sz w:val="20"/>
                <w:szCs w:val="20"/>
              </w:rPr>
            </w:pPr>
          </w:p>
          <w:p w14:paraId="158C30BF" w14:textId="3E36CE8D" w:rsidR="00786729" w:rsidRPr="00EA1D57" w:rsidRDefault="00786729" w:rsidP="00817464">
            <w:pPr>
              <w:shd w:val="clear" w:color="auto" w:fill="FFFFFF"/>
              <w:jc w:val="both"/>
              <w:rPr>
                <w:rFonts w:ascii="Century Gothic" w:hAnsi="Century Gothic" w:cs="Arial"/>
                <w:color w:val="000000" w:themeColor="text1"/>
                <w:sz w:val="20"/>
                <w:szCs w:val="20"/>
              </w:rPr>
            </w:pPr>
          </w:p>
          <w:p w14:paraId="579ED5C8" w14:textId="037C3C57" w:rsidR="00786729" w:rsidRPr="00EA1D57" w:rsidRDefault="00786729" w:rsidP="00817464">
            <w:pPr>
              <w:shd w:val="clear" w:color="auto" w:fill="FFFFFF"/>
              <w:jc w:val="both"/>
              <w:rPr>
                <w:rFonts w:ascii="Century Gothic" w:hAnsi="Century Gothic" w:cs="Arial"/>
                <w:color w:val="000000" w:themeColor="text1"/>
                <w:sz w:val="20"/>
                <w:szCs w:val="20"/>
              </w:rPr>
            </w:pPr>
          </w:p>
          <w:p w14:paraId="5023918C" w14:textId="7F938DAF" w:rsidR="00786729" w:rsidRPr="00EA1D57" w:rsidRDefault="00786729" w:rsidP="00817464">
            <w:pPr>
              <w:shd w:val="clear" w:color="auto" w:fill="FFFFFF"/>
              <w:jc w:val="both"/>
              <w:rPr>
                <w:rFonts w:ascii="Century Gothic" w:hAnsi="Century Gothic" w:cs="Arial"/>
                <w:color w:val="000000" w:themeColor="text1"/>
                <w:sz w:val="20"/>
                <w:szCs w:val="20"/>
              </w:rPr>
            </w:pPr>
          </w:p>
          <w:p w14:paraId="5AAF6D01" w14:textId="16F5B813" w:rsidR="00786729" w:rsidRPr="00EA1D57" w:rsidRDefault="00786729" w:rsidP="00817464">
            <w:pPr>
              <w:shd w:val="clear" w:color="auto" w:fill="FFFFFF"/>
              <w:jc w:val="both"/>
              <w:rPr>
                <w:rFonts w:ascii="Century Gothic" w:hAnsi="Century Gothic" w:cs="Arial"/>
                <w:color w:val="000000" w:themeColor="text1"/>
                <w:sz w:val="20"/>
                <w:szCs w:val="20"/>
              </w:rPr>
            </w:pPr>
          </w:p>
          <w:p w14:paraId="6BA37C47" w14:textId="79E3A5A7" w:rsidR="00786729" w:rsidRPr="00EA1D57" w:rsidRDefault="00786729" w:rsidP="00817464">
            <w:pPr>
              <w:shd w:val="clear" w:color="auto" w:fill="FFFFFF"/>
              <w:jc w:val="both"/>
              <w:rPr>
                <w:rFonts w:ascii="Century Gothic" w:hAnsi="Century Gothic" w:cs="Arial"/>
                <w:color w:val="000000" w:themeColor="text1"/>
                <w:sz w:val="20"/>
                <w:szCs w:val="20"/>
              </w:rPr>
            </w:pPr>
          </w:p>
          <w:p w14:paraId="2D56ED3B" w14:textId="7AD7CA1F" w:rsidR="00786729" w:rsidRPr="00EA1D57" w:rsidRDefault="00786729" w:rsidP="00817464">
            <w:pPr>
              <w:shd w:val="clear" w:color="auto" w:fill="FFFFFF"/>
              <w:jc w:val="both"/>
              <w:rPr>
                <w:rFonts w:ascii="Century Gothic" w:hAnsi="Century Gothic" w:cs="Arial"/>
                <w:color w:val="000000" w:themeColor="text1"/>
                <w:sz w:val="20"/>
                <w:szCs w:val="20"/>
              </w:rPr>
            </w:pPr>
          </w:p>
          <w:p w14:paraId="4371F15C" w14:textId="0545380F" w:rsidR="00786729" w:rsidRPr="00EA1D57" w:rsidRDefault="00786729" w:rsidP="00817464">
            <w:pPr>
              <w:shd w:val="clear" w:color="auto" w:fill="FFFFFF"/>
              <w:jc w:val="both"/>
              <w:rPr>
                <w:rFonts w:ascii="Century Gothic" w:hAnsi="Century Gothic" w:cs="Arial"/>
                <w:color w:val="000000" w:themeColor="text1"/>
                <w:sz w:val="20"/>
                <w:szCs w:val="20"/>
              </w:rPr>
            </w:pPr>
          </w:p>
          <w:p w14:paraId="4B843E90" w14:textId="2B60ED1C" w:rsidR="00786729" w:rsidRPr="00EA1D57" w:rsidRDefault="00786729" w:rsidP="00817464">
            <w:pPr>
              <w:shd w:val="clear" w:color="auto" w:fill="FFFFFF"/>
              <w:jc w:val="both"/>
              <w:rPr>
                <w:rFonts w:ascii="Century Gothic" w:hAnsi="Century Gothic" w:cs="Arial"/>
                <w:color w:val="000000" w:themeColor="text1"/>
                <w:sz w:val="20"/>
                <w:szCs w:val="20"/>
              </w:rPr>
            </w:pPr>
          </w:p>
          <w:p w14:paraId="4D1003FC" w14:textId="77777777" w:rsidR="00374FFD" w:rsidRPr="00EA1D57" w:rsidRDefault="00374FFD" w:rsidP="00817464">
            <w:pPr>
              <w:shd w:val="clear" w:color="auto" w:fill="FFFFFF"/>
              <w:jc w:val="both"/>
              <w:rPr>
                <w:rFonts w:ascii="Century Gothic" w:hAnsi="Century Gothic" w:cs="Arial"/>
                <w:color w:val="000000" w:themeColor="text1"/>
                <w:sz w:val="20"/>
                <w:szCs w:val="20"/>
              </w:rPr>
            </w:pPr>
          </w:p>
          <w:p w14:paraId="6AD6C5BC" w14:textId="4D7DE987" w:rsidR="00845CC8" w:rsidRPr="00EA1D57" w:rsidRDefault="004D3CEB" w:rsidP="00817464">
            <w:pPr>
              <w:shd w:val="clear" w:color="auto" w:fill="FFFFFF"/>
              <w:ind w:left="510"/>
              <w:jc w:val="both"/>
              <w:rPr>
                <w:rFonts w:ascii="Century Gothic" w:hAnsi="Century Gothic" w:cs="Arial"/>
                <w:b/>
                <w:bCs/>
                <w:i/>
                <w:iCs/>
                <w:color w:val="000000" w:themeColor="text1"/>
                <w:sz w:val="20"/>
                <w:szCs w:val="20"/>
                <w:highlight w:val="lightGray"/>
              </w:rPr>
            </w:pPr>
            <w:r w:rsidRPr="00EA1D57">
              <w:rPr>
                <w:rFonts w:ascii="Century Gothic" w:hAnsi="Century Gothic" w:cs="Arial"/>
                <w:b/>
                <w:bCs/>
                <w:i/>
                <w:iCs/>
                <w:strike/>
                <w:color w:val="000000" w:themeColor="text1"/>
                <w:sz w:val="20"/>
                <w:szCs w:val="20"/>
                <w:highlight w:val="lightGray"/>
              </w:rPr>
              <w:t>HALLAZGO #11</w:t>
            </w:r>
            <w:r w:rsidRPr="00EA1D57">
              <w:rPr>
                <w:rFonts w:ascii="Century Gothic" w:hAnsi="Century Gothic" w:cs="Arial"/>
                <w:b/>
                <w:bCs/>
                <w:i/>
                <w:iCs/>
                <w:color w:val="000000" w:themeColor="text1"/>
                <w:sz w:val="20"/>
                <w:szCs w:val="20"/>
                <w:highlight w:val="lightGray"/>
              </w:rPr>
              <w:t xml:space="preserve">. </w:t>
            </w:r>
            <w:r w:rsidR="00E30245" w:rsidRPr="00EA1D57">
              <w:rPr>
                <w:rFonts w:ascii="Century Gothic" w:hAnsi="Century Gothic" w:cs="Arial"/>
                <w:b/>
                <w:bCs/>
                <w:i/>
                <w:iCs/>
                <w:color w:val="000000" w:themeColor="text1"/>
                <w:sz w:val="20"/>
                <w:szCs w:val="20"/>
                <w:highlight w:val="lightGray"/>
              </w:rPr>
              <w:t xml:space="preserve">(INFORME PRELIMINAR) </w:t>
            </w:r>
          </w:p>
          <w:p w14:paraId="7DF19FD2" w14:textId="77777777" w:rsidR="00845CC8" w:rsidRPr="00EA1D57" w:rsidRDefault="00845CC8" w:rsidP="00817464">
            <w:pPr>
              <w:shd w:val="clear" w:color="auto" w:fill="FFFFFF"/>
              <w:ind w:left="510"/>
              <w:jc w:val="both"/>
              <w:rPr>
                <w:rFonts w:ascii="Century Gothic" w:hAnsi="Century Gothic" w:cs="Arial"/>
                <w:b/>
                <w:bCs/>
                <w:i/>
                <w:iCs/>
                <w:color w:val="000000" w:themeColor="text1"/>
                <w:sz w:val="20"/>
                <w:szCs w:val="20"/>
                <w:highlight w:val="lightGray"/>
              </w:rPr>
            </w:pPr>
          </w:p>
          <w:p w14:paraId="7138C360" w14:textId="7274ACB1" w:rsidR="004D3CEB" w:rsidRPr="00EA1D57" w:rsidRDefault="00786729" w:rsidP="00817464">
            <w:pPr>
              <w:shd w:val="clear" w:color="auto" w:fill="FFFFFF"/>
              <w:ind w:left="510"/>
              <w:jc w:val="both"/>
              <w:rPr>
                <w:rFonts w:ascii="Century Gothic" w:hAnsi="Century Gothic" w:cs="Arial"/>
                <w:i/>
                <w:iCs/>
                <w:color w:val="000000" w:themeColor="text1"/>
                <w:sz w:val="20"/>
                <w:szCs w:val="20"/>
                <w:highlight w:val="lightGray"/>
              </w:rPr>
            </w:pPr>
            <w:r w:rsidRPr="00EA1D57">
              <w:rPr>
                <w:rFonts w:ascii="Century Gothic" w:hAnsi="Century Gothic" w:cs="Arial"/>
                <w:noProof/>
                <w:color w:val="000000" w:themeColor="text1"/>
                <w:sz w:val="20"/>
                <w:szCs w:val="20"/>
              </w:rPr>
              <w:lastRenderedPageBreak/>
              <w:drawing>
                <wp:anchor distT="0" distB="0" distL="114300" distR="114300" simplePos="0" relativeHeight="252771840" behindDoc="0" locked="0" layoutInCell="1" allowOverlap="1" wp14:anchorId="1F9C2E1D" wp14:editId="566C9021">
                  <wp:simplePos x="0" y="0"/>
                  <wp:positionH relativeFrom="column">
                    <wp:posOffset>814705</wp:posOffset>
                  </wp:positionH>
                  <wp:positionV relativeFrom="paragraph">
                    <wp:posOffset>1040130</wp:posOffset>
                  </wp:positionV>
                  <wp:extent cx="5193030" cy="4403090"/>
                  <wp:effectExtent l="0" t="0" r="7620"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39" t="1201" r="650" b="1359"/>
                          <a:stretch/>
                        </pic:blipFill>
                        <pic:spPr bwMode="auto">
                          <a:xfrm>
                            <a:off x="0" y="0"/>
                            <a:ext cx="5193030" cy="4403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3CEB" w:rsidRPr="00EA1D57">
              <w:rPr>
                <w:rFonts w:ascii="Century Gothic" w:hAnsi="Century Gothic" w:cs="Arial"/>
                <w:b/>
                <w:bCs/>
                <w:i/>
                <w:iCs/>
                <w:color w:val="000000" w:themeColor="text1"/>
                <w:sz w:val="20"/>
                <w:szCs w:val="20"/>
                <w:highlight w:val="lightGray"/>
              </w:rPr>
              <w:t xml:space="preserve">SE EVIDENCIÓ </w:t>
            </w:r>
            <w:r w:rsidR="004D3CEB" w:rsidRPr="00EA1D57">
              <w:rPr>
                <w:rFonts w:ascii="Century Gothic" w:hAnsi="Century Gothic" w:cs="Arial"/>
                <w:i/>
                <w:iCs/>
                <w:color w:val="000000" w:themeColor="text1"/>
                <w:sz w:val="20"/>
                <w:szCs w:val="20"/>
                <w:highlight w:val="lightGray"/>
              </w:rPr>
              <w:t xml:space="preserve">que las actividades del PASST </w:t>
            </w:r>
            <w:r w:rsidR="004D3CEB" w:rsidRPr="00EA1D57">
              <w:rPr>
                <w:rFonts w:ascii="Century Gothic" w:hAnsi="Century Gothic" w:cs="Arial"/>
                <w:i/>
                <w:iCs/>
                <w:color w:val="000000" w:themeColor="text1"/>
                <w:sz w:val="20"/>
                <w:szCs w:val="20"/>
                <w:highlight w:val="lightGray"/>
                <w:u w:val="single"/>
              </w:rPr>
              <w:t>no se encuentran articuladas en el Plan de Acción de la entidad</w:t>
            </w:r>
            <w:r w:rsidR="004D3CEB" w:rsidRPr="00EA1D57">
              <w:rPr>
                <w:rFonts w:ascii="Century Gothic" w:hAnsi="Century Gothic" w:cs="Arial"/>
                <w:i/>
                <w:iCs/>
                <w:color w:val="000000" w:themeColor="text1"/>
                <w:sz w:val="20"/>
                <w:szCs w:val="20"/>
                <w:highlight w:val="lightGray"/>
              </w:rPr>
              <w:t xml:space="preserve">: “archivo: </w:t>
            </w:r>
            <w:hyperlink r:id="rId23" w:tgtFrame="_blank" w:history="1">
              <w:r w:rsidR="004D3CEB" w:rsidRPr="00EA1D57">
                <w:rPr>
                  <w:rStyle w:val="Hipervnculo"/>
                  <w:rFonts w:ascii="Century Gothic" w:hAnsi="Century Gothic" w:cs="Helvetica"/>
                  <w:i/>
                  <w:iCs/>
                  <w:color w:val="000000" w:themeColor="text1"/>
                  <w:sz w:val="20"/>
                  <w:szCs w:val="20"/>
                  <w:highlight w:val="lightGray"/>
                  <w:u w:val="none"/>
                  <w:shd w:val="clear" w:color="auto" w:fill="FFFFFF"/>
                </w:rPr>
                <w:t>Plan de Acción 2019_Articulado Decreto 612 de 2018</w:t>
              </w:r>
            </w:hyperlink>
            <w:r w:rsidR="004D3CEB" w:rsidRPr="00EA1D57">
              <w:rPr>
                <w:rFonts w:ascii="Century Gothic" w:hAnsi="Century Gothic"/>
                <w:i/>
                <w:iCs/>
                <w:color w:val="000000" w:themeColor="text1"/>
                <w:sz w:val="20"/>
                <w:szCs w:val="20"/>
                <w:highlight w:val="lightGray"/>
              </w:rPr>
              <w:t>”</w:t>
            </w:r>
            <w:r w:rsidR="004D3CEB" w:rsidRPr="00EA1D57">
              <w:rPr>
                <w:rFonts w:ascii="Century Gothic" w:hAnsi="Century Gothic" w:cs="Arial"/>
                <w:i/>
                <w:iCs/>
                <w:color w:val="000000" w:themeColor="text1"/>
                <w:sz w:val="20"/>
                <w:szCs w:val="20"/>
                <w:highlight w:val="lightGray"/>
              </w:rPr>
              <w:t>, publicado en Transparencia UMV(</w:t>
            </w:r>
            <w:hyperlink r:id="rId24" w:history="1">
              <w:r w:rsidR="004D3CEB" w:rsidRPr="00EA1D57">
                <w:rPr>
                  <w:rStyle w:val="Hipervnculo"/>
                  <w:rFonts w:ascii="Century Gothic" w:hAnsi="Century Gothic" w:cs="Arial"/>
                  <w:i/>
                  <w:iCs/>
                  <w:color w:val="000000" w:themeColor="text1"/>
                  <w:sz w:val="20"/>
                  <w:szCs w:val="20"/>
                  <w:highlight w:val="lightGray"/>
                </w:rPr>
                <w:t>https://www.umv.gov.co/_transparencia2017/Transparencia-Pagina-WEB/6.Planeacion/6.1Politicaslineamientosymanuales/6.1.5PlanesdeAccion/2018/PlandeAccion2019parapublicar.xlsx</w:t>
              </w:r>
            </w:hyperlink>
            <w:r w:rsidR="004D3CEB" w:rsidRPr="00EA1D57">
              <w:rPr>
                <w:rFonts w:ascii="Century Gothic" w:hAnsi="Century Gothic" w:cs="Arial"/>
                <w:i/>
                <w:iCs/>
                <w:color w:val="000000" w:themeColor="text1"/>
                <w:sz w:val="20"/>
                <w:szCs w:val="20"/>
                <w:highlight w:val="lightGray"/>
              </w:rPr>
              <w:t xml:space="preserve">), toda vez que en el Plan de Acción para el proceso GTHU-2019 se encuentra una actividad con el siguiente texto: “Unificación del SG-SST - Incorporación del Plan de Seguridad Vial y elaboración del Manual de SG SST unificados para la Entidad”, la cual </w:t>
            </w:r>
            <w:r w:rsidR="004D3CEB" w:rsidRPr="00EA1D57">
              <w:rPr>
                <w:rFonts w:ascii="Century Gothic" w:hAnsi="Century Gothic" w:cs="Arial"/>
                <w:i/>
                <w:iCs/>
                <w:color w:val="000000" w:themeColor="text1"/>
                <w:sz w:val="20"/>
                <w:szCs w:val="20"/>
                <w:highlight w:val="lightGray"/>
                <w:u w:val="single"/>
              </w:rPr>
              <w:t xml:space="preserve">no corresponde a ninguna de las actividades programadas en el PÄSST acorde con el cronograma que se muestra </w:t>
            </w:r>
          </w:p>
          <w:p w14:paraId="38054176" w14:textId="77777777" w:rsidR="00845CC8" w:rsidRPr="00EA1D57" w:rsidRDefault="00845CC8" w:rsidP="00817464">
            <w:pPr>
              <w:shd w:val="clear" w:color="auto" w:fill="FFFFFF"/>
              <w:ind w:left="510"/>
              <w:jc w:val="both"/>
              <w:rPr>
                <w:rFonts w:ascii="Century Gothic" w:hAnsi="Century Gothic" w:cs="Arial"/>
                <w:i/>
                <w:iCs/>
                <w:color w:val="000000" w:themeColor="text1"/>
                <w:sz w:val="20"/>
                <w:szCs w:val="20"/>
                <w:highlight w:val="lightGray"/>
              </w:rPr>
            </w:pPr>
          </w:p>
          <w:p w14:paraId="56A05796" w14:textId="77777777" w:rsidR="004D3CEB" w:rsidRPr="00EA1D57" w:rsidRDefault="004D3CEB" w:rsidP="00817464">
            <w:pPr>
              <w:shd w:val="clear" w:color="auto" w:fill="FFFFFF"/>
              <w:ind w:left="510"/>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highlight w:val="lightGray"/>
              </w:rPr>
              <w:t xml:space="preserve">Lo anterior </w:t>
            </w:r>
            <w:r w:rsidRPr="00EA1D57">
              <w:rPr>
                <w:rFonts w:ascii="Century Gothic" w:hAnsi="Century Gothic" w:cs="Arial"/>
                <w:b/>
                <w:bCs/>
                <w:i/>
                <w:iCs/>
                <w:color w:val="000000" w:themeColor="text1"/>
                <w:sz w:val="20"/>
                <w:szCs w:val="20"/>
                <w:highlight w:val="lightGray"/>
              </w:rPr>
              <w:t>INCUMPLE</w:t>
            </w:r>
            <w:r w:rsidRPr="00EA1D57">
              <w:rPr>
                <w:rFonts w:ascii="Century Gothic" w:hAnsi="Century Gothic" w:cs="Arial"/>
                <w:i/>
                <w:iCs/>
                <w:color w:val="000000" w:themeColor="text1"/>
                <w:sz w:val="20"/>
                <w:szCs w:val="20"/>
                <w:highlight w:val="lightGray"/>
              </w:rPr>
              <w:t xml:space="preserve"> lo señalado en el Decreto 612 de 2018  numeral </w:t>
            </w:r>
            <w:hyperlink r:id="rId25" w:anchor="2.2.22.3.14" w:history="1">
              <w:r w:rsidRPr="00EA1D57">
                <w:rPr>
                  <w:rStyle w:val="Hipervnculo"/>
                  <w:rFonts w:ascii="Century Gothic" w:hAnsi="Century Gothic" w:cs="Arial"/>
                  <w:i/>
                  <w:iCs/>
                  <w:color w:val="000000" w:themeColor="text1"/>
                  <w:sz w:val="20"/>
                  <w:szCs w:val="20"/>
                  <w:highlight w:val="lightGray"/>
                  <w:u w:val="none"/>
                </w:rPr>
                <w:t>2.2.22.3.14</w:t>
              </w:r>
            </w:hyperlink>
            <w:r w:rsidRPr="00EA1D57">
              <w:rPr>
                <w:rStyle w:val="Refdenotaalpie"/>
                <w:rFonts w:ascii="Century Gothic" w:hAnsi="Century Gothic" w:cs="Arial"/>
                <w:i/>
                <w:iCs/>
                <w:color w:val="000000" w:themeColor="text1"/>
                <w:sz w:val="20"/>
                <w:szCs w:val="20"/>
                <w:highlight w:val="lightGray"/>
              </w:rPr>
              <w:footnoteReference w:id="2"/>
            </w:r>
            <w:r w:rsidRPr="00EA1D57">
              <w:rPr>
                <w:rFonts w:ascii="Century Gothic" w:hAnsi="Century Gothic" w:cs="Arial"/>
                <w:i/>
                <w:iCs/>
                <w:color w:val="000000" w:themeColor="text1"/>
                <w:sz w:val="20"/>
                <w:szCs w:val="20"/>
                <w:highlight w:val="lightGray"/>
              </w:rPr>
              <w:t xml:space="preserve">.”Integración de los planes institucionales y estratégicos al Plan de Acción”: que debe contener las actividades </w:t>
            </w:r>
            <w:r w:rsidRPr="00EA1D57">
              <w:rPr>
                <w:rFonts w:ascii="Century Gothic" w:hAnsi="Century Gothic" w:cs="Arial"/>
                <w:i/>
                <w:iCs/>
                <w:color w:val="000000" w:themeColor="text1"/>
                <w:sz w:val="20"/>
                <w:szCs w:val="20"/>
                <w:highlight w:val="lightGray"/>
              </w:rPr>
              <w:lastRenderedPageBreak/>
              <w:t xml:space="preserve">programadas para el cumplimiento del </w:t>
            </w:r>
            <w:r w:rsidRPr="00EA1D57">
              <w:rPr>
                <w:rFonts w:ascii="Century Gothic" w:hAnsi="Century Gothic" w:cs="Arial"/>
                <w:i/>
                <w:iCs/>
                <w:color w:val="000000" w:themeColor="text1"/>
                <w:sz w:val="20"/>
                <w:szCs w:val="20"/>
                <w:highlight w:val="lightGray"/>
                <w:u w:val="single"/>
              </w:rPr>
              <w:t xml:space="preserve">Plan de Trabajo Anual en Seguridad y Salud en el Trabajo, </w:t>
            </w:r>
            <w:r w:rsidRPr="00EA1D57">
              <w:rPr>
                <w:rFonts w:ascii="Century Gothic" w:hAnsi="Century Gothic" w:cs="Arial"/>
                <w:i/>
                <w:iCs/>
                <w:color w:val="000000" w:themeColor="text1"/>
                <w:sz w:val="20"/>
                <w:szCs w:val="20"/>
                <w:highlight w:val="lightGray"/>
              </w:rPr>
              <w:t>entre otros planes.</w:t>
            </w:r>
          </w:p>
          <w:p w14:paraId="57E5F797" w14:textId="77777777" w:rsidR="00E30245" w:rsidRPr="00EA1D57" w:rsidRDefault="00E30245" w:rsidP="00817464">
            <w:pPr>
              <w:jc w:val="both"/>
              <w:rPr>
                <w:rFonts w:ascii="Century Gothic" w:hAnsi="Century Gothic" w:cs="Arial"/>
                <w:b/>
                <w:iCs/>
                <w:color w:val="000000" w:themeColor="text1"/>
                <w:sz w:val="20"/>
                <w:szCs w:val="20"/>
                <w:u w:val="single"/>
              </w:rPr>
            </w:pPr>
          </w:p>
          <w:p w14:paraId="2F711CDA" w14:textId="77777777" w:rsidR="00845CC8" w:rsidRPr="00EA1D57" w:rsidRDefault="00FD6989" w:rsidP="00817464">
            <w:pPr>
              <w:shd w:val="clear" w:color="auto" w:fill="FFFFFF"/>
              <w:ind w:left="510"/>
              <w:jc w:val="both"/>
              <w:rPr>
                <w:rFonts w:ascii="Century Gothic" w:hAnsi="Century Gothic" w:cs="Arial"/>
                <w:b/>
                <w:bCs/>
                <w:i/>
                <w:iCs/>
                <w:color w:val="000000" w:themeColor="text1"/>
                <w:sz w:val="20"/>
                <w:szCs w:val="20"/>
                <w:highlight w:val="lightGray"/>
              </w:rPr>
            </w:pPr>
            <w:r w:rsidRPr="00EA1D57">
              <w:rPr>
                <w:rFonts w:ascii="Century Gothic" w:hAnsi="Century Gothic" w:cs="Arial"/>
                <w:i/>
                <w:iCs/>
                <w:noProof/>
                <w:color w:val="000000" w:themeColor="text1"/>
                <w:sz w:val="20"/>
                <w:szCs w:val="20"/>
                <w:highlight w:val="lightGray"/>
                <w:lang w:val="es-CO" w:eastAsia="es-CO"/>
              </w:rPr>
              <w:drawing>
                <wp:anchor distT="0" distB="0" distL="114300" distR="114300" simplePos="0" relativeHeight="252769792" behindDoc="0" locked="0" layoutInCell="1" allowOverlap="1" wp14:anchorId="041576F3" wp14:editId="0AD62961">
                  <wp:simplePos x="0" y="0"/>
                  <wp:positionH relativeFrom="column">
                    <wp:posOffset>363855</wp:posOffset>
                  </wp:positionH>
                  <wp:positionV relativeFrom="paragraph">
                    <wp:posOffset>943610</wp:posOffset>
                  </wp:positionV>
                  <wp:extent cx="5858510" cy="1374775"/>
                  <wp:effectExtent l="0" t="0" r="8890" b="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58510" cy="1374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1D57">
              <w:rPr>
                <w:rFonts w:ascii="Century Gothic" w:hAnsi="Century Gothic" w:cs="Arial"/>
                <w:b/>
                <w:bCs/>
                <w:i/>
                <w:iCs/>
                <w:strike/>
                <w:color w:val="000000" w:themeColor="text1"/>
                <w:sz w:val="20"/>
                <w:szCs w:val="20"/>
                <w:highlight w:val="lightGray"/>
              </w:rPr>
              <w:t>HALLAZGO #13</w:t>
            </w:r>
            <w:r w:rsidRPr="00EA1D57">
              <w:rPr>
                <w:rFonts w:ascii="Century Gothic" w:hAnsi="Century Gothic" w:cs="Arial"/>
                <w:b/>
                <w:bCs/>
                <w:i/>
                <w:iCs/>
                <w:color w:val="000000" w:themeColor="text1"/>
                <w:sz w:val="20"/>
                <w:szCs w:val="20"/>
                <w:highlight w:val="lightGray"/>
              </w:rPr>
              <w:t xml:space="preserve">. (INFORME PRELIMINAR) </w:t>
            </w:r>
          </w:p>
          <w:p w14:paraId="5EE7F96F" w14:textId="77777777" w:rsidR="00845CC8" w:rsidRPr="00EA1D57" w:rsidRDefault="00845CC8" w:rsidP="00817464">
            <w:pPr>
              <w:shd w:val="clear" w:color="auto" w:fill="FFFFFF"/>
              <w:ind w:left="510"/>
              <w:jc w:val="both"/>
              <w:rPr>
                <w:rFonts w:ascii="Century Gothic" w:hAnsi="Century Gothic" w:cs="Arial"/>
                <w:b/>
                <w:bCs/>
                <w:i/>
                <w:iCs/>
                <w:color w:val="000000" w:themeColor="text1"/>
                <w:sz w:val="20"/>
                <w:szCs w:val="20"/>
                <w:highlight w:val="lightGray"/>
              </w:rPr>
            </w:pPr>
          </w:p>
          <w:p w14:paraId="77295D4D" w14:textId="216C9DA1" w:rsidR="00FD6989" w:rsidRPr="00EA1D57" w:rsidRDefault="00FD6989" w:rsidP="00817464">
            <w:pPr>
              <w:shd w:val="clear" w:color="auto" w:fill="FFFFFF"/>
              <w:ind w:left="510"/>
              <w:jc w:val="both"/>
              <w:rPr>
                <w:rFonts w:ascii="Century Gothic" w:hAnsi="Century Gothic" w:cs="Arial"/>
                <w:i/>
                <w:iCs/>
                <w:color w:val="000000" w:themeColor="text1"/>
                <w:sz w:val="20"/>
                <w:szCs w:val="20"/>
                <w:highlight w:val="lightGray"/>
              </w:rPr>
            </w:pPr>
            <w:r w:rsidRPr="00EA1D57">
              <w:rPr>
                <w:rFonts w:ascii="Century Gothic" w:hAnsi="Century Gothic" w:cs="Arial"/>
                <w:b/>
                <w:bCs/>
                <w:i/>
                <w:iCs/>
                <w:color w:val="000000" w:themeColor="text1"/>
                <w:sz w:val="20"/>
                <w:szCs w:val="20"/>
                <w:highlight w:val="lightGray"/>
              </w:rPr>
              <w:t xml:space="preserve">SE EVIDENCIÓ </w:t>
            </w:r>
            <w:r w:rsidRPr="00EA1D57">
              <w:rPr>
                <w:rFonts w:ascii="Century Gothic" w:hAnsi="Century Gothic" w:cs="Arial"/>
                <w:i/>
                <w:iCs/>
                <w:color w:val="000000" w:themeColor="text1"/>
                <w:sz w:val="20"/>
                <w:szCs w:val="20"/>
                <w:highlight w:val="lightGray"/>
              </w:rPr>
              <w:t>que el Plan de Acción 2019 del proceso GTHU se encuentra dentro del archivo: “</w:t>
            </w:r>
            <w:hyperlink r:id="rId28" w:tgtFrame="_blank" w:history="1">
              <w:r w:rsidRPr="00EA1D57">
                <w:rPr>
                  <w:rStyle w:val="Hipervnculo"/>
                  <w:rFonts w:ascii="Century Gothic" w:hAnsi="Century Gothic" w:cs="Helvetica"/>
                  <w:i/>
                  <w:iCs/>
                  <w:color w:val="000000" w:themeColor="text1"/>
                  <w:sz w:val="20"/>
                  <w:szCs w:val="20"/>
                  <w:highlight w:val="lightGray"/>
                  <w:u w:val="none"/>
                  <w:shd w:val="clear" w:color="auto" w:fill="FFFFFF"/>
                </w:rPr>
                <w:t>Plan de Acción 2019_Articulado Decreto 612 de 2018</w:t>
              </w:r>
            </w:hyperlink>
            <w:r w:rsidRPr="00EA1D57">
              <w:rPr>
                <w:rFonts w:ascii="Century Gothic" w:hAnsi="Century Gothic"/>
                <w:i/>
                <w:iCs/>
                <w:color w:val="000000" w:themeColor="text1"/>
                <w:sz w:val="20"/>
                <w:szCs w:val="20"/>
                <w:highlight w:val="lightGray"/>
              </w:rPr>
              <w:t>”</w:t>
            </w:r>
            <w:r w:rsidRPr="00EA1D57">
              <w:rPr>
                <w:rFonts w:ascii="Century Gothic" w:hAnsi="Century Gothic" w:cs="Arial"/>
                <w:i/>
                <w:iCs/>
                <w:color w:val="000000" w:themeColor="text1"/>
                <w:sz w:val="20"/>
                <w:szCs w:val="20"/>
                <w:highlight w:val="lightGray"/>
              </w:rPr>
              <w:t xml:space="preserve">, publicado en Transparencia UMV se encuentra la actividad “Unificación del SG-SST - Incorporación del Plan de Seguridad Vial y elaboración del Manual de SG SST unificados para la Entidad”, el cual tiene un plan de trabajo dentro de sus actividades, y que </w:t>
            </w:r>
            <w:r w:rsidRPr="00EA1D57">
              <w:rPr>
                <w:rFonts w:ascii="Century Gothic" w:hAnsi="Century Gothic" w:cs="Arial"/>
                <w:i/>
                <w:iCs/>
                <w:color w:val="000000" w:themeColor="text1"/>
                <w:sz w:val="20"/>
                <w:szCs w:val="20"/>
                <w:highlight w:val="lightGray"/>
                <w:u w:val="single"/>
              </w:rPr>
              <w:t>no corresponde a ninguna de las actividades para el cumplimiento del cronograma de actividades del PASST</w:t>
            </w:r>
            <w:r w:rsidRPr="00EA1D57">
              <w:rPr>
                <w:rFonts w:ascii="Century Gothic" w:hAnsi="Century Gothic" w:cs="Arial"/>
                <w:i/>
                <w:iCs/>
                <w:color w:val="000000" w:themeColor="text1"/>
                <w:sz w:val="20"/>
                <w:szCs w:val="20"/>
                <w:highlight w:val="lightGray"/>
              </w:rPr>
              <w:t xml:space="preserve"> que corresponde al plan para la implementación del SG-SST en la entidad:</w:t>
            </w:r>
          </w:p>
          <w:p w14:paraId="143DAFDB" w14:textId="736D6276" w:rsidR="00FD6989" w:rsidRPr="00EA1D57" w:rsidRDefault="00FD6989" w:rsidP="00817464">
            <w:pPr>
              <w:shd w:val="clear" w:color="auto" w:fill="FFFFFF"/>
              <w:ind w:left="510"/>
              <w:jc w:val="both"/>
              <w:rPr>
                <w:rFonts w:ascii="Century Gothic" w:hAnsi="Century Gothic"/>
                <w:i/>
                <w:iCs/>
                <w:color w:val="000000" w:themeColor="text1"/>
                <w:sz w:val="20"/>
                <w:szCs w:val="20"/>
                <w:highlight w:val="lightGray"/>
              </w:rPr>
            </w:pPr>
          </w:p>
          <w:p w14:paraId="1D901DF5" w14:textId="77777777" w:rsidR="00FD6989" w:rsidRPr="00EA1D57" w:rsidRDefault="00FD6989" w:rsidP="00817464">
            <w:pPr>
              <w:pStyle w:val="Default"/>
              <w:pBdr>
                <w:bottom w:val="single" w:sz="6" w:space="1" w:color="auto"/>
              </w:pBdr>
              <w:ind w:left="510"/>
              <w:jc w:val="both"/>
              <w:rPr>
                <w:rFonts w:ascii="Century Gothic" w:hAnsi="Century Gothic"/>
                <w:b/>
                <w:bCs/>
                <w:i/>
                <w:iCs/>
                <w:color w:val="000000" w:themeColor="text1"/>
                <w:sz w:val="20"/>
                <w:szCs w:val="20"/>
                <w:highlight w:val="lightGray"/>
              </w:rPr>
            </w:pPr>
            <w:r w:rsidRPr="00EA1D57">
              <w:rPr>
                <w:rFonts w:ascii="Century Gothic" w:hAnsi="Century Gothic"/>
                <w:i/>
                <w:iCs/>
                <w:color w:val="000000" w:themeColor="text1"/>
                <w:sz w:val="20"/>
                <w:szCs w:val="20"/>
                <w:highlight w:val="lightGray"/>
              </w:rPr>
              <w:t xml:space="preserve">Lo anterior </w:t>
            </w:r>
            <w:r w:rsidRPr="00EA1D57">
              <w:rPr>
                <w:rFonts w:ascii="Century Gothic" w:hAnsi="Century Gothic"/>
                <w:b/>
                <w:bCs/>
                <w:i/>
                <w:iCs/>
                <w:color w:val="000000" w:themeColor="text1"/>
                <w:sz w:val="20"/>
                <w:szCs w:val="20"/>
                <w:highlight w:val="lightGray"/>
              </w:rPr>
              <w:t>INCUMPLE:</w:t>
            </w:r>
          </w:p>
          <w:p w14:paraId="3CD9F8BA" w14:textId="77777777" w:rsidR="00FD6989" w:rsidRPr="00EA1D57" w:rsidRDefault="00FD6989" w:rsidP="00817464">
            <w:pPr>
              <w:pStyle w:val="Default"/>
              <w:numPr>
                <w:ilvl w:val="0"/>
                <w:numId w:val="39"/>
              </w:numPr>
              <w:pBdr>
                <w:bottom w:val="single" w:sz="6" w:space="1" w:color="auto"/>
              </w:pBdr>
              <w:ind w:left="870"/>
              <w:jc w:val="both"/>
              <w:rPr>
                <w:rFonts w:ascii="Century Gothic" w:hAnsi="Century Gothic"/>
                <w:i/>
                <w:iCs/>
                <w:color w:val="000000" w:themeColor="text1"/>
                <w:sz w:val="20"/>
                <w:szCs w:val="20"/>
                <w:highlight w:val="lightGray"/>
              </w:rPr>
            </w:pPr>
            <w:r w:rsidRPr="00EA1D57">
              <w:rPr>
                <w:rFonts w:ascii="Century Gothic" w:hAnsi="Century Gothic"/>
                <w:i/>
                <w:iCs/>
                <w:color w:val="000000" w:themeColor="text1"/>
                <w:sz w:val="20"/>
                <w:szCs w:val="20"/>
                <w:highlight w:val="lightGray"/>
              </w:rPr>
              <w:t xml:space="preserve"> lo establecido en la definición de Planes de Acción que se encuentra en el “Procedimiento DESI-PR-003-V11 Plan de Acción”, vigente en el punto de uso SISGESTION (</w:t>
            </w:r>
            <w:hyperlink r:id="rId29" w:history="1">
              <w:r w:rsidRPr="00EA1D57">
                <w:rPr>
                  <w:rStyle w:val="Hipervnculo"/>
                  <w:rFonts w:ascii="Century Gothic" w:hAnsi="Century Gothic"/>
                  <w:i/>
                  <w:iCs/>
                  <w:color w:val="000000" w:themeColor="text1"/>
                  <w:sz w:val="20"/>
                  <w:szCs w:val="20"/>
                  <w:highlight w:val="lightGray"/>
                </w:rPr>
                <w:t>https://www.umv.gov.co/sisgestion2019/Documentos/ESTRATEGICOS/DESI/DESI-PR-003-V11_Procedimiento_Plan_De_Accion.xls</w:t>
              </w:r>
            </w:hyperlink>
            <w:r w:rsidRPr="00EA1D57">
              <w:rPr>
                <w:rFonts w:ascii="Century Gothic" w:hAnsi="Century Gothic"/>
                <w:i/>
                <w:iCs/>
                <w:color w:val="000000" w:themeColor="text1"/>
                <w:sz w:val="20"/>
                <w:szCs w:val="20"/>
                <w:highlight w:val="lightGray"/>
              </w:rPr>
              <w:t xml:space="preserve"> ) con el siguiente texto: “Conjunto de actividades ponderadas enmarcadas en productos </w:t>
            </w:r>
            <w:r w:rsidRPr="00EA1D57">
              <w:rPr>
                <w:rFonts w:ascii="Century Gothic" w:hAnsi="Century Gothic"/>
                <w:i/>
                <w:iCs/>
                <w:color w:val="000000" w:themeColor="text1"/>
                <w:sz w:val="20"/>
                <w:szCs w:val="20"/>
                <w:highlight w:val="lightGray"/>
                <w:u w:val="single"/>
              </w:rPr>
              <w:t>que buscan el cumplimiento de las estrategias establecidas por cada proceso</w:t>
            </w:r>
            <w:r w:rsidRPr="00EA1D57">
              <w:rPr>
                <w:rFonts w:ascii="Century Gothic" w:hAnsi="Century Gothic"/>
                <w:i/>
                <w:iCs/>
                <w:color w:val="000000" w:themeColor="text1"/>
                <w:sz w:val="20"/>
                <w:szCs w:val="20"/>
                <w:highlight w:val="lightGray"/>
              </w:rPr>
              <w:t>”, en cuanto que no se cumple la implementación del SST en la entidad en primera instancia, antes de elaborar su manual.</w:t>
            </w:r>
          </w:p>
          <w:p w14:paraId="1127BE4E" w14:textId="77777777" w:rsidR="00FD6989" w:rsidRPr="00EA1D57" w:rsidRDefault="00FD6989" w:rsidP="00817464">
            <w:pPr>
              <w:pStyle w:val="Default"/>
              <w:numPr>
                <w:ilvl w:val="0"/>
                <w:numId w:val="39"/>
              </w:numPr>
              <w:pBdr>
                <w:bottom w:val="single" w:sz="6" w:space="1" w:color="auto"/>
              </w:pBdr>
              <w:ind w:left="870"/>
              <w:jc w:val="both"/>
              <w:rPr>
                <w:rFonts w:ascii="Century Gothic" w:hAnsi="Century Gothic"/>
                <w:color w:val="000000" w:themeColor="text1"/>
                <w:sz w:val="20"/>
                <w:szCs w:val="20"/>
                <w:highlight w:val="lightGray"/>
              </w:rPr>
            </w:pPr>
            <w:r w:rsidRPr="00EA1D57">
              <w:rPr>
                <w:rFonts w:ascii="Century Gothic" w:hAnsi="Century Gothic"/>
                <w:i/>
                <w:iCs/>
                <w:color w:val="000000" w:themeColor="text1"/>
                <w:sz w:val="20"/>
                <w:szCs w:val="20"/>
                <w:highlight w:val="lightGray"/>
              </w:rPr>
              <w:t>lo establecido en el Decreto 1072 de 2015 en su Artículo 2.2.4.6.17. “Planificación del sistema de gestión de la seguridad y salud en el trabajo SG-SST” numeral 2.3. “Establecer el plan de trabajo anual para alcanzar cada uno de los objetivos, en el que se especifiquen metas, actividades claras para su desarrollo, responsables y cronograma, responsables y recursos necesarios”, en cuanto a que no se evidenció el Plan Anual de Trabajo SST 2019 a ejecutarse</w:t>
            </w:r>
            <w:r w:rsidRPr="00EA1D57">
              <w:rPr>
                <w:rFonts w:ascii="Century Gothic" w:hAnsi="Century Gothic"/>
                <w:color w:val="000000" w:themeColor="text1"/>
                <w:sz w:val="20"/>
                <w:szCs w:val="20"/>
                <w:highlight w:val="lightGray"/>
              </w:rPr>
              <w:t>.</w:t>
            </w:r>
          </w:p>
          <w:p w14:paraId="3CBC7BCC" w14:textId="77777777" w:rsidR="00FD6989" w:rsidRPr="00EA1D57" w:rsidRDefault="00FD6989" w:rsidP="00817464">
            <w:pPr>
              <w:pStyle w:val="Default"/>
              <w:jc w:val="both"/>
              <w:rPr>
                <w:rFonts w:ascii="Century Gothic" w:hAnsi="Century Gothic"/>
                <w:color w:val="000000" w:themeColor="text1"/>
                <w:sz w:val="20"/>
                <w:szCs w:val="20"/>
              </w:rPr>
            </w:pPr>
          </w:p>
          <w:p w14:paraId="1FB590A2" w14:textId="34B89125" w:rsidR="0064171D" w:rsidRPr="00EA1D57" w:rsidRDefault="0064171D"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137A5C3D" w14:textId="77D811B1" w:rsidR="0064171D" w:rsidRPr="00EA1D57" w:rsidRDefault="000F571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64171D"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64171D" w:rsidRPr="00EA1D57">
              <w:rPr>
                <w:rFonts w:ascii="Century Gothic" w:hAnsi="Century Gothic" w:cs="Arial"/>
                <w:color w:val="000000" w:themeColor="text1"/>
                <w:sz w:val="20"/>
                <w:szCs w:val="20"/>
              </w:rPr>
              <w:t xml:space="preserve"> </w:t>
            </w:r>
            <w:r w:rsidR="0064171D" w:rsidRPr="00EA1D57">
              <w:rPr>
                <w:rFonts w:ascii="Century Gothic" w:hAnsi="Century Gothic" w:cs="Arial"/>
                <w:b/>
                <w:bCs/>
                <w:color w:val="000000" w:themeColor="text1"/>
                <w:sz w:val="20"/>
                <w:szCs w:val="20"/>
                <w:shd w:val="clear" w:color="auto" w:fill="E2EFD9" w:themeFill="accent6" w:themeFillTint="33"/>
              </w:rPr>
              <w:t>ACEPTA EL HALLAZGO</w:t>
            </w:r>
            <w:r w:rsidR="00E30245" w:rsidRPr="00EA1D57">
              <w:rPr>
                <w:rFonts w:ascii="Century Gothic" w:hAnsi="Century Gothic" w:cs="Arial"/>
                <w:color w:val="000000" w:themeColor="text1"/>
                <w:sz w:val="20"/>
                <w:szCs w:val="20"/>
              </w:rPr>
              <w:t>.</w:t>
            </w:r>
            <w:r w:rsidR="0064171D" w:rsidRPr="00EA1D57">
              <w:rPr>
                <w:rFonts w:ascii="Century Gothic" w:hAnsi="Century Gothic" w:cs="Arial"/>
                <w:color w:val="000000" w:themeColor="text1"/>
                <w:sz w:val="20"/>
                <w:szCs w:val="20"/>
              </w:rPr>
              <w:t xml:space="preserve"> </w:t>
            </w:r>
          </w:p>
          <w:p w14:paraId="58314B47" w14:textId="244EE8CB" w:rsidR="0064171D" w:rsidRPr="00EA1D57" w:rsidRDefault="0064171D" w:rsidP="00817464">
            <w:pPr>
              <w:jc w:val="both"/>
              <w:rPr>
                <w:rFonts w:ascii="Century Gothic" w:hAnsi="Century Gothic" w:cs="Arial"/>
                <w:color w:val="000000" w:themeColor="text1"/>
                <w:sz w:val="20"/>
                <w:szCs w:val="20"/>
              </w:rPr>
            </w:pPr>
          </w:p>
          <w:p w14:paraId="3C2580EA" w14:textId="77777777" w:rsidR="00FD6989" w:rsidRPr="00EA1D57" w:rsidRDefault="00FD6989"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Aportes del equipo auditado (memorando # 20201130001053 de 09-01-2020)</w:t>
            </w:r>
          </w:p>
          <w:p w14:paraId="05CF5C2B" w14:textId="16101002" w:rsidR="00FD6989" w:rsidRPr="00EA1D57" w:rsidRDefault="00FD6989"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El equipo auditado argumentó:</w:t>
            </w:r>
            <w:r w:rsidRPr="00EA1D57">
              <w:rPr>
                <w:rFonts w:ascii="Century Gothic" w:hAnsi="Century Gothic" w:cs="Arial"/>
                <w:i/>
                <w:iCs/>
                <w:color w:val="000000" w:themeColor="text1"/>
                <w:sz w:val="20"/>
                <w:szCs w:val="20"/>
              </w:rPr>
              <w:t xml:space="preserve"> “No se acepta como hallazgo si no como observación ya que el PASST incluye globalmente las actividades SST de la UMV, pero durante el año 2019 como cumplimiento al Plan de acción del proceso de Gestión de talento humano se estableció un Plan actividades de integración SST de frente de obra y PSEV. / Para el desarrollo del próximo PASST se incluirán más actividades”.</w:t>
            </w:r>
          </w:p>
          <w:p w14:paraId="7F0F88DA" w14:textId="77777777" w:rsidR="00FD6989" w:rsidRPr="00EA1D57" w:rsidRDefault="00FD6989"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xml:space="preserve">“EL (Este) hallazgo (#13 DEL INFORME PRELIMINAR) </w:t>
            </w:r>
            <w:r w:rsidRPr="00EA1D57">
              <w:rPr>
                <w:rFonts w:ascii="Century Gothic" w:hAnsi="Century Gothic" w:cs="Arial"/>
                <w:i/>
                <w:iCs/>
                <w:color w:val="000000" w:themeColor="text1"/>
                <w:sz w:val="20"/>
                <w:szCs w:val="20"/>
                <w:u w:val="dotted"/>
              </w:rPr>
              <w:t>es igual al hallazgo No 11 Favor unificar”</w:t>
            </w:r>
            <w:r w:rsidRPr="00EA1D57">
              <w:rPr>
                <w:rFonts w:ascii="Century Gothic" w:hAnsi="Century Gothic" w:cs="Arial"/>
                <w:i/>
                <w:iCs/>
                <w:color w:val="000000" w:themeColor="text1"/>
                <w:sz w:val="20"/>
                <w:szCs w:val="20"/>
              </w:rPr>
              <w:t>.</w:t>
            </w:r>
          </w:p>
          <w:p w14:paraId="12020BFC" w14:textId="77777777" w:rsidR="00FD6989" w:rsidRPr="00EA1D57" w:rsidRDefault="00FD6989"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Archivos:</w:t>
            </w:r>
          </w:p>
          <w:p w14:paraId="73926E87" w14:textId="77777777" w:rsidR="00FD6989" w:rsidRPr="00EA1D57" w:rsidRDefault="00FD6989"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*Formato de aprobación Documental GTHU-PL-003-V2 PLAN ANUAL DE SEGURIDAD Y SALUD EN EL TRABAJO - PASST</w:t>
            </w:r>
          </w:p>
          <w:p w14:paraId="53A722C9" w14:textId="77777777" w:rsidR="00FD6989" w:rsidRPr="00EA1D57" w:rsidRDefault="00FD6989" w:rsidP="00817464">
            <w:pPr>
              <w:jc w:val="both"/>
              <w:rPr>
                <w:rFonts w:ascii="Century Gothic" w:hAnsi="Century Gothic" w:cs="Arial"/>
                <w:b/>
                <w:color w:val="000000" w:themeColor="text1"/>
                <w:sz w:val="20"/>
                <w:szCs w:val="20"/>
                <w:u w:val="single"/>
              </w:rPr>
            </w:pPr>
          </w:p>
          <w:p w14:paraId="4DEE48AB" w14:textId="6D6D446A" w:rsidR="00FD6989" w:rsidRPr="00EA1D57" w:rsidRDefault="00FD6989"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0F571A" w:rsidRPr="00EA1D57">
              <w:rPr>
                <w:rFonts w:ascii="Century Gothic" w:hAnsi="Century Gothic" w:cs="Arial"/>
                <w:b/>
                <w:color w:val="000000" w:themeColor="text1"/>
                <w:sz w:val="20"/>
                <w:szCs w:val="20"/>
                <w:u w:val="single"/>
              </w:rPr>
              <w:t xml:space="preserve">los argumentos y </w:t>
            </w:r>
            <w:r w:rsidRPr="00EA1D57">
              <w:rPr>
                <w:rFonts w:ascii="Century Gothic" w:hAnsi="Century Gothic" w:cs="Arial"/>
                <w:b/>
                <w:color w:val="000000" w:themeColor="text1"/>
                <w:sz w:val="20"/>
                <w:szCs w:val="20"/>
                <w:u w:val="single"/>
              </w:rPr>
              <w:t>aportes del equipo auditado</w:t>
            </w:r>
          </w:p>
          <w:p w14:paraId="64D6F31E" w14:textId="0391D7C4" w:rsidR="0064171D" w:rsidRPr="00EA1D57" w:rsidRDefault="00FD6989"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Conforme a lo solicitado por el equipo auditado:</w:t>
            </w:r>
          </w:p>
          <w:p w14:paraId="0C3C7C9A" w14:textId="0ECB16C5" w:rsidR="0064171D" w:rsidRPr="00EA1D57" w:rsidRDefault="00E30245"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w:t>
            </w:r>
            <w:r w:rsidR="0064171D" w:rsidRPr="00EA1D57">
              <w:rPr>
                <w:rFonts w:ascii="Century Gothic" w:hAnsi="Century Gothic" w:cs="Arial"/>
                <w:b/>
                <w:bCs/>
                <w:color w:val="000000" w:themeColor="text1"/>
                <w:sz w:val="20"/>
                <w:szCs w:val="20"/>
              </w:rPr>
              <w:t>UNIFICA</w:t>
            </w:r>
            <w:r w:rsidRPr="00EA1D57">
              <w:rPr>
                <w:rFonts w:ascii="Century Gothic" w:hAnsi="Century Gothic" w:cs="Arial"/>
                <w:b/>
                <w:bCs/>
                <w:color w:val="000000" w:themeColor="text1"/>
                <w:sz w:val="20"/>
                <w:szCs w:val="20"/>
              </w:rPr>
              <w:t>N LOS</w:t>
            </w:r>
            <w:r w:rsidR="0064171D" w:rsidRPr="00EA1D57">
              <w:rPr>
                <w:rFonts w:ascii="Century Gothic" w:hAnsi="Century Gothic" w:cs="Arial"/>
                <w:b/>
                <w:bCs/>
                <w:color w:val="000000" w:themeColor="text1"/>
                <w:sz w:val="20"/>
                <w:szCs w:val="20"/>
              </w:rPr>
              <w:t xml:space="preserve"> HALLAZGOS #</w:t>
            </w:r>
            <w:r w:rsidRPr="00EA1D57">
              <w:rPr>
                <w:rFonts w:ascii="Century Gothic" w:hAnsi="Century Gothic" w:cs="Arial"/>
                <w:b/>
                <w:bCs/>
                <w:color w:val="000000" w:themeColor="text1"/>
                <w:sz w:val="20"/>
                <w:szCs w:val="20"/>
              </w:rPr>
              <w:t>11</w:t>
            </w:r>
            <w:r w:rsidR="0064171D" w:rsidRPr="00EA1D57">
              <w:rPr>
                <w:rFonts w:ascii="Century Gothic" w:hAnsi="Century Gothic" w:cs="Arial"/>
                <w:b/>
                <w:bCs/>
                <w:color w:val="000000" w:themeColor="text1"/>
                <w:sz w:val="20"/>
                <w:szCs w:val="20"/>
              </w:rPr>
              <w:t xml:space="preserve"> Y #</w:t>
            </w:r>
            <w:r w:rsidRPr="00EA1D57">
              <w:rPr>
                <w:rFonts w:ascii="Century Gothic" w:hAnsi="Century Gothic" w:cs="Arial"/>
                <w:b/>
                <w:bCs/>
                <w:color w:val="000000" w:themeColor="text1"/>
                <w:sz w:val="20"/>
                <w:szCs w:val="20"/>
              </w:rPr>
              <w:t>13</w:t>
            </w:r>
            <w:r w:rsidR="0064171D" w:rsidRPr="00EA1D57">
              <w:rPr>
                <w:rFonts w:ascii="Century Gothic" w:hAnsi="Century Gothic" w:cs="Arial"/>
                <w:b/>
                <w:bCs/>
                <w:color w:val="000000" w:themeColor="text1"/>
                <w:sz w:val="20"/>
                <w:szCs w:val="20"/>
              </w:rPr>
              <w:t xml:space="preserve"> DEL INFORME PRELIMINAR:</w:t>
            </w:r>
            <w:r w:rsidR="0064171D" w:rsidRPr="00EA1D57">
              <w:rPr>
                <w:rFonts w:ascii="Century Gothic" w:hAnsi="Century Gothic" w:cs="Arial"/>
                <w:color w:val="000000" w:themeColor="text1"/>
                <w:sz w:val="20"/>
                <w:szCs w:val="20"/>
              </w:rPr>
              <w:t xml:space="preserve"> de acuerdo con las precisiones antes señaladas, </w:t>
            </w:r>
            <w:r w:rsidR="002F5789" w:rsidRPr="00EA1D57">
              <w:rPr>
                <w:rFonts w:ascii="Century Gothic" w:hAnsi="Century Gothic" w:cs="Arial"/>
                <w:color w:val="000000" w:themeColor="text1"/>
                <w:sz w:val="20"/>
                <w:szCs w:val="20"/>
              </w:rPr>
              <w:t>en el</w:t>
            </w:r>
            <w:r w:rsidR="0064171D" w:rsidRPr="00EA1D57">
              <w:rPr>
                <w:rFonts w:ascii="Century Gothic" w:hAnsi="Century Gothic" w:cs="Arial"/>
                <w:color w:val="000000" w:themeColor="text1"/>
                <w:sz w:val="20"/>
                <w:szCs w:val="20"/>
              </w:rPr>
              <w:t xml:space="preserve"> siguiente texto:</w:t>
            </w:r>
          </w:p>
          <w:p w14:paraId="20352AC2" w14:textId="32B607E1" w:rsidR="006A1AC4" w:rsidRPr="00EA1D57" w:rsidRDefault="006A1AC4" w:rsidP="00817464">
            <w:pPr>
              <w:jc w:val="both"/>
              <w:rPr>
                <w:rFonts w:ascii="Century Gothic" w:hAnsi="Century Gothic" w:cs="Arial"/>
                <w:color w:val="000000" w:themeColor="text1"/>
                <w:sz w:val="20"/>
                <w:szCs w:val="20"/>
              </w:rPr>
            </w:pPr>
          </w:p>
          <w:p w14:paraId="0C590D72" w14:textId="4F658590" w:rsidR="006A1AC4" w:rsidRPr="00EA1D57" w:rsidRDefault="006A1AC4" w:rsidP="00817464">
            <w:pPr>
              <w:jc w:val="both"/>
              <w:rPr>
                <w:rFonts w:ascii="Century Gothic" w:hAnsi="Century Gothic" w:cs="Arial"/>
                <w:color w:val="000000" w:themeColor="text1"/>
                <w:sz w:val="20"/>
                <w:szCs w:val="20"/>
              </w:rPr>
            </w:pPr>
          </w:p>
          <w:p w14:paraId="04C1B32B" w14:textId="16032189" w:rsidR="006A1AC4" w:rsidRPr="00EA1D57" w:rsidRDefault="006A1AC4" w:rsidP="00817464">
            <w:pPr>
              <w:jc w:val="both"/>
              <w:rPr>
                <w:rFonts w:ascii="Century Gothic" w:hAnsi="Century Gothic" w:cs="Arial"/>
                <w:color w:val="000000" w:themeColor="text1"/>
                <w:sz w:val="20"/>
                <w:szCs w:val="20"/>
              </w:rPr>
            </w:pPr>
          </w:p>
          <w:p w14:paraId="112A3EFE" w14:textId="77777777" w:rsidR="006A1AC4" w:rsidRPr="00EA1D57" w:rsidRDefault="006A1AC4" w:rsidP="00817464">
            <w:pPr>
              <w:jc w:val="both"/>
              <w:rPr>
                <w:rFonts w:ascii="Century Gothic" w:hAnsi="Century Gothic" w:cs="Arial"/>
                <w:color w:val="000000" w:themeColor="text1"/>
                <w:sz w:val="20"/>
                <w:szCs w:val="20"/>
              </w:rPr>
            </w:pPr>
          </w:p>
          <w:p w14:paraId="42737E75" w14:textId="1342ADE9" w:rsidR="00E30245" w:rsidRPr="00EA1D57" w:rsidRDefault="00E30245" w:rsidP="00817464">
            <w:pPr>
              <w:jc w:val="both"/>
              <w:rPr>
                <w:rFonts w:ascii="Century Gothic" w:hAnsi="Century Gothic" w:cs="Arial"/>
                <w:color w:val="000000" w:themeColor="text1"/>
                <w:sz w:val="20"/>
                <w:szCs w:val="20"/>
              </w:rPr>
            </w:pPr>
          </w:p>
          <w:p w14:paraId="0E9E27F9" w14:textId="2D13108C" w:rsidR="000F571A" w:rsidRPr="00EA1D57" w:rsidRDefault="00E30245"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highlight w:val="green"/>
              </w:rPr>
              <w:t>HALLAZGO #</w:t>
            </w:r>
            <w:r w:rsidR="004C0C79" w:rsidRPr="00EA1D57">
              <w:rPr>
                <w:rFonts w:ascii="Century Gothic" w:hAnsi="Century Gothic" w:cs="Arial"/>
                <w:b/>
                <w:bCs/>
                <w:color w:val="000000" w:themeColor="text1"/>
                <w:sz w:val="20"/>
                <w:szCs w:val="20"/>
                <w:highlight w:val="green"/>
              </w:rPr>
              <w:t>4</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(HALLAZGOS #11 y #13 DEL INFORME PRELIMINAR)</w:t>
            </w:r>
            <w:r w:rsidRPr="00EA1D57">
              <w:rPr>
                <w:rFonts w:ascii="Century Gothic" w:hAnsi="Century Gothic" w:cs="Arial"/>
                <w:color w:val="000000" w:themeColor="text1"/>
                <w:sz w:val="20"/>
                <w:szCs w:val="20"/>
              </w:rPr>
              <w:t xml:space="preserve">. </w:t>
            </w:r>
          </w:p>
          <w:p w14:paraId="3FF8EAA9" w14:textId="77777777" w:rsidR="000F571A" w:rsidRPr="00EA1D57" w:rsidRDefault="000F571A" w:rsidP="00817464">
            <w:pPr>
              <w:jc w:val="both"/>
              <w:rPr>
                <w:rFonts w:ascii="Century Gothic" w:hAnsi="Century Gothic" w:cs="Arial"/>
                <w:color w:val="000000" w:themeColor="text1"/>
                <w:sz w:val="20"/>
                <w:szCs w:val="20"/>
              </w:rPr>
            </w:pPr>
          </w:p>
          <w:p w14:paraId="73EF7799" w14:textId="647036F3" w:rsidR="00E30245" w:rsidRPr="00EA1D57" w:rsidRDefault="00E30245"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SE EVIDENCIÓ</w:t>
            </w:r>
            <w:r w:rsidRPr="00EA1D57">
              <w:rPr>
                <w:rFonts w:ascii="Century Gothic" w:hAnsi="Century Gothic" w:cs="Arial"/>
                <w:color w:val="000000" w:themeColor="text1"/>
                <w:sz w:val="20"/>
                <w:szCs w:val="20"/>
              </w:rPr>
              <w:t xml:space="preserve"> que las actividades del PASST no se encuentran articuladas en el Plan de Acción de la entidad: </w:t>
            </w:r>
            <w:r w:rsidRPr="00EA1D57">
              <w:rPr>
                <w:rFonts w:ascii="Century Gothic" w:hAnsi="Century Gothic" w:cs="Arial"/>
                <w:i/>
                <w:iCs/>
                <w:color w:val="000000" w:themeColor="text1"/>
                <w:sz w:val="20"/>
                <w:szCs w:val="20"/>
              </w:rPr>
              <w:t>“archivo: Plan de Acción 2019_Articulado Decreto 612 de 2018”, publicado en Transparencia UMV</w:t>
            </w:r>
            <w:r w:rsidR="00A71378" w:rsidRPr="00EA1D57">
              <w:rPr>
                <w:rFonts w:ascii="Century Gothic" w:hAnsi="Century Gothic" w:cs="Arial"/>
                <w:i/>
                <w:iCs/>
                <w:color w:val="000000" w:themeColor="text1"/>
                <w:sz w:val="20"/>
                <w:szCs w:val="20"/>
              </w:rPr>
              <w:t xml:space="preserve"> </w:t>
            </w:r>
            <w:hyperlink r:id="rId30" w:history="1">
              <w:r w:rsidR="00A71378" w:rsidRPr="00EA1D57">
                <w:rPr>
                  <w:rStyle w:val="Hipervnculo"/>
                  <w:rFonts w:ascii="Century Gothic" w:hAnsi="Century Gothic"/>
                  <w:i/>
                  <w:iCs/>
                  <w:color w:val="000000" w:themeColor="text1"/>
                  <w:sz w:val="20"/>
                  <w:szCs w:val="20"/>
                </w:rPr>
                <w:t>https://www.umv.gov.co/_transparencia2017/Transparencia-Pagina-WEB/6.Planeacion/6.1Politicaslineamientosymanuales/6.1.5PlanesdeAccion/2018/PlandeAccion2019parapublicar.xlsx</w:t>
              </w:r>
            </w:hyperlink>
            <w:r w:rsidRPr="00EA1D57">
              <w:rPr>
                <w:rFonts w:ascii="Century Gothic" w:hAnsi="Century Gothic" w:cs="Arial"/>
                <w:color w:val="000000" w:themeColor="text1"/>
                <w:sz w:val="20"/>
                <w:szCs w:val="20"/>
              </w:rPr>
              <w:t>, toda vez que en el Plan de Acción para el proceso GTHU-2019 se encuentra una actividad con el siguiente texto: “Unificación del SG-SST - Incorporación del Plan de Seguridad Vial y elaboración del Manual de SG SST unificados para la Entidad”, la cual no corresponde a ninguna de las actividades programadas en el P</w:t>
            </w:r>
            <w:r w:rsidR="00B44C70" w:rsidRPr="00EA1D57">
              <w:rPr>
                <w:rFonts w:ascii="Century Gothic" w:hAnsi="Century Gothic" w:cs="Arial"/>
                <w:color w:val="000000" w:themeColor="text1"/>
                <w:sz w:val="20"/>
                <w:szCs w:val="20"/>
              </w:rPr>
              <w:t>A</w:t>
            </w:r>
            <w:r w:rsidRPr="00EA1D57">
              <w:rPr>
                <w:rFonts w:ascii="Century Gothic" w:hAnsi="Century Gothic" w:cs="Arial"/>
                <w:color w:val="000000" w:themeColor="text1"/>
                <w:sz w:val="20"/>
                <w:szCs w:val="20"/>
              </w:rPr>
              <w:t>SST acorde con el cronograma que se muestra en la siguiente imagen:</w:t>
            </w:r>
          </w:p>
          <w:p w14:paraId="290742D2" w14:textId="0DCDF120" w:rsidR="003725C7" w:rsidRPr="00EA1D57" w:rsidRDefault="003725C7"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lastRenderedPageBreak/>
              <w:drawing>
                <wp:anchor distT="0" distB="0" distL="114300" distR="114300" simplePos="0" relativeHeight="252689920" behindDoc="0" locked="0" layoutInCell="1" allowOverlap="1" wp14:anchorId="67FECF5E" wp14:editId="237904FA">
                  <wp:simplePos x="0" y="0"/>
                  <wp:positionH relativeFrom="column">
                    <wp:posOffset>80645</wp:posOffset>
                  </wp:positionH>
                  <wp:positionV relativeFrom="paragraph">
                    <wp:posOffset>153670</wp:posOffset>
                  </wp:positionV>
                  <wp:extent cx="6133465" cy="4343400"/>
                  <wp:effectExtent l="0" t="0" r="635" b="0"/>
                  <wp:wrapTopAndBottom/>
                  <wp:docPr id="13893" name="Imagen 1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6133465"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D6F58C" w14:textId="2D5BF84C" w:rsidR="00E30245" w:rsidRPr="00EA1D57" w:rsidRDefault="00E75815" w:rsidP="00817464">
            <w:pPr>
              <w:jc w:val="center"/>
              <w:rPr>
                <w:rStyle w:val="Hipervnculo"/>
                <w:rFonts w:ascii="Century Gothic" w:hAnsi="Century Gothic" w:cs="Arial"/>
                <w:i/>
                <w:iCs/>
                <w:color w:val="000000" w:themeColor="text1"/>
                <w:sz w:val="16"/>
                <w:szCs w:val="16"/>
                <w:u w:val="none"/>
              </w:rPr>
            </w:pPr>
            <w:r w:rsidRPr="00EA1D57">
              <w:rPr>
                <w:rStyle w:val="Hipervnculo"/>
                <w:rFonts w:ascii="Century Gothic" w:hAnsi="Century Gothic" w:cs="Arial"/>
                <w:i/>
                <w:iCs/>
                <w:color w:val="000000" w:themeColor="text1"/>
                <w:sz w:val="16"/>
                <w:szCs w:val="16"/>
                <w:u w:val="none"/>
              </w:rPr>
              <w:t>Fuente: Soporte GTHU: Extractado PASST 2019</w:t>
            </w:r>
          </w:p>
          <w:p w14:paraId="4A15CA69" w14:textId="3BE1160D" w:rsidR="00E75815" w:rsidRPr="00EA1D57" w:rsidRDefault="00E75815" w:rsidP="00817464">
            <w:pPr>
              <w:jc w:val="center"/>
              <w:rPr>
                <w:rFonts w:ascii="Century Gothic" w:hAnsi="Century Gothic" w:cs="Arial"/>
                <w:color w:val="000000" w:themeColor="text1"/>
                <w:sz w:val="20"/>
                <w:szCs w:val="20"/>
              </w:rPr>
            </w:pPr>
          </w:p>
          <w:p w14:paraId="7307F740" w14:textId="0080C820" w:rsidR="000C7F5D" w:rsidRPr="00EA1D57" w:rsidRDefault="00E30245" w:rsidP="00817464">
            <w:pPr>
              <w:jc w:val="both"/>
              <w:rPr>
                <w:rFonts w:ascii="Century Gothic" w:hAnsi="Century Gothic" w:cs="Arial"/>
                <w:b/>
                <w:bCs/>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000C7F5D" w:rsidRPr="00EA1D57">
              <w:rPr>
                <w:rFonts w:ascii="Century Gothic" w:hAnsi="Century Gothic" w:cs="Arial"/>
                <w:b/>
                <w:bCs/>
                <w:color w:val="000000" w:themeColor="text1"/>
                <w:sz w:val="20"/>
                <w:szCs w:val="20"/>
              </w:rPr>
              <w:t xml:space="preserve"> </w:t>
            </w:r>
            <w:r w:rsidR="000C7F5D" w:rsidRPr="00EA1D57">
              <w:rPr>
                <w:rFonts w:ascii="Century Gothic" w:hAnsi="Century Gothic" w:cs="Arial"/>
                <w:color w:val="000000" w:themeColor="text1"/>
                <w:sz w:val="20"/>
                <w:szCs w:val="20"/>
              </w:rPr>
              <w:t>lo señalado en:</w:t>
            </w:r>
          </w:p>
          <w:p w14:paraId="63126922" w14:textId="202CD584" w:rsidR="000C7F5D" w:rsidRPr="00EA1D57" w:rsidRDefault="000C7F5D"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 </w:t>
            </w:r>
          </w:p>
          <w:p w14:paraId="54582474" w14:textId="5BA1A591" w:rsidR="00E30245" w:rsidRPr="00EA1D57" w:rsidRDefault="00E30245" w:rsidP="00817464">
            <w:pPr>
              <w:pStyle w:val="Prrafodelista"/>
              <w:numPr>
                <w:ilvl w:val="0"/>
                <w:numId w:val="34"/>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Decreto 612 de 2018 numeral 2.2.22.3.14.” Integración</w:t>
            </w:r>
            <w:r w:rsidRPr="00EA1D57">
              <w:rPr>
                <w:rFonts w:ascii="Century Gothic" w:hAnsi="Century Gothic" w:cs="Arial"/>
                <w:i/>
                <w:iCs/>
                <w:color w:val="000000" w:themeColor="text1"/>
                <w:sz w:val="20"/>
                <w:szCs w:val="20"/>
              </w:rPr>
              <w:t xml:space="preserve"> de los planes institucionales y estratégicos al Plan de Acción</w:t>
            </w:r>
            <w:r w:rsidRPr="00EA1D57">
              <w:rPr>
                <w:rFonts w:ascii="Century Gothic" w:hAnsi="Century Gothic" w:cs="Arial"/>
                <w:color w:val="000000" w:themeColor="text1"/>
                <w:sz w:val="20"/>
                <w:szCs w:val="20"/>
              </w:rPr>
              <w:t>”: que debe contener las actividades programadas para el cumplimiento del Plan de Trabajo Anual en Seguridad y Salud en el Trabajo, entre otros planes.</w:t>
            </w:r>
          </w:p>
          <w:p w14:paraId="6495A34C" w14:textId="77777777" w:rsidR="000C7F5D" w:rsidRPr="00EA1D57" w:rsidRDefault="000C7F5D" w:rsidP="00817464">
            <w:pPr>
              <w:pStyle w:val="Prrafodelista"/>
              <w:spacing w:line="240" w:lineRule="auto"/>
              <w:ind w:left="360"/>
              <w:jc w:val="both"/>
              <w:rPr>
                <w:rFonts w:ascii="Century Gothic" w:hAnsi="Century Gothic" w:cs="Arial"/>
                <w:color w:val="000000" w:themeColor="text1"/>
                <w:sz w:val="20"/>
                <w:szCs w:val="20"/>
              </w:rPr>
            </w:pPr>
          </w:p>
          <w:p w14:paraId="30F67D77" w14:textId="77777777" w:rsidR="00845CC8" w:rsidRPr="00EA1D57" w:rsidRDefault="000C7F5D" w:rsidP="00817464">
            <w:pPr>
              <w:pStyle w:val="Prrafodelista"/>
              <w:numPr>
                <w:ilvl w:val="0"/>
                <w:numId w:val="34"/>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w:t>
            </w:r>
            <w:r w:rsidR="00E30245" w:rsidRPr="00EA1D57">
              <w:rPr>
                <w:rFonts w:ascii="Century Gothic" w:hAnsi="Century Gothic" w:cs="Arial"/>
                <w:color w:val="000000" w:themeColor="text1"/>
                <w:sz w:val="20"/>
                <w:szCs w:val="20"/>
              </w:rPr>
              <w:t xml:space="preserve">efinición de Planes de Acción que se encuentra en el “Procedimiento DESI-PR-003-V11 Plan de Acción”, vigente en el punto de uso SISGESTION (https://www.umv.gov.co/sisgestion2019/Documentos/ESTRATEGICOS/DESI/DESI-PR-003-V11_Procedimiento_Plan_De_Accion.xls ) </w:t>
            </w:r>
          </w:p>
          <w:p w14:paraId="7B380196" w14:textId="77777777" w:rsidR="00845CC8" w:rsidRPr="00EA1D57" w:rsidRDefault="00845CC8" w:rsidP="00817464">
            <w:pPr>
              <w:pStyle w:val="Prrafodelista"/>
              <w:spacing w:line="240" w:lineRule="auto"/>
              <w:rPr>
                <w:rFonts w:ascii="Century Gothic" w:hAnsi="Century Gothic" w:cs="Arial"/>
                <w:color w:val="000000" w:themeColor="text1"/>
                <w:sz w:val="20"/>
                <w:szCs w:val="20"/>
              </w:rPr>
            </w:pPr>
          </w:p>
          <w:p w14:paraId="547B4D95" w14:textId="4C76A991" w:rsidR="00E30245" w:rsidRPr="00EA1D57" w:rsidRDefault="00E30245" w:rsidP="00817464">
            <w:pPr>
              <w:pStyle w:val="Prrafodelista"/>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 “</w:t>
            </w:r>
            <w:r w:rsidRPr="00EA1D57">
              <w:rPr>
                <w:rFonts w:ascii="Century Gothic" w:hAnsi="Century Gothic" w:cs="Arial"/>
                <w:i/>
                <w:iCs/>
                <w:color w:val="000000" w:themeColor="text1"/>
                <w:sz w:val="20"/>
                <w:szCs w:val="20"/>
              </w:rPr>
              <w:t>Conjunto de actividades ponderadas enmarcadas en productos que buscan el cumplimiento de las estrategias establecidas por cada proceso</w:t>
            </w:r>
            <w:r w:rsidRPr="00EA1D57">
              <w:rPr>
                <w:rFonts w:ascii="Century Gothic" w:hAnsi="Century Gothic" w:cs="Arial"/>
                <w:color w:val="000000" w:themeColor="text1"/>
                <w:sz w:val="20"/>
                <w:szCs w:val="20"/>
              </w:rPr>
              <w:t>”</w:t>
            </w:r>
            <w:r w:rsidR="00845CC8" w:rsidRPr="00EA1D57">
              <w:rPr>
                <w:rFonts w:ascii="Century Gothic" w:hAnsi="Century Gothic" w:cs="Arial"/>
                <w:color w:val="000000" w:themeColor="text1"/>
                <w:sz w:val="20"/>
                <w:szCs w:val="20"/>
              </w:rPr>
              <w:t>.</w:t>
            </w:r>
          </w:p>
          <w:p w14:paraId="257DCFA9" w14:textId="77777777" w:rsidR="00845CC8" w:rsidRPr="00EA1D57" w:rsidRDefault="00845CC8" w:rsidP="00817464">
            <w:pPr>
              <w:pStyle w:val="Prrafodelista"/>
              <w:spacing w:after="0" w:line="240" w:lineRule="auto"/>
              <w:ind w:left="360"/>
              <w:jc w:val="both"/>
              <w:rPr>
                <w:rFonts w:ascii="Century Gothic" w:hAnsi="Century Gothic" w:cs="Arial"/>
                <w:color w:val="000000" w:themeColor="text1"/>
                <w:sz w:val="20"/>
                <w:szCs w:val="20"/>
              </w:rPr>
            </w:pPr>
          </w:p>
          <w:p w14:paraId="039184D0" w14:textId="03B284AE" w:rsidR="00E30245" w:rsidRPr="00EA1D57" w:rsidRDefault="00E30245" w:rsidP="00817464">
            <w:pPr>
              <w:pStyle w:val="Prrafodelista"/>
              <w:numPr>
                <w:ilvl w:val="0"/>
                <w:numId w:val="34"/>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Decreto 1072 de 2015</w:t>
            </w:r>
            <w:r w:rsidR="00845CC8"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Artículo 2.2.4.6.17. “</w:t>
            </w:r>
            <w:r w:rsidRPr="00EA1D57">
              <w:rPr>
                <w:rFonts w:ascii="Century Gothic" w:hAnsi="Century Gothic" w:cs="Arial"/>
                <w:i/>
                <w:iCs/>
                <w:color w:val="000000" w:themeColor="text1"/>
                <w:sz w:val="20"/>
                <w:szCs w:val="20"/>
              </w:rPr>
              <w:t>Planificación del sistema de gestión de la seguridad y salud en el trabajo SG-SST</w:t>
            </w:r>
            <w:r w:rsidRPr="00EA1D57">
              <w:rPr>
                <w:rFonts w:ascii="Century Gothic" w:hAnsi="Century Gothic" w:cs="Arial"/>
                <w:color w:val="000000" w:themeColor="text1"/>
                <w:sz w:val="20"/>
                <w:szCs w:val="20"/>
              </w:rPr>
              <w:t>” numeral 2.3. “</w:t>
            </w:r>
            <w:r w:rsidRPr="00EA1D57">
              <w:rPr>
                <w:rFonts w:ascii="Century Gothic" w:hAnsi="Century Gothic" w:cs="Arial"/>
                <w:i/>
                <w:iCs/>
                <w:color w:val="000000" w:themeColor="text1"/>
                <w:sz w:val="20"/>
                <w:szCs w:val="20"/>
              </w:rPr>
              <w:t xml:space="preserve">Establecer el plan de trabajo anual para alcanzar cada uno de los objetivos, en el que se especifiquen metas, actividades claras para su </w:t>
            </w:r>
            <w:r w:rsidRPr="00EA1D57">
              <w:rPr>
                <w:rFonts w:ascii="Century Gothic" w:hAnsi="Century Gothic" w:cs="Arial"/>
                <w:i/>
                <w:iCs/>
                <w:color w:val="000000" w:themeColor="text1"/>
                <w:sz w:val="20"/>
                <w:szCs w:val="20"/>
              </w:rPr>
              <w:lastRenderedPageBreak/>
              <w:t>desarrollo, responsables y cronograma, responsables y recursos necesarios</w:t>
            </w:r>
            <w:r w:rsidRPr="00EA1D57">
              <w:rPr>
                <w:rFonts w:ascii="Century Gothic" w:hAnsi="Century Gothic" w:cs="Arial"/>
                <w:color w:val="000000" w:themeColor="text1"/>
                <w:sz w:val="20"/>
                <w:szCs w:val="20"/>
              </w:rPr>
              <w:t>”, en cuanto a que no se evidenció el Plan Anual de Trabajo SST 2019 a ejecutarse.</w:t>
            </w:r>
          </w:p>
          <w:p w14:paraId="2D85F9F1" w14:textId="77777777" w:rsidR="004D3CEB" w:rsidRPr="00EA1D57" w:rsidRDefault="004D3CEB" w:rsidP="00817464">
            <w:pPr>
              <w:pBdr>
                <w:bottom w:val="single" w:sz="6" w:space="1" w:color="auto"/>
              </w:pBdr>
              <w:jc w:val="both"/>
              <w:rPr>
                <w:rFonts w:ascii="Century Gothic" w:hAnsi="Century Gothic" w:cs="Arial"/>
                <w:b/>
                <w:bCs/>
                <w:color w:val="000000" w:themeColor="text1"/>
                <w:sz w:val="20"/>
                <w:szCs w:val="20"/>
              </w:rPr>
            </w:pPr>
          </w:p>
          <w:p w14:paraId="0008F6D8" w14:textId="77777777" w:rsidR="005F1CA6" w:rsidRPr="00EA1D57" w:rsidRDefault="005F1CA6" w:rsidP="00817464">
            <w:pPr>
              <w:jc w:val="both"/>
              <w:rPr>
                <w:rFonts w:ascii="Century Gothic" w:hAnsi="Century Gothic" w:cs="Arial"/>
                <w:b/>
                <w:bCs/>
                <w:color w:val="000000" w:themeColor="text1"/>
                <w:sz w:val="20"/>
                <w:szCs w:val="20"/>
              </w:rPr>
            </w:pPr>
          </w:p>
          <w:p w14:paraId="36C92AAD" w14:textId="77777777" w:rsidR="00E60CB5" w:rsidRPr="00EA1D57" w:rsidRDefault="00E60CB5" w:rsidP="00817464">
            <w:pPr>
              <w:jc w:val="both"/>
              <w:rPr>
                <w:rFonts w:ascii="Century Gothic" w:hAnsi="Century Gothic" w:cs="Arial"/>
                <w:b/>
                <w:bCs/>
                <w:color w:val="000000" w:themeColor="text1"/>
                <w:sz w:val="20"/>
                <w:szCs w:val="20"/>
                <w:highlight w:val="lightGray"/>
              </w:rPr>
            </w:pPr>
          </w:p>
          <w:p w14:paraId="2CAC76FD" w14:textId="5E770C0F"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lightGray"/>
              </w:rPr>
              <w:t>TEMA: CUMPLIMIENTO DE LAS ACTIVIDADES PROGRAMADAS EN EL PLAN DE ACCIÓN DEL PROCESO TALENTO HUMANO PARA LA ESTRATEGIA DE SEGURIDAD Y SALUD EN EL TRABAJO- SST</w:t>
            </w:r>
            <w:r w:rsidRPr="00EA1D57">
              <w:rPr>
                <w:rFonts w:ascii="Century Gothic" w:hAnsi="Century Gothic" w:cs="Arial"/>
                <w:b/>
                <w:bCs/>
                <w:color w:val="000000" w:themeColor="text1"/>
                <w:sz w:val="20"/>
                <w:szCs w:val="20"/>
              </w:rPr>
              <w:t>:</w:t>
            </w:r>
          </w:p>
          <w:p w14:paraId="6F5DA245" w14:textId="77777777" w:rsidR="004D3CEB" w:rsidRPr="00EA1D57" w:rsidRDefault="004D3CEB" w:rsidP="00817464">
            <w:pPr>
              <w:shd w:val="clear" w:color="auto" w:fill="FFFFFF"/>
              <w:jc w:val="both"/>
              <w:rPr>
                <w:rFonts w:ascii="Century Gothic" w:hAnsi="Century Gothic" w:cs="Arial"/>
                <w:b/>
                <w:bCs/>
                <w:color w:val="000000" w:themeColor="text1"/>
                <w:sz w:val="20"/>
                <w:szCs w:val="20"/>
              </w:rPr>
            </w:pPr>
          </w:p>
          <w:p w14:paraId="76273383" w14:textId="2FB1EB8A"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De la información solicitada</w:t>
            </w:r>
            <w:r w:rsidR="00B41496"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 xml:space="preserve"> se verificó el cumplimiento del Plan de Acción GTHU con las actividades para la implementación del SG-SST:</w:t>
            </w:r>
          </w:p>
          <w:p w14:paraId="5C1C18D3" w14:textId="3064EC24" w:rsidR="004D3CEB" w:rsidRPr="00EA1D57" w:rsidRDefault="004D3CEB" w:rsidP="00817464">
            <w:pPr>
              <w:jc w:val="both"/>
              <w:rPr>
                <w:rFonts w:ascii="Century Gothic" w:hAnsi="Century Gothic" w:cs="Arial"/>
                <w:color w:val="000000" w:themeColor="text1"/>
                <w:sz w:val="20"/>
                <w:szCs w:val="20"/>
              </w:rPr>
            </w:pPr>
          </w:p>
          <w:p w14:paraId="2AC4002A" w14:textId="77777777" w:rsidR="00E60CB5" w:rsidRPr="00EA1D57" w:rsidRDefault="00E60CB5" w:rsidP="00817464">
            <w:pPr>
              <w:jc w:val="both"/>
              <w:rPr>
                <w:rFonts w:ascii="Century Gothic" w:hAnsi="Century Gothic" w:cs="Arial"/>
                <w:color w:val="000000" w:themeColor="text1"/>
                <w:sz w:val="20"/>
                <w:szCs w:val="20"/>
              </w:rPr>
            </w:pPr>
          </w:p>
          <w:p w14:paraId="1158BE9E" w14:textId="4F6E8B26" w:rsidR="00B41496" w:rsidRPr="00EA1D57" w:rsidRDefault="009D419A"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4C0C79" w:rsidRPr="00EA1D57">
              <w:rPr>
                <w:rFonts w:ascii="Century Gothic" w:hAnsi="Century Gothic" w:cs="Arial"/>
                <w:b/>
                <w:bCs/>
                <w:color w:val="000000" w:themeColor="text1"/>
                <w:sz w:val="20"/>
                <w:szCs w:val="20"/>
                <w:highlight w:val="green"/>
              </w:rPr>
              <w:t>5</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w:t>
            </w:r>
            <w:r w:rsidR="004D3CEB" w:rsidRPr="00EA1D57">
              <w:rPr>
                <w:rFonts w:ascii="Century Gothic" w:hAnsi="Century Gothic" w:cs="Arial"/>
                <w:b/>
                <w:bCs/>
                <w:color w:val="000000" w:themeColor="text1"/>
                <w:sz w:val="20"/>
                <w:szCs w:val="20"/>
              </w:rPr>
              <w:t>HALLAZGO #16</w:t>
            </w:r>
            <w:r w:rsidRPr="00EA1D57">
              <w:rPr>
                <w:rFonts w:ascii="Century Gothic" w:hAnsi="Century Gothic" w:cs="Arial"/>
                <w:b/>
                <w:bCs/>
                <w:color w:val="000000" w:themeColor="text1"/>
                <w:sz w:val="20"/>
                <w:szCs w:val="20"/>
              </w:rPr>
              <w:t xml:space="preserve"> DEL INFORME PRELIMINAR)</w:t>
            </w:r>
            <w:r w:rsidR="004D3CEB" w:rsidRPr="00EA1D57">
              <w:rPr>
                <w:rFonts w:ascii="Century Gothic" w:hAnsi="Century Gothic" w:cs="Arial"/>
                <w:b/>
                <w:bCs/>
                <w:color w:val="000000" w:themeColor="text1"/>
                <w:sz w:val="20"/>
                <w:szCs w:val="20"/>
              </w:rPr>
              <w:t xml:space="preserve">. </w:t>
            </w:r>
          </w:p>
          <w:p w14:paraId="42B52FC1" w14:textId="77777777" w:rsidR="00B41496" w:rsidRPr="00EA1D57" w:rsidRDefault="00B41496" w:rsidP="00817464">
            <w:pPr>
              <w:jc w:val="both"/>
              <w:rPr>
                <w:rFonts w:ascii="Century Gothic" w:hAnsi="Century Gothic" w:cs="Arial"/>
                <w:b/>
                <w:bCs/>
                <w:color w:val="000000" w:themeColor="text1"/>
                <w:sz w:val="20"/>
                <w:szCs w:val="20"/>
              </w:rPr>
            </w:pPr>
          </w:p>
          <w:p w14:paraId="3CF13E0E" w14:textId="3A88D945"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SE EVIDENCIÓ</w:t>
            </w:r>
            <w:r w:rsidRPr="00EA1D57">
              <w:rPr>
                <w:rFonts w:ascii="Century Gothic" w:hAnsi="Century Gothic" w:cs="Arial"/>
                <w:color w:val="000000" w:themeColor="text1"/>
                <w:sz w:val="20"/>
                <w:szCs w:val="20"/>
              </w:rPr>
              <w:t xml:space="preserve"> que personal de la entidad se encontraba sin portar los elementos de protección personal</w:t>
            </w:r>
            <w:r w:rsidR="00B41496" w:rsidRPr="00EA1D57">
              <w:rPr>
                <w:rFonts w:ascii="Century Gothic" w:hAnsi="Century Gothic" w:cs="Arial"/>
                <w:color w:val="000000" w:themeColor="text1"/>
                <w:sz w:val="20"/>
                <w:szCs w:val="20"/>
              </w:rPr>
              <w:t>-EPP</w:t>
            </w:r>
            <w:r w:rsidRPr="00EA1D57">
              <w:rPr>
                <w:rFonts w:ascii="Century Gothic" w:hAnsi="Century Gothic" w:cs="Arial"/>
                <w:color w:val="000000" w:themeColor="text1"/>
                <w:sz w:val="20"/>
                <w:szCs w:val="20"/>
              </w:rPr>
              <w:t xml:space="preserve"> completos durante su labor en </w:t>
            </w:r>
            <w:r w:rsidR="00B41496" w:rsidRPr="00EA1D57">
              <w:rPr>
                <w:rFonts w:ascii="Century Gothic" w:hAnsi="Century Gothic" w:cs="Arial"/>
                <w:color w:val="000000" w:themeColor="text1"/>
                <w:sz w:val="20"/>
                <w:szCs w:val="20"/>
              </w:rPr>
              <w:t>f</w:t>
            </w:r>
            <w:r w:rsidRPr="00EA1D57">
              <w:rPr>
                <w:rFonts w:ascii="Century Gothic" w:hAnsi="Century Gothic" w:cs="Arial"/>
                <w:color w:val="000000" w:themeColor="text1"/>
                <w:sz w:val="20"/>
                <w:szCs w:val="20"/>
              </w:rPr>
              <w:t xml:space="preserve">rentes de </w:t>
            </w:r>
            <w:r w:rsidR="00B41496" w:rsidRPr="00EA1D57">
              <w:rPr>
                <w:rFonts w:ascii="Century Gothic" w:hAnsi="Century Gothic" w:cs="Arial"/>
                <w:color w:val="000000" w:themeColor="text1"/>
                <w:sz w:val="20"/>
                <w:szCs w:val="20"/>
              </w:rPr>
              <w:t>t</w:t>
            </w:r>
            <w:r w:rsidRPr="00EA1D57">
              <w:rPr>
                <w:rFonts w:ascii="Century Gothic" w:hAnsi="Century Gothic" w:cs="Arial"/>
                <w:color w:val="000000" w:themeColor="text1"/>
                <w:sz w:val="20"/>
                <w:szCs w:val="20"/>
              </w:rPr>
              <w:t>rabajo.</w:t>
            </w:r>
          </w:p>
          <w:p w14:paraId="61126000" w14:textId="77777777" w:rsidR="00B41496" w:rsidRPr="00EA1D57" w:rsidRDefault="00B41496" w:rsidP="00817464">
            <w:pPr>
              <w:jc w:val="both"/>
              <w:rPr>
                <w:rFonts w:ascii="Century Gothic" w:hAnsi="Century Gothic" w:cs="Arial"/>
                <w:color w:val="000000" w:themeColor="text1"/>
                <w:sz w:val="20"/>
                <w:szCs w:val="20"/>
              </w:rPr>
            </w:pPr>
          </w:p>
          <w:p w14:paraId="0DE66C0A" w14:textId="4AF81CC4" w:rsidR="004D3CEB" w:rsidRPr="00EA1D57" w:rsidRDefault="00E60CB5"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drawing>
                <wp:anchor distT="0" distB="0" distL="114300" distR="114300" simplePos="0" relativeHeight="252513792" behindDoc="0" locked="0" layoutInCell="1" allowOverlap="1" wp14:anchorId="4B7D3244" wp14:editId="50EEC5B3">
                  <wp:simplePos x="0" y="0"/>
                  <wp:positionH relativeFrom="column">
                    <wp:posOffset>153035</wp:posOffset>
                  </wp:positionH>
                  <wp:positionV relativeFrom="paragraph">
                    <wp:posOffset>459105</wp:posOffset>
                  </wp:positionV>
                  <wp:extent cx="6027420" cy="1178560"/>
                  <wp:effectExtent l="0" t="0" r="0" b="2540"/>
                  <wp:wrapTopAndBottom/>
                  <wp:docPr id="13557" name="Imagen 1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6027420" cy="117856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CEB" w:rsidRPr="00EA1D57">
              <w:rPr>
                <w:rFonts w:ascii="Century Gothic" w:hAnsi="Century Gothic" w:cs="Arial"/>
                <w:color w:val="000000" w:themeColor="text1"/>
                <w:sz w:val="20"/>
                <w:szCs w:val="20"/>
              </w:rPr>
              <w:t xml:space="preserve">Lo anterior </w:t>
            </w:r>
            <w:r w:rsidR="004D3CEB" w:rsidRPr="00EA1D57">
              <w:rPr>
                <w:rFonts w:ascii="Century Gothic" w:hAnsi="Century Gothic" w:cs="Arial"/>
                <w:b/>
                <w:bCs/>
                <w:color w:val="000000" w:themeColor="text1"/>
                <w:sz w:val="20"/>
                <w:szCs w:val="20"/>
              </w:rPr>
              <w:t>INCUMPLE</w:t>
            </w:r>
            <w:r w:rsidR="004D3CEB" w:rsidRPr="00EA1D57">
              <w:rPr>
                <w:rFonts w:ascii="Century Gothic" w:hAnsi="Century Gothic" w:cs="Arial"/>
                <w:color w:val="000000" w:themeColor="text1"/>
                <w:sz w:val="20"/>
                <w:szCs w:val="20"/>
              </w:rPr>
              <w:t xml:space="preserve"> la actividad del Procedimiento </w:t>
            </w:r>
            <w:r w:rsidR="004D3CEB" w:rsidRPr="00EA1D57">
              <w:rPr>
                <w:rFonts w:ascii="Century Gothic" w:hAnsi="Century Gothic" w:cs="Arial"/>
                <w:color w:val="000000" w:themeColor="text1"/>
                <w:sz w:val="20"/>
                <w:szCs w:val="20"/>
                <w:u w:val="single"/>
              </w:rPr>
              <w:t>GTHU</w:t>
            </w:r>
            <w:r w:rsidR="0086113B" w:rsidRPr="00EA1D57">
              <w:rPr>
                <w:rFonts w:ascii="Century Gothic" w:hAnsi="Century Gothic" w:cs="Arial"/>
                <w:color w:val="000000" w:themeColor="text1"/>
                <w:sz w:val="20"/>
                <w:szCs w:val="20"/>
                <w:u w:val="single"/>
              </w:rPr>
              <w:t>-S</w:t>
            </w:r>
            <w:r w:rsidR="004D3CEB" w:rsidRPr="00EA1D57">
              <w:rPr>
                <w:rFonts w:ascii="Century Gothic" w:hAnsi="Century Gothic" w:cs="Arial"/>
                <w:color w:val="000000" w:themeColor="text1"/>
                <w:sz w:val="20"/>
                <w:szCs w:val="20"/>
                <w:u w:val="single"/>
              </w:rPr>
              <w:t>-PR-003-V2</w:t>
            </w:r>
            <w:r w:rsidR="004D3CEB" w:rsidRPr="00EA1D57">
              <w:rPr>
                <w:rFonts w:ascii="Century Gothic" w:hAnsi="Century Gothic" w:cs="Arial"/>
                <w:color w:val="000000" w:themeColor="text1"/>
                <w:sz w:val="20"/>
                <w:szCs w:val="20"/>
              </w:rPr>
              <w:t xml:space="preserve"> No. 3. “</w:t>
            </w:r>
            <w:r w:rsidR="004D3CEB" w:rsidRPr="00EA1D57">
              <w:rPr>
                <w:rFonts w:ascii="Century Gothic" w:hAnsi="Century Gothic" w:cs="Arial"/>
                <w:i/>
                <w:iCs/>
                <w:color w:val="000000" w:themeColor="text1"/>
                <w:sz w:val="20"/>
                <w:szCs w:val="20"/>
              </w:rPr>
              <w:t xml:space="preserve">Capacitar y/o </w:t>
            </w:r>
            <w:r w:rsidR="004D3CEB" w:rsidRPr="00EA1D57">
              <w:rPr>
                <w:rFonts w:ascii="Century Gothic" w:hAnsi="Century Gothic" w:cs="Arial"/>
                <w:i/>
                <w:iCs/>
                <w:color w:val="000000" w:themeColor="text1"/>
                <w:sz w:val="20"/>
                <w:szCs w:val="20"/>
                <w:u w:val="single"/>
              </w:rPr>
              <w:t>implementar de medidas de seguridad</w:t>
            </w:r>
            <w:r w:rsidR="004D3CEB" w:rsidRPr="00EA1D57">
              <w:rPr>
                <w:rFonts w:ascii="Century Gothic" w:hAnsi="Century Gothic" w:cs="Arial"/>
                <w:color w:val="000000" w:themeColor="text1"/>
                <w:sz w:val="20"/>
                <w:szCs w:val="20"/>
              </w:rPr>
              <w:t>”, debido a que no se cumple por parte del personal, el porte de elementos EPP como medidas de seguridad, para evitar un accidente de trabajo</w:t>
            </w:r>
            <w:r w:rsidRPr="00EA1D57">
              <w:rPr>
                <w:rFonts w:ascii="Century Gothic" w:hAnsi="Century Gothic" w:cs="Arial"/>
                <w:color w:val="000000" w:themeColor="text1"/>
                <w:sz w:val="20"/>
                <w:szCs w:val="20"/>
              </w:rPr>
              <w:t>:</w:t>
            </w:r>
          </w:p>
          <w:p w14:paraId="5BCB8403" w14:textId="322C9607" w:rsidR="004D3CEB" w:rsidRPr="00EA1D57" w:rsidRDefault="0086113B" w:rsidP="00817464">
            <w:pPr>
              <w:jc w:val="center"/>
              <w:rPr>
                <w:rFonts w:ascii="Century Gothic" w:hAnsi="Century Gothic" w:cs="Arial"/>
                <w:color w:val="000000" w:themeColor="text1"/>
                <w:sz w:val="16"/>
                <w:szCs w:val="16"/>
              </w:rPr>
            </w:pPr>
            <w:r w:rsidRPr="00EA1D57">
              <w:rPr>
                <w:rStyle w:val="Hipervnculo"/>
                <w:rFonts w:ascii="Century Gothic" w:hAnsi="Century Gothic" w:cs="Arial"/>
                <w:i/>
                <w:iCs/>
                <w:color w:val="000000" w:themeColor="text1"/>
                <w:sz w:val="16"/>
                <w:szCs w:val="16"/>
                <w:u w:val="none"/>
              </w:rPr>
              <w:t xml:space="preserve">Fuente OCI: Extractado de </w:t>
            </w:r>
            <w:hyperlink r:id="rId33" w:history="1">
              <w:r w:rsidRPr="00EA1D57">
                <w:rPr>
                  <w:rStyle w:val="Hipervnculo"/>
                  <w:rFonts w:ascii="Century Gothic" w:hAnsi="Century Gothic" w:cs="Arial"/>
                  <w:color w:val="000000" w:themeColor="text1"/>
                  <w:sz w:val="16"/>
                  <w:szCs w:val="16"/>
                </w:rPr>
                <w:t>https://www.umv.gov.co/sisgestion2019/Documentos/APOYO/GTHU/</w:t>
              </w:r>
              <w:r w:rsidRPr="00EA1D57">
                <w:rPr>
                  <w:rStyle w:val="Hipervnculo"/>
                  <w:rFonts w:ascii="Century Gothic" w:hAnsi="Century Gothic" w:cs="Arial"/>
                  <w:color w:val="000000" w:themeColor="text1"/>
                  <w:sz w:val="16"/>
                  <w:szCs w:val="16"/>
                  <w:highlight w:val="lightGray"/>
                </w:rPr>
                <w:t>GTHU-S-PR-003-V2_Procedimiento_Seguridad_Salud_y_Trabajo_en_los_frentes_de_obra</w:t>
              </w:r>
              <w:r w:rsidRPr="00EA1D57">
                <w:rPr>
                  <w:rStyle w:val="Hipervnculo"/>
                  <w:rFonts w:ascii="Century Gothic" w:hAnsi="Century Gothic" w:cs="Arial"/>
                  <w:color w:val="000000" w:themeColor="text1"/>
                  <w:sz w:val="16"/>
                  <w:szCs w:val="16"/>
                </w:rPr>
                <w:t>.xlsx</w:t>
              </w:r>
            </w:hyperlink>
          </w:p>
          <w:p w14:paraId="1D2DEFAD" w14:textId="77777777" w:rsidR="0086113B" w:rsidRPr="00EA1D57" w:rsidRDefault="0086113B" w:rsidP="00817464">
            <w:pPr>
              <w:jc w:val="both"/>
              <w:rPr>
                <w:rFonts w:ascii="Century Gothic" w:hAnsi="Century Gothic" w:cs="Arial"/>
                <w:color w:val="000000" w:themeColor="text1"/>
                <w:sz w:val="16"/>
                <w:szCs w:val="16"/>
              </w:rPr>
            </w:pPr>
          </w:p>
          <w:p w14:paraId="3A37DD5B" w14:textId="0C341E65"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Las siguientes fotografías fueron tomadas a trabajadores sin el porte de todos los EPP</w:t>
            </w:r>
            <w:r w:rsidR="004F5C2E" w:rsidRPr="00EA1D57">
              <w:rPr>
                <w:rFonts w:ascii="Century Gothic" w:hAnsi="Century Gothic" w:cs="Arial"/>
                <w:color w:val="000000" w:themeColor="text1"/>
                <w:sz w:val="20"/>
                <w:szCs w:val="20"/>
              </w:rPr>
              <w:t xml:space="preserve"> – elementos de protección personal</w:t>
            </w:r>
            <w:r w:rsidRPr="00EA1D57">
              <w:rPr>
                <w:rFonts w:ascii="Century Gothic" w:hAnsi="Century Gothic" w:cs="Arial"/>
                <w:color w:val="000000" w:themeColor="text1"/>
                <w:sz w:val="20"/>
                <w:szCs w:val="20"/>
              </w:rPr>
              <w:t xml:space="preserve"> para la seguridad en su labor, en el frente de obra visitado:</w:t>
            </w:r>
          </w:p>
          <w:p w14:paraId="0C33AFB9" w14:textId="5C5155FA" w:rsidR="004D3CEB" w:rsidRPr="00EA1D57" w:rsidRDefault="0086113B"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lastRenderedPageBreak/>
              <mc:AlternateContent>
                <mc:Choice Requires="wpg">
                  <w:drawing>
                    <wp:anchor distT="0" distB="0" distL="114300" distR="114300" simplePos="0" relativeHeight="252700160" behindDoc="0" locked="0" layoutInCell="1" allowOverlap="1" wp14:anchorId="0EB1363C" wp14:editId="15742DCE">
                      <wp:simplePos x="0" y="0"/>
                      <wp:positionH relativeFrom="column">
                        <wp:posOffset>262255</wp:posOffset>
                      </wp:positionH>
                      <wp:positionV relativeFrom="paragraph">
                        <wp:posOffset>130810</wp:posOffset>
                      </wp:positionV>
                      <wp:extent cx="5728970" cy="2604135"/>
                      <wp:effectExtent l="0" t="0" r="5080" b="5715"/>
                      <wp:wrapTopAndBottom/>
                      <wp:docPr id="13899" name="Grupo 13899"/>
                      <wp:cNvGraphicFramePr/>
                      <a:graphic xmlns:a="http://schemas.openxmlformats.org/drawingml/2006/main">
                        <a:graphicData uri="http://schemas.microsoft.com/office/word/2010/wordprocessingGroup">
                          <wpg:wgp>
                            <wpg:cNvGrpSpPr/>
                            <wpg:grpSpPr>
                              <a:xfrm>
                                <a:off x="0" y="0"/>
                                <a:ext cx="5728970" cy="2604135"/>
                                <a:chOff x="0" y="0"/>
                                <a:chExt cx="5728970" cy="2727960"/>
                              </a:xfrm>
                            </wpg:grpSpPr>
                            <wpg:grpSp>
                              <wpg:cNvPr id="53" name="Grupo 53"/>
                              <wpg:cNvGrpSpPr/>
                              <wpg:grpSpPr>
                                <a:xfrm>
                                  <a:off x="0" y="0"/>
                                  <a:ext cx="5728970" cy="2727960"/>
                                  <a:chOff x="0" y="0"/>
                                  <a:chExt cx="5729326" cy="2706066"/>
                                </a:xfrm>
                              </wpg:grpSpPr>
                              <pic:pic xmlns:pic="http://schemas.openxmlformats.org/drawingml/2006/picture">
                                <pic:nvPicPr>
                                  <pic:cNvPr id="13429" name="Imagen 13429"/>
                                  <pic:cNvPicPr>
                                    <a:picLocks noChangeAspect="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3862426" y="7316"/>
                                    <a:ext cx="1866900" cy="2698750"/>
                                  </a:xfrm>
                                  <a:prstGeom prst="rect">
                                    <a:avLst/>
                                  </a:prstGeom>
                                  <a:noFill/>
                                  <a:ln>
                                    <a:noFill/>
                                  </a:ln>
                                </pic:spPr>
                              </pic:pic>
                              <pic:pic xmlns:pic="http://schemas.openxmlformats.org/drawingml/2006/picture">
                                <pic:nvPicPr>
                                  <pic:cNvPr id="13431" name="Imagen 13431"/>
                                  <pic:cNvPicPr>
                                    <a:picLocks noChangeAspect="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1938528" y="7316"/>
                                    <a:ext cx="1866900" cy="2697480"/>
                                  </a:xfrm>
                                  <a:prstGeom prst="rect">
                                    <a:avLst/>
                                  </a:prstGeom>
                                  <a:noFill/>
                                  <a:ln>
                                    <a:noFill/>
                                  </a:ln>
                                </pic:spPr>
                              </pic:pic>
                              <pic:pic xmlns:pic="http://schemas.openxmlformats.org/drawingml/2006/picture">
                                <pic:nvPicPr>
                                  <pic:cNvPr id="13433" name="Imagen 13433"/>
                                  <pic:cNvPicPr>
                                    <a:picLocks noChangeAspect="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1866900" cy="2698750"/>
                                  </a:xfrm>
                                  <a:prstGeom prst="rect">
                                    <a:avLst/>
                                  </a:prstGeom>
                                  <a:noFill/>
                                  <a:ln>
                                    <a:noFill/>
                                  </a:ln>
                                </pic:spPr>
                              </pic:pic>
                            </wpg:grpSp>
                            <wps:wsp>
                              <wps:cNvPr id="13896" name="Rectángulo: esquinas redondeadas 13896"/>
                              <wps:cNvSpPr/>
                              <wps:spPr>
                                <a:xfrm rot="21105698">
                                  <a:off x="2599565" y="995158"/>
                                  <a:ext cx="169545" cy="45085"/>
                                </a:xfrm>
                                <a:prstGeom prst="roundRect">
                                  <a:avLst/>
                                </a:prstGeom>
                                <a:blipFill>
                                  <a:blip r:embed="rId37"/>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97" name="Rectángulo: esquinas redondeadas 13897"/>
                              <wps:cNvSpPr/>
                              <wps:spPr>
                                <a:xfrm rot="20451584">
                                  <a:off x="4821052" y="935670"/>
                                  <a:ext cx="165100" cy="46990"/>
                                </a:xfrm>
                                <a:prstGeom prst="roundRect">
                                  <a:avLst/>
                                </a:prstGeom>
                                <a:blipFill>
                                  <a:blip r:embed="rId37"/>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03C26E" id="Grupo 13899" o:spid="_x0000_s1026" style="position:absolute;margin-left:20.65pt;margin-top:10.3pt;width:451.1pt;height:205.05pt;z-index:252700160;mso-width-relative:margin;mso-height-relative:margin" coordsize="57289,27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">
                      <v:group id="Grupo 53" o:spid="_x0000_s1027" style="position:absolute;width:57289;height:27279" coordsize="57293,27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Imagen 13429" o:spid="_x0000_s1028" type="#_x0000_t75" style="position:absolute;left:38624;top:73;width:18669;height:26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">
                          <v:imagedata r:id="rId44" o:title=""/>
                        </v:shape>
                        <v:shape id="Imagen 13431" o:spid="_x0000_s1029" type="#_x0000_t75" style="position:absolute;left:19385;top:73;width:18669;height:26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">
                          <v:imagedata r:id="rId45" o:title=""/>
                        </v:shape>
                        <v:shape id="Imagen 13433" o:spid="_x0000_s1030" type="#_x0000_t75" style="position:absolute;width:18669;height:26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">
                          <v:imagedata r:id="rId46" o:title=""/>
                        </v:shape>
                      </v:group>
                      <v:roundrect id="Rectángulo: esquinas redondeadas 13896" o:spid="_x0000_s1031" style="position:absolute;left:25995;top:9951;width:1696;height:451;rotation:-539910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" stroked="f" strokeweight="1pt">
                        <v:fill r:id="rId47" o:title="" recolor="t" rotate="t" type="tile"/>
                        <v:stroke joinstyle="miter"/>
                      </v:roundrect>
                      <v:roundrect id="Rectángulo: esquinas redondeadas 13897" o:spid="_x0000_s1032" style="position:absolute;left:48210;top:9356;width:1651;height:470;rotation:-1254377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" stroked="f" strokeweight="1pt">
                        <v:fill r:id="rId47" o:title="" recolor="t" rotate="t" type="tile"/>
                        <v:stroke joinstyle="miter"/>
                      </v:roundrect>
                      <w10:wrap type="topAndBottom"/>
                    </v:group>
                  </w:pict>
                </mc:Fallback>
              </mc:AlternateContent>
            </w:r>
          </w:p>
          <w:p w14:paraId="6EF3EFB9" w14:textId="77777777" w:rsidR="004F5C2E" w:rsidRPr="00EA1D57" w:rsidRDefault="004F5C2E" w:rsidP="00817464">
            <w:pPr>
              <w:jc w:val="both"/>
              <w:rPr>
                <w:rFonts w:ascii="Century Gothic" w:hAnsi="Century Gothic" w:cs="Arial"/>
                <w:color w:val="000000" w:themeColor="text1"/>
                <w:sz w:val="20"/>
                <w:szCs w:val="20"/>
              </w:rPr>
            </w:pPr>
          </w:p>
          <w:p w14:paraId="3978E072" w14:textId="56682C6F" w:rsidR="009D419A" w:rsidRPr="00EA1D57" w:rsidRDefault="009D419A"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6D473A0C" w14:textId="6AF8B846" w:rsidR="009D419A" w:rsidRPr="00EA1D57" w:rsidRDefault="008C7A7E"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9D419A"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9D419A" w:rsidRPr="00EA1D57">
              <w:rPr>
                <w:rFonts w:ascii="Century Gothic" w:hAnsi="Century Gothic" w:cs="Arial"/>
                <w:color w:val="000000" w:themeColor="text1"/>
                <w:sz w:val="20"/>
                <w:szCs w:val="20"/>
              </w:rPr>
              <w:t xml:space="preserve"> solicitó </w:t>
            </w:r>
            <w:r w:rsidR="0020433E" w:rsidRPr="00EA1D57">
              <w:rPr>
                <w:rFonts w:ascii="Century Gothic" w:hAnsi="Century Gothic" w:cs="Arial"/>
                <w:b/>
                <w:bCs/>
                <w:color w:val="000000" w:themeColor="text1"/>
                <w:sz w:val="20"/>
                <w:szCs w:val="20"/>
                <w:shd w:val="clear" w:color="auto" w:fill="E2EFD9" w:themeFill="accent6" w:themeFillTint="33"/>
              </w:rPr>
              <w:t>REVISAR REDACCIÓN DEL HALLAZGO</w:t>
            </w:r>
            <w:r w:rsidR="009D419A" w:rsidRPr="00EA1D57">
              <w:rPr>
                <w:rFonts w:ascii="Century Gothic" w:hAnsi="Century Gothic" w:cs="Arial"/>
                <w:color w:val="000000" w:themeColor="text1"/>
                <w:sz w:val="20"/>
                <w:szCs w:val="20"/>
              </w:rPr>
              <w:t>; indicando: “</w:t>
            </w:r>
            <w:r w:rsidR="009D419A" w:rsidRPr="00EA1D57">
              <w:rPr>
                <w:rFonts w:ascii="Century Gothic" w:hAnsi="Century Gothic" w:cs="Arial"/>
                <w:i/>
                <w:iCs/>
                <w:color w:val="000000" w:themeColor="text1"/>
                <w:sz w:val="20"/>
                <w:szCs w:val="20"/>
              </w:rPr>
              <w:t>Precise la actividad que se estaba ejecutando en ese momento. La foto no es suficiente”.</w:t>
            </w:r>
          </w:p>
          <w:p w14:paraId="608AC6E2" w14:textId="786BD175" w:rsidR="009D419A" w:rsidRPr="00EA1D57" w:rsidRDefault="009D419A" w:rsidP="00817464">
            <w:pPr>
              <w:jc w:val="both"/>
              <w:rPr>
                <w:rFonts w:ascii="Century Gothic" w:hAnsi="Century Gothic" w:cs="Arial"/>
                <w:color w:val="000000" w:themeColor="text1"/>
                <w:sz w:val="20"/>
                <w:szCs w:val="20"/>
              </w:rPr>
            </w:pPr>
          </w:p>
          <w:p w14:paraId="46FCB4ED" w14:textId="6B43A03C" w:rsidR="009D419A" w:rsidRPr="00EA1D57" w:rsidRDefault="009D419A"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504E485C" w14:textId="77777777" w:rsidR="008C7A7E" w:rsidRPr="00EA1D57" w:rsidRDefault="008C7A7E" w:rsidP="00817464">
            <w:pPr>
              <w:jc w:val="both"/>
              <w:rPr>
                <w:rFonts w:ascii="Century Gothic" w:hAnsi="Century Gothic" w:cs="Arial"/>
                <w:color w:val="000000" w:themeColor="text1"/>
                <w:sz w:val="20"/>
                <w:szCs w:val="20"/>
              </w:rPr>
            </w:pPr>
          </w:p>
          <w:p w14:paraId="67B5C65B" w14:textId="663AD047" w:rsidR="009D419A" w:rsidRPr="00EA1D57" w:rsidRDefault="009D419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00D043CC" w:rsidRPr="00EA1D57">
              <w:rPr>
                <w:rFonts w:ascii="Century Gothic" w:hAnsi="Century Gothic" w:cs="Arial"/>
                <w:color w:val="000000" w:themeColor="text1"/>
                <w:sz w:val="20"/>
                <w:szCs w:val="20"/>
              </w:rPr>
              <w:t xml:space="preserve"> argumentó</w:t>
            </w:r>
            <w:r w:rsidRPr="00EA1D57">
              <w:rPr>
                <w:rFonts w:ascii="Century Gothic" w:hAnsi="Century Gothic" w:cs="Arial"/>
                <w:color w:val="000000" w:themeColor="text1"/>
                <w:sz w:val="20"/>
                <w:szCs w:val="20"/>
              </w:rPr>
              <w:t>:</w:t>
            </w:r>
          </w:p>
          <w:p w14:paraId="43877E3B" w14:textId="7B4214C4" w:rsidR="009D419A" w:rsidRPr="00EA1D57" w:rsidRDefault="009D419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rPr>
              <w:t xml:space="preserve">El registro fotográfico evidencia personal transitando y no laborando (No está realizando una actividad especifica). Los EPP básicos que se requieren para ingresar </w:t>
            </w:r>
            <w:r w:rsidR="00895094" w:rsidRPr="00EA1D57">
              <w:rPr>
                <w:rFonts w:ascii="Century Gothic" w:hAnsi="Century Gothic" w:cs="Arial"/>
                <w:i/>
                <w:iCs/>
                <w:color w:val="000000" w:themeColor="text1"/>
                <w:sz w:val="20"/>
                <w:szCs w:val="20"/>
              </w:rPr>
              <w:t>a los frentes</w:t>
            </w:r>
            <w:r w:rsidRPr="00EA1D57">
              <w:rPr>
                <w:rFonts w:ascii="Century Gothic" w:hAnsi="Century Gothic" w:cs="Arial"/>
                <w:i/>
                <w:iCs/>
                <w:color w:val="000000" w:themeColor="text1"/>
                <w:sz w:val="20"/>
                <w:szCs w:val="20"/>
              </w:rPr>
              <w:t xml:space="preserve"> de obra, (Botas, casco y overol)”</w:t>
            </w:r>
          </w:p>
          <w:p w14:paraId="37A40140" w14:textId="3FB6FB2A" w:rsidR="009D419A" w:rsidRPr="00EA1D57" w:rsidRDefault="009D419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Sin Archivos aportados.</w:t>
            </w:r>
          </w:p>
          <w:p w14:paraId="29D0D668" w14:textId="77777777" w:rsidR="009D419A" w:rsidRPr="00EA1D57" w:rsidRDefault="009D419A" w:rsidP="00817464">
            <w:pPr>
              <w:jc w:val="both"/>
              <w:rPr>
                <w:rFonts w:ascii="Century Gothic" w:hAnsi="Century Gothic" w:cs="Arial"/>
                <w:color w:val="000000" w:themeColor="text1"/>
                <w:sz w:val="20"/>
                <w:szCs w:val="20"/>
              </w:rPr>
            </w:pPr>
          </w:p>
          <w:p w14:paraId="4BBE2BAC" w14:textId="5A4B45B5" w:rsidR="009D419A" w:rsidRPr="00EA1D57" w:rsidRDefault="009D419A"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Análisis de l</w:t>
            </w:r>
            <w:r w:rsidR="008C7A7E" w:rsidRPr="00EA1D57">
              <w:rPr>
                <w:rFonts w:ascii="Century Gothic" w:hAnsi="Century Gothic" w:cs="Arial"/>
                <w:b/>
                <w:color w:val="000000" w:themeColor="text1"/>
                <w:sz w:val="20"/>
                <w:szCs w:val="20"/>
                <w:u w:val="single"/>
              </w:rPr>
              <w:t xml:space="preserve">os argumentos </w:t>
            </w:r>
            <w:r w:rsidRPr="00EA1D57">
              <w:rPr>
                <w:rFonts w:ascii="Century Gothic" w:hAnsi="Century Gothic" w:cs="Arial"/>
                <w:b/>
                <w:color w:val="000000" w:themeColor="text1"/>
                <w:sz w:val="20"/>
                <w:szCs w:val="20"/>
                <w:u w:val="single"/>
              </w:rPr>
              <w:t xml:space="preserve"> </w:t>
            </w:r>
            <w:r w:rsidR="008C7A7E" w:rsidRPr="00EA1D57">
              <w:rPr>
                <w:rFonts w:ascii="Century Gothic" w:hAnsi="Century Gothic" w:cs="Arial"/>
                <w:b/>
                <w:color w:val="000000" w:themeColor="text1"/>
                <w:sz w:val="20"/>
                <w:szCs w:val="20"/>
                <w:u w:val="single"/>
              </w:rPr>
              <w:t xml:space="preserve">y </w:t>
            </w:r>
            <w:r w:rsidRPr="00EA1D57">
              <w:rPr>
                <w:rFonts w:ascii="Century Gothic" w:hAnsi="Century Gothic" w:cs="Arial"/>
                <w:b/>
                <w:color w:val="000000" w:themeColor="text1"/>
                <w:sz w:val="20"/>
                <w:szCs w:val="20"/>
                <w:u w:val="single"/>
              </w:rPr>
              <w:t xml:space="preserve">los </w:t>
            </w:r>
            <w:r w:rsidR="008C7A7E" w:rsidRPr="00EA1D57">
              <w:rPr>
                <w:rFonts w:ascii="Century Gothic" w:hAnsi="Century Gothic" w:cs="Arial"/>
                <w:b/>
                <w:color w:val="000000" w:themeColor="text1"/>
                <w:sz w:val="20"/>
                <w:szCs w:val="20"/>
                <w:u w:val="single"/>
              </w:rPr>
              <w:t>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14BE12C3" w14:textId="77777777" w:rsidR="008C7A7E" w:rsidRPr="00EA1D57" w:rsidRDefault="008C7A7E" w:rsidP="00817464">
            <w:pPr>
              <w:jc w:val="both"/>
              <w:rPr>
                <w:rFonts w:ascii="Century Gothic" w:hAnsi="Century Gothic" w:cs="Arial"/>
                <w:b/>
                <w:color w:val="000000" w:themeColor="text1"/>
                <w:sz w:val="20"/>
                <w:szCs w:val="20"/>
                <w:u w:val="single"/>
              </w:rPr>
            </w:pPr>
          </w:p>
          <w:p w14:paraId="599E41CB" w14:textId="6179CAFA" w:rsidR="009D419A" w:rsidRPr="00EA1D57" w:rsidRDefault="009D419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No se </w:t>
            </w:r>
            <w:r w:rsidR="008C7A7E" w:rsidRPr="00EA1D57">
              <w:rPr>
                <w:rFonts w:ascii="Century Gothic" w:hAnsi="Century Gothic" w:cs="Arial"/>
                <w:color w:val="000000" w:themeColor="text1"/>
                <w:sz w:val="20"/>
                <w:szCs w:val="20"/>
              </w:rPr>
              <w:t xml:space="preserve">recibieron </w:t>
            </w:r>
            <w:r w:rsidRPr="00EA1D57">
              <w:rPr>
                <w:rFonts w:ascii="Century Gothic" w:hAnsi="Century Gothic" w:cs="Arial"/>
                <w:color w:val="000000" w:themeColor="text1"/>
                <w:sz w:val="20"/>
                <w:szCs w:val="20"/>
              </w:rPr>
              <w:t xml:space="preserve">evidencias por el </w:t>
            </w:r>
            <w:r w:rsidR="00776994" w:rsidRPr="00EA1D57">
              <w:rPr>
                <w:rFonts w:ascii="Century Gothic" w:hAnsi="Century Gothic" w:cs="Arial"/>
                <w:color w:val="000000" w:themeColor="text1"/>
                <w:sz w:val="20"/>
                <w:szCs w:val="20"/>
              </w:rPr>
              <w:t>equipo auditado</w:t>
            </w:r>
            <w:r w:rsidR="008E6624" w:rsidRPr="00EA1D57">
              <w:rPr>
                <w:rFonts w:ascii="Century Gothic" w:hAnsi="Century Gothic" w:cs="Arial"/>
                <w:color w:val="000000" w:themeColor="text1"/>
                <w:sz w:val="20"/>
                <w:szCs w:val="20"/>
              </w:rPr>
              <w:t>.</w:t>
            </w:r>
          </w:p>
          <w:p w14:paraId="1F2B36C1" w14:textId="77777777" w:rsidR="008C7A7E" w:rsidRPr="00EA1D57" w:rsidRDefault="008C7A7E" w:rsidP="00817464">
            <w:pPr>
              <w:jc w:val="both"/>
              <w:rPr>
                <w:rStyle w:val="Hipervnculo"/>
                <w:rFonts w:ascii="Century Gothic" w:hAnsi="Century Gothic" w:cs="Arial"/>
                <w:color w:val="000000" w:themeColor="text1"/>
                <w:sz w:val="20"/>
                <w:szCs w:val="20"/>
                <w:u w:val="none"/>
              </w:rPr>
            </w:pPr>
          </w:p>
          <w:p w14:paraId="3472A9BB" w14:textId="12CC169A" w:rsidR="009D419A" w:rsidRPr="00EA1D57" w:rsidRDefault="008E6624"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Cabe anotar que l</w:t>
            </w:r>
            <w:r w:rsidR="009D419A" w:rsidRPr="00EA1D57">
              <w:rPr>
                <w:rStyle w:val="Hipervnculo"/>
                <w:rFonts w:ascii="Century Gothic" w:hAnsi="Century Gothic" w:cs="Arial"/>
                <w:color w:val="000000" w:themeColor="text1"/>
                <w:sz w:val="20"/>
                <w:szCs w:val="20"/>
                <w:u w:val="none"/>
              </w:rPr>
              <w:t xml:space="preserve">a </w:t>
            </w:r>
            <w:r w:rsidR="007C29DB" w:rsidRPr="00EA1D57">
              <w:rPr>
                <w:rStyle w:val="Hipervnculo"/>
                <w:rFonts w:ascii="Century Gothic" w:hAnsi="Century Gothic" w:cs="Arial"/>
                <w:color w:val="000000" w:themeColor="text1"/>
                <w:sz w:val="20"/>
                <w:szCs w:val="20"/>
                <w:u w:val="none"/>
              </w:rPr>
              <w:t>a</w:t>
            </w:r>
            <w:r w:rsidR="009D419A" w:rsidRPr="00EA1D57">
              <w:rPr>
                <w:rStyle w:val="Hipervnculo"/>
                <w:rFonts w:ascii="Century Gothic" w:hAnsi="Century Gothic" w:cs="Arial"/>
                <w:color w:val="000000" w:themeColor="text1"/>
                <w:sz w:val="20"/>
                <w:szCs w:val="20"/>
                <w:u w:val="none"/>
              </w:rPr>
              <w:t xml:space="preserve">uditora </w:t>
            </w:r>
            <w:r w:rsidR="007C29DB" w:rsidRPr="00EA1D57">
              <w:rPr>
                <w:rStyle w:val="Hipervnculo"/>
                <w:rFonts w:ascii="Century Gothic" w:hAnsi="Century Gothic" w:cs="Arial"/>
                <w:color w:val="000000" w:themeColor="text1"/>
                <w:sz w:val="20"/>
                <w:szCs w:val="20"/>
                <w:u w:val="none"/>
              </w:rPr>
              <w:t>l</w:t>
            </w:r>
            <w:r w:rsidR="009D419A" w:rsidRPr="00EA1D57">
              <w:rPr>
                <w:rStyle w:val="Hipervnculo"/>
                <w:rFonts w:ascii="Century Gothic" w:hAnsi="Century Gothic" w:cs="Arial"/>
                <w:color w:val="000000" w:themeColor="text1"/>
                <w:sz w:val="20"/>
                <w:szCs w:val="20"/>
                <w:u w:val="none"/>
              </w:rPr>
              <w:t>íder junto con el Coordinador SST visit</w:t>
            </w:r>
            <w:r w:rsidR="0048195A" w:rsidRPr="00EA1D57">
              <w:rPr>
                <w:rStyle w:val="Hipervnculo"/>
                <w:rFonts w:ascii="Century Gothic" w:hAnsi="Century Gothic" w:cs="Arial"/>
                <w:color w:val="000000" w:themeColor="text1"/>
                <w:sz w:val="20"/>
                <w:szCs w:val="20"/>
                <w:u w:val="none"/>
              </w:rPr>
              <w:t>ó</w:t>
            </w:r>
            <w:r w:rsidR="009D419A" w:rsidRPr="00EA1D57">
              <w:rPr>
                <w:rStyle w:val="Hipervnculo"/>
                <w:rFonts w:ascii="Century Gothic" w:hAnsi="Century Gothic" w:cs="Arial"/>
                <w:color w:val="000000" w:themeColor="text1"/>
                <w:sz w:val="20"/>
                <w:szCs w:val="20"/>
                <w:u w:val="none"/>
              </w:rPr>
              <w:t xml:space="preserve"> los CIV 10007074 </w:t>
            </w:r>
            <w:r w:rsidR="00672223" w:rsidRPr="00EA1D57">
              <w:rPr>
                <w:rStyle w:val="Hipervnculo"/>
                <w:rFonts w:ascii="Century Gothic" w:hAnsi="Century Gothic" w:cs="Arial"/>
                <w:color w:val="000000" w:themeColor="text1"/>
                <w:sz w:val="20"/>
                <w:szCs w:val="20"/>
                <w:u w:val="none"/>
              </w:rPr>
              <w:t>y</w:t>
            </w:r>
            <w:r w:rsidR="009D419A" w:rsidRPr="00EA1D57">
              <w:rPr>
                <w:rStyle w:val="Hipervnculo"/>
                <w:rFonts w:ascii="Century Gothic" w:hAnsi="Century Gothic" w:cs="Arial"/>
                <w:color w:val="000000" w:themeColor="text1"/>
                <w:sz w:val="20"/>
                <w:szCs w:val="20"/>
                <w:u w:val="none"/>
              </w:rPr>
              <w:t xml:space="preserve">10006989 </w:t>
            </w:r>
            <w:r w:rsidR="004F5C2E" w:rsidRPr="00EA1D57">
              <w:rPr>
                <w:rStyle w:val="Hipervnculo"/>
                <w:rFonts w:ascii="Century Gothic" w:hAnsi="Century Gothic" w:cs="Arial"/>
                <w:color w:val="000000" w:themeColor="text1"/>
                <w:sz w:val="20"/>
                <w:szCs w:val="20"/>
                <w:u w:val="none"/>
              </w:rPr>
              <w:t>el 01</w:t>
            </w:r>
            <w:r w:rsidR="009D419A" w:rsidRPr="00EA1D57">
              <w:rPr>
                <w:rStyle w:val="Hipervnculo"/>
                <w:rFonts w:ascii="Century Gothic" w:hAnsi="Century Gothic" w:cs="Arial"/>
                <w:color w:val="000000" w:themeColor="text1"/>
                <w:sz w:val="20"/>
                <w:szCs w:val="20"/>
                <w:u w:val="none"/>
              </w:rPr>
              <w:t>-10-2019</w:t>
            </w:r>
            <w:r w:rsidR="007C29DB" w:rsidRPr="00EA1D57">
              <w:rPr>
                <w:rStyle w:val="Hipervnculo"/>
                <w:rFonts w:ascii="Century Gothic" w:hAnsi="Century Gothic" w:cs="Arial"/>
                <w:color w:val="000000" w:themeColor="text1"/>
                <w:sz w:val="20"/>
                <w:szCs w:val="20"/>
                <w:u w:val="none"/>
              </w:rPr>
              <w:t>,</w:t>
            </w:r>
            <w:r w:rsidR="009D419A" w:rsidRPr="00EA1D57">
              <w:rPr>
                <w:rStyle w:val="Hipervnculo"/>
                <w:rFonts w:ascii="Century Gothic" w:hAnsi="Century Gothic" w:cs="Arial"/>
                <w:color w:val="000000" w:themeColor="text1"/>
                <w:sz w:val="20"/>
                <w:szCs w:val="20"/>
                <w:u w:val="none"/>
              </w:rPr>
              <w:t xml:space="preserve"> </w:t>
            </w:r>
            <w:r w:rsidR="007C29DB" w:rsidRPr="00EA1D57">
              <w:rPr>
                <w:rStyle w:val="Hipervnculo"/>
                <w:rFonts w:ascii="Century Gothic" w:hAnsi="Century Gothic" w:cs="Arial"/>
                <w:color w:val="000000" w:themeColor="text1"/>
                <w:sz w:val="20"/>
                <w:szCs w:val="20"/>
                <w:u w:val="none"/>
              </w:rPr>
              <w:t>l</w:t>
            </w:r>
            <w:r w:rsidR="009D419A" w:rsidRPr="00EA1D57">
              <w:rPr>
                <w:rStyle w:val="Hipervnculo"/>
                <w:rFonts w:ascii="Century Gothic" w:hAnsi="Century Gothic" w:cs="Arial"/>
                <w:color w:val="000000" w:themeColor="text1"/>
                <w:sz w:val="20"/>
                <w:szCs w:val="20"/>
                <w:u w:val="none"/>
              </w:rPr>
              <w:t xml:space="preserve">legando al frente a las 02:30 </w:t>
            </w:r>
            <w:r w:rsidR="00672223" w:rsidRPr="00EA1D57">
              <w:rPr>
                <w:rStyle w:val="Hipervnculo"/>
                <w:rFonts w:ascii="Century Gothic" w:hAnsi="Century Gothic" w:cs="Arial"/>
                <w:color w:val="000000" w:themeColor="text1"/>
                <w:sz w:val="20"/>
                <w:szCs w:val="20"/>
                <w:u w:val="none"/>
              </w:rPr>
              <w:t>p.m.</w:t>
            </w:r>
          </w:p>
          <w:p w14:paraId="5536A705" w14:textId="77777777" w:rsidR="008C7A7E" w:rsidRPr="00EA1D57" w:rsidRDefault="008C7A7E" w:rsidP="00817464">
            <w:pPr>
              <w:jc w:val="both"/>
              <w:rPr>
                <w:rStyle w:val="Hipervnculo"/>
                <w:rFonts w:ascii="Century Gothic" w:hAnsi="Century Gothic" w:cs="Arial"/>
                <w:color w:val="000000" w:themeColor="text1"/>
                <w:sz w:val="20"/>
                <w:szCs w:val="20"/>
                <w:u w:val="none"/>
              </w:rPr>
            </w:pPr>
          </w:p>
          <w:p w14:paraId="274F008F" w14:textId="437F497B" w:rsidR="009D419A" w:rsidRPr="00EA1D57" w:rsidRDefault="008C7A7E"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En esta visita s</w:t>
            </w:r>
            <w:r w:rsidR="009D419A" w:rsidRPr="00EA1D57">
              <w:rPr>
                <w:rStyle w:val="Hipervnculo"/>
                <w:rFonts w:ascii="Century Gothic" w:hAnsi="Century Gothic" w:cs="Arial"/>
                <w:color w:val="000000" w:themeColor="text1"/>
                <w:sz w:val="20"/>
                <w:szCs w:val="20"/>
                <w:u w:val="none"/>
              </w:rPr>
              <w:t xml:space="preserve">e evidenció </w:t>
            </w:r>
            <w:r w:rsidR="008E6624" w:rsidRPr="00EA1D57">
              <w:rPr>
                <w:rStyle w:val="Hipervnculo"/>
                <w:rFonts w:ascii="Century Gothic" w:hAnsi="Century Gothic" w:cs="Arial"/>
                <w:color w:val="000000" w:themeColor="text1"/>
                <w:sz w:val="20"/>
                <w:szCs w:val="20"/>
                <w:u w:val="none"/>
              </w:rPr>
              <w:t>que</w:t>
            </w:r>
            <w:r w:rsidRPr="00EA1D57">
              <w:rPr>
                <w:rStyle w:val="Hipervnculo"/>
                <w:rFonts w:ascii="Century Gothic" w:hAnsi="Century Gothic" w:cs="Arial"/>
                <w:color w:val="000000" w:themeColor="text1"/>
                <w:sz w:val="20"/>
                <w:szCs w:val="20"/>
                <w:u w:val="none"/>
              </w:rPr>
              <w:t xml:space="preserve"> </w:t>
            </w:r>
            <w:r w:rsidR="009D419A" w:rsidRPr="00EA1D57">
              <w:rPr>
                <w:rStyle w:val="Hipervnculo"/>
                <w:rFonts w:ascii="Century Gothic" w:hAnsi="Century Gothic" w:cs="Arial"/>
                <w:color w:val="000000" w:themeColor="text1"/>
                <w:sz w:val="20"/>
                <w:szCs w:val="20"/>
                <w:u w:val="none"/>
              </w:rPr>
              <w:t xml:space="preserve">estando en su labor, </w:t>
            </w:r>
            <w:r w:rsidRPr="00EA1D57">
              <w:rPr>
                <w:rStyle w:val="Hipervnculo"/>
                <w:rFonts w:ascii="Century Gothic" w:hAnsi="Century Gothic" w:cs="Arial"/>
                <w:color w:val="000000" w:themeColor="text1"/>
                <w:sz w:val="20"/>
                <w:szCs w:val="20"/>
                <w:u w:val="none"/>
              </w:rPr>
              <w:t>en el frente de obra</w:t>
            </w:r>
            <w:r w:rsidR="00B445B0" w:rsidRPr="00EA1D57">
              <w:rPr>
                <w:rStyle w:val="Hipervnculo"/>
                <w:rFonts w:ascii="Century Gothic" w:hAnsi="Century Gothic" w:cs="Arial"/>
                <w:color w:val="000000" w:themeColor="text1"/>
                <w:sz w:val="20"/>
                <w:szCs w:val="20"/>
                <w:u w:val="none"/>
              </w:rPr>
              <w:t xml:space="preserve">, </w:t>
            </w:r>
            <w:r w:rsidRPr="00EA1D57">
              <w:rPr>
                <w:rStyle w:val="Hipervnculo"/>
                <w:rFonts w:ascii="Century Gothic" w:hAnsi="Century Gothic" w:cs="Arial"/>
                <w:color w:val="000000" w:themeColor="text1"/>
                <w:sz w:val="20"/>
                <w:szCs w:val="20"/>
                <w:u w:val="none"/>
              </w:rPr>
              <w:t xml:space="preserve"> </w:t>
            </w:r>
            <w:r w:rsidR="009D419A" w:rsidRPr="00EA1D57">
              <w:rPr>
                <w:rStyle w:val="Hipervnculo"/>
                <w:rFonts w:ascii="Century Gothic" w:hAnsi="Century Gothic" w:cs="Arial"/>
                <w:color w:val="000000" w:themeColor="text1"/>
                <w:sz w:val="20"/>
                <w:szCs w:val="20"/>
                <w:u w:val="none"/>
              </w:rPr>
              <w:t>los trabajadores</w:t>
            </w:r>
            <w:r w:rsidR="008E6624" w:rsidRPr="00EA1D57">
              <w:rPr>
                <w:rStyle w:val="Hipervnculo"/>
                <w:rFonts w:ascii="Century Gothic" w:hAnsi="Century Gothic" w:cs="Arial"/>
                <w:color w:val="000000" w:themeColor="text1"/>
                <w:sz w:val="20"/>
                <w:szCs w:val="20"/>
                <w:u w:val="none"/>
              </w:rPr>
              <w:t xml:space="preserve"> de las fotografías </w:t>
            </w:r>
            <w:r w:rsidR="00277822" w:rsidRPr="00EA1D57">
              <w:rPr>
                <w:rStyle w:val="Hipervnculo"/>
                <w:rFonts w:ascii="Century Gothic" w:hAnsi="Century Gothic" w:cs="Arial"/>
                <w:color w:val="000000" w:themeColor="text1"/>
                <w:sz w:val="20"/>
                <w:szCs w:val="20"/>
                <w:u w:val="none"/>
              </w:rPr>
              <w:t xml:space="preserve">con las que se </w:t>
            </w:r>
            <w:r w:rsidRPr="00EA1D57">
              <w:rPr>
                <w:rStyle w:val="Hipervnculo"/>
                <w:rFonts w:ascii="Century Gothic" w:hAnsi="Century Gothic" w:cs="Arial"/>
                <w:color w:val="000000" w:themeColor="text1"/>
                <w:sz w:val="20"/>
                <w:szCs w:val="20"/>
                <w:u w:val="none"/>
              </w:rPr>
              <w:t xml:space="preserve">soporta </w:t>
            </w:r>
            <w:r w:rsidR="004F5C2E" w:rsidRPr="00EA1D57">
              <w:rPr>
                <w:rStyle w:val="Hipervnculo"/>
                <w:rFonts w:ascii="Century Gothic" w:hAnsi="Century Gothic" w:cs="Arial"/>
                <w:color w:val="000000" w:themeColor="text1"/>
                <w:sz w:val="20"/>
                <w:szCs w:val="20"/>
                <w:u w:val="none"/>
              </w:rPr>
              <w:t>el hallazgo no estaba</w:t>
            </w:r>
            <w:r w:rsidRPr="00EA1D57">
              <w:rPr>
                <w:rStyle w:val="Hipervnculo"/>
                <w:rFonts w:ascii="Century Gothic" w:hAnsi="Century Gothic" w:cs="Arial"/>
                <w:color w:val="000000" w:themeColor="text1"/>
                <w:sz w:val="20"/>
                <w:szCs w:val="20"/>
                <w:u w:val="none"/>
              </w:rPr>
              <w:t>n</w:t>
            </w:r>
            <w:r w:rsidR="009D419A" w:rsidRPr="00EA1D57">
              <w:rPr>
                <w:rStyle w:val="Hipervnculo"/>
                <w:rFonts w:ascii="Century Gothic" w:hAnsi="Century Gothic" w:cs="Arial"/>
                <w:color w:val="000000" w:themeColor="text1"/>
                <w:sz w:val="20"/>
                <w:szCs w:val="20"/>
                <w:u w:val="none"/>
              </w:rPr>
              <w:t xml:space="preserve"> usando </w:t>
            </w:r>
            <w:r w:rsidR="00277822" w:rsidRPr="00EA1D57">
              <w:rPr>
                <w:rStyle w:val="Hipervnculo"/>
                <w:rFonts w:ascii="Century Gothic" w:hAnsi="Century Gothic" w:cs="Arial"/>
                <w:color w:val="000000" w:themeColor="text1"/>
                <w:sz w:val="20"/>
                <w:szCs w:val="20"/>
                <w:u w:val="none"/>
              </w:rPr>
              <w:t xml:space="preserve">sus elementos de protección personal - </w:t>
            </w:r>
            <w:r w:rsidR="009D419A" w:rsidRPr="00EA1D57">
              <w:rPr>
                <w:rStyle w:val="Hipervnculo"/>
                <w:rFonts w:ascii="Century Gothic" w:hAnsi="Century Gothic" w:cs="Arial"/>
                <w:color w:val="000000" w:themeColor="text1"/>
                <w:sz w:val="20"/>
                <w:szCs w:val="20"/>
                <w:u w:val="none"/>
              </w:rPr>
              <w:t xml:space="preserve">EPP y se les </w:t>
            </w:r>
            <w:r w:rsidRPr="00EA1D57">
              <w:rPr>
                <w:rStyle w:val="Hipervnculo"/>
                <w:rFonts w:ascii="Century Gothic" w:hAnsi="Century Gothic" w:cs="Arial"/>
                <w:color w:val="000000" w:themeColor="text1"/>
                <w:sz w:val="20"/>
                <w:szCs w:val="20"/>
                <w:u w:val="none"/>
              </w:rPr>
              <w:t xml:space="preserve">solicitó </w:t>
            </w:r>
            <w:r w:rsidR="009D419A" w:rsidRPr="00EA1D57">
              <w:rPr>
                <w:rStyle w:val="Hipervnculo"/>
                <w:rFonts w:ascii="Century Gothic" w:hAnsi="Century Gothic" w:cs="Arial"/>
                <w:color w:val="000000" w:themeColor="text1"/>
                <w:sz w:val="20"/>
                <w:szCs w:val="20"/>
                <w:u w:val="none"/>
              </w:rPr>
              <w:t>que por favor lo portaran por su seguridad e integridad física.</w:t>
            </w:r>
          </w:p>
          <w:p w14:paraId="1DE7CFA8" w14:textId="77777777" w:rsidR="00A71378" w:rsidRPr="00EA1D57" w:rsidRDefault="00A71378" w:rsidP="00817464">
            <w:pPr>
              <w:jc w:val="both"/>
              <w:rPr>
                <w:rStyle w:val="Hipervnculo"/>
                <w:rFonts w:ascii="Century Gothic" w:hAnsi="Century Gothic" w:cs="Arial"/>
                <w:color w:val="000000" w:themeColor="text1"/>
                <w:sz w:val="20"/>
                <w:szCs w:val="20"/>
                <w:u w:val="none"/>
              </w:rPr>
            </w:pPr>
          </w:p>
          <w:p w14:paraId="1CD53270" w14:textId="1EE534A0" w:rsidR="009D419A" w:rsidRPr="00EA1D57" w:rsidRDefault="00D043CC"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S</w:t>
            </w:r>
            <w:r w:rsidR="008E6624" w:rsidRPr="00EA1D57">
              <w:rPr>
                <w:rStyle w:val="Hipervnculo"/>
                <w:rFonts w:ascii="Century Gothic" w:hAnsi="Century Gothic" w:cs="Arial"/>
                <w:color w:val="000000" w:themeColor="text1"/>
                <w:sz w:val="20"/>
                <w:szCs w:val="20"/>
                <w:u w:val="none"/>
              </w:rPr>
              <w:t xml:space="preserve">e revisó </w:t>
            </w:r>
            <w:r w:rsidRPr="00EA1D57">
              <w:rPr>
                <w:rStyle w:val="Hipervnculo"/>
                <w:rFonts w:ascii="Century Gothic" w:hAnsi="Century Gothic" w:cs="Arial"/>
                <w:color w:val="000000" w:themeColor="text1"/>
                <w:sz w:val="20"/>
                <w:szCs w:val="20"/>
                <w:u w:val="none"/>
              </w:rPr>
              <w:t xml:space="preserve">el </w:t>
            </w:r>
            <w:r w:rsidR="008E6624" w:rsidRPr="00EA1D57">
              <w:rPr>
                <w:rStyle w:val="Hipervnculo"/>
                <w:rFonts w:ascii="Century Gothic" w:hAnsi="Century Gothic" w:cs="Arial"/>
                <w:color w:val="000000" w:themeColor="text1"/>
                <w:sz w:val="20"/>
                <w:szCs w:val="20"/>
                <w:u w:val="none"/>
              </w:rPr>
              <w:t>material fotográfico</w:t>
            </w:r>
            <w:r w:rsidRPr="00EA1D57">
              <w:rPr>
                <w:rStyle w:val="Hipervnculo"/>
                <w:rFonts w:ascii="Century Gothic" w:hAnsi="Century Gothic" w:cs="Arial"/>
                <w:color w:val="000000" w:themeColor="text1"/>
                <w:sz w:val="20"/>
                <w:szCs w:val="20"/>
                <w:u w:val="none"/>
              </w:rPr>
              <w:t xml:space="preserve"> del </w:t>
            </w:r>
            <w:r w:rsidR="004B0A53" w:rsidRPr="00EA1D57">
              <w:rPr>
                <w:rStyle w:val="Hipervnculo"/>
                <w:rFonts w:ascii="Century Gothic" w:hAnsi="Century Gothic" w:cs="Arial"/>
                <w:color w:val="000000" w:themeColor="text1"/>
                <w:sz w:val="20"/>
                <w:szCs w:val="20"/>
                <w:u w:val="none"/>
              </w:rPr>
              <w:t>equipo auditor</w:t>
            </w:r>
            <w:r w:rsidR="00277822" w:rsidRPr="00EA1D57">
              <w:rPr>
                <w:rStyle w:val="Hipervnculo"/>
                <w:rFonts w:ascii="Century Gothic" w:hAnsi="Century Gothic" w:cs="Arial"/>
                <w:color w:val="000000" w:themeColor="text1"/>
                <w:sz w:val="20"/>
                <w:szCs w:val="20"/>
                <w:u w:val="none"/>
              </w:rPr>
              <w:t>, con el fin de atender la solicitud del equipo auditado de precisar la actividad</w:t>
            </w:r>
            <w:r w:rsidR="004F5C2E" w:rsidRPr="00EA1D57">
              <w:rPr>
                <w:rStyle w:val="Hipervnculo"/>
                <w:rFonts w:ascii="Century Gothic" w:hAnsi="Century Gothic" w:cs="Arial"/>
                <w:color w:val="000000" w:themeColor="text1"/>
                <w:sz w:val="20"/>
                <w:szCs w:val="20"/>
                <w:u w:val="none"/>
              </w:rPr>
              <w:t xml:space="preserve">; </w:t>
            </w:r>
            <w:r w:rsidR="00277822" w:rsidRPr="00EA1D57">
              <w:rPr>
                <w:rStyle w:val="Hipervnculo"/>
                <w:rFonts w:ascii="Century Gothic" w:hAnsi="Century Gothic" w:cs="Arial"/>
                <w:color w:val="000000" w:themeColor="text1"/>
                <w:sz w:val="20"/>
                <w:szCs w:val="20"/>
                <w:u w:val="none"/>
              </w:rPr>
              <w:t>se informa</w:t>
            </w:r>
            <w:r w:rsidR="004F5C2E" w:rsidRPr="00EA1D57">
              <w:rPr>
                <w:rStyle w:val="Hipervnculo"/>
                <w:rFonts w:ascii="Century Gothic" w:hAnsi="Century Gothic" w:cs="Arial"/>
                <w:color w:val="000000" w:themeColor="text1"/>
                <w:sz w:val="20"/>
                <w:szCs w:val="20"/>
                <w:u w:val="none"/>
              </w:rPr>
              <w:t xml:space="preserve"> </w:t>
            </w:r>
            <w:r w:rsidR="008E6624" w:rsidRPr="00EA1D57">
              <w:rPr>
                <w:rStyle w:val="Hipervnculo"/>
                <w:rFonts w:ascii="Century Gothic" w:hAnsi="Century Gothic" w:cs="Arial"/>
                <w:color w:val="000000" w:themeColor="text1"/>
                <w:sz w:val="20"/>
                <w:szCs w:val="20"/>
                <w:u w:val="none"/>
              </w:rPr>
              <w:t>que</w:t>
            </w:r>
            <w:r w:rsidR="004F5C2E" w:rsidRPr="00EA1D57">
              <w:rPr>
                <w:rStyle w:val="Hipervnculo"/>
                <w:rFonts w:ascii="Century Gothic" w:hAnsi="Century Gothic" w:cs="Arial"/>
                <w:color w:val="000000" w:themeColor="text1"/>
                <w:sz w:val="20"/>
                <w:szCs w:val="20"/>
                <w:u w:val="none"/>
              </w:rPr>
              <w:t>,</w:t>
            </w:r>
            <w:r w:rsidR="008E6624" w:rsidRPr="00EA1D57">
              <w:rPr>
                <w:rStyle w:val="Hipervnculo"/>
                <w:rFonts w:ascii="Century Gothic" w:hAnsi="Century Gothic" w:cs="Arial"/>
                <w:color w:val="000000" w:themeColor="text1"/>
                <w:sz w:val="20"/>
                <w:szCs w:val="20"/>
                <w:u w:val="none"/>
              </w:rPr>
              <w:t xml:space="preserve"> los trabajadores oficiales se encontraban dentro </w:t>
            </w:r>
            <w:r w:rsidR="003D0E12" w:rsidRPr="00EA1D57">
              <w:rPr>
                <w:rStyle w:val="Hipervnculo"/>
                <w:rFonts w:ascii="Century Gothic" w:hAnsi="Century Gothic" w:cs="Arial"/>
                <w:color w:val="000000" w:themeColor="text1"/>
                <w:sz w:val="20"/>
                <w:szCs w:val="20"/>
                <w:u w:val="none"/>
              </w:rPr>
              <w:t xml:space="preserve">del frente de trabajo </w:t>
            </w:r>
            <w:r w:rsidR="00B445B0" w:rsidRPr="00EA1D57">
              <w:rPr>
                <w:rStyle w:val="Hipervnculo"/>
                <w:rFonts w:ascii="Century Gothic" w:hAnsi="Century Gothic" w:cs="Arial"/>
                <w:color w:val="000000" w:themeColor="text1"/>
                <w:sz w:val="20"/>
                <w:szCs w:val="20"/>
                <w:u w:val="none"/>
              </w:rPr>
              <w:t xml:space="preserve">en </w:t>
            </w:r>
            <w:r w:rsidR="00277822" w:rsidRPr="00EA1D57">
              <w:rPr>
                <w:rStyle w:val="Hipervnculo"/>
                <w:rFonts w:ascii="Century Gothic" w:hAnsi="Century Gothic" w:cs="Arial"/>
                <w:color w:val="000000" w:themeColor="text1"/>
                <w:sz w:val="20"/>
                <w:szCs w:val="20"/>
                <w:u w:val="none"/>
              </w:rPr>
              <w:t xml:space="preserve">ejecución </w:t>
            </w:r>
            <w:r w:rsidR="00B445B0" w:rsidRPr="00EA1D57">
              <w:rPr>
                <w:rStyle w:val="Hipervnculo"/>
                <w:rFonts w:ascii="Century Gothic" w:hAnsi="Century Gothic" w:cs="Arial"/>
                <w:color w:val="000000" w:themeColor="text1"/>
                <w:sz w:val="20"/>
                <w:szCs w:val="20"/>
                <w:u w:val="none"/>
              </w:rPr>
              <w:t>d</w:t>
            </w:r>
            <w:r w:rsidR="00277822" w:rsidRPr="00EA1D57">
              <w:rPr>
                <w:rStyle w:val="Hipervnculo"/>
                <w:rFonts w:ascii="Century Gothic" w:hAnsi="Century Gothic" w:cs="Arial"/>
                <w:color w:val="000000" w:themeColor="text1"/>
                <w:sz w:val="20"/>
                <w:szCs w:val="20"/>
                <w:u w:val="none"/>
              </w:rPr>
              <w:t xml:space="preserve">el </w:t>
            </w:r>
            <w:r w:rsidR="008E6624" w:rsidRPr="00EA1D57">
              <w:rPr>
                <w:rStyle w:val="Hipervnculo"/>
                <w:rFonts w:ascii="Century Gothic" w:hAnsi="Century Gothic" w:cs="Arial"/>
                <w:color w:val="000000" w:themeColor="text1"/>
                <w:sz w:val="20"/>
                <w:szCs w:val="20"/>
                <w:u w:val="none"/>
              </w:rPr>
              <w:t>segmento vial</w:t>
            </w:r>
            <w:r w:rsidR="003D0E12" w:rsidRPr="00EA1D57">
              <w:rPr>
                <w:rStyle w:val="Hipervnculo"/>
                <w:rFonts w:ascii="Century Gothic" w:hAnsi="Century Gothic" w:cs="Arial"/>
                <w:color w:val="000000" w:themeColor="text1"/>
                <w:sz w:val="20"/>
                <w:szCs w:val="20"/>
                <w:u w:val="none"/>
              </w:rPr>
              <w:t xml:space="preserve">, lo cual se confirma por la ubicación de la </w:t>
            </w:r>
            <w:proofErr w:type="spellStart"/>
            <w:r w:rsidR="003D0E12" w:rsidRPr="00EA1D57">
              <w:rPr>
                <w:rStyle w:val="Hipervnculo"/>
                <w:rFonts w:ascii="Century Gothic" w:hAnsi="Century Gothic" w:cs="Arial"/>
                <w:color w:val="000000" w:themeColor="text1"/>
                <w:sz w:val="20"/>
                <w:szCs w:val="20"/>
                <w:u w:val="none"/>
              </w:rPr>
              <w:t>po</w:t>
            </w:r>
            <w:r w:rsidR="0048195A" w:rsidRPr="00EA1D57">
              <w:rPr>
                <w:rStyle w:val="Hipervnculo"/>
                <w:rFonts w:ascii="Century Gothic" w:hAnsi="Century Gothic" w:cs="Arial"/>
                <w:color w:val="000000" w:themeColor="text1"/>
                <w:sz w:val="20"/>
                <w:szCs w:val="20"/>
                <w:u w:val="none"/>
              </w:rPr>
              <w:t>li</w:t>
            </w:r>
            <w:r w:rsidR="003D0E12" w:rsidRPr="00EA1D57">
              <w:rPr>
                <w:rStyle w:val="Hipervnculo"/>
                <w:rFonts w:ascii="Century Gothic" w:hAnsi="Century Gothic" w:cs="Arial"/>
                <w:color w:val="000000" w:themeColor="text1"/>
                <w:sz w:val="20"/>
                <w:szCs w:val="20"/>
                <w:u w:val="none"/>
              </w:rPr>
              <w:t>sombra</w:t>
            </w:r>
            <w:proofErr w:type="spellEnd"/>
            <w:r w:rsidR="008E6624" w:rsidRPr="00EA1D57">
              <w:rPr>
                <w:rStyle w:val="Hipervnculo"/>
                <w:rFonts w:ascii="Century Gothic" w:hAnsi="Century Gothic" w:cs="Arial"/>
                <w:color w:val="000000" w:themeColor="text1"/>
                <w:sz w:val="20"/>
                <w:szCs w:val="20"/>
                <w:u w:val="none"/>
              </w:rPr>
              <w:t xml:space="preserve">: fundiendo el sardinel para darle confinamiento a la </w:t>
            </w:r>
            <w:r w:rsidR="00277822" w:rsidRPr="00EA1D57">
              <w:rPr>
                <w:rStyle w:val="Hipervnculo"/>
                <w:rFonts w:ascii="Century Gothic" w:hAnsi="Century Gothic" w:cs="Arial"/>
                <w:color w:val="000000" w:themeColor="text1"/>
                <w:sz w:val="20"/>
                <w:szCs w:val="20"/>
                <w:u w:val="none"/>
              </w:rPr>
              <w:t xml:space="preserve">losa de </w:t>
            </w:r>
            <w:r w:rsidR="008E6624" w:rsidRPr="00EA1D57">
              <w:rPr>
                <w:rStyle w:val="Hipervnculo"/>
                <w:rFonts w:ascii="Century Gothic" w:hAnsi="Century Gothic" w:cs="Arial"/>
                <w:color w:val="000000" w:themeColor="text1"/>
                <w:sz w:val="20"/>
                <w:szCs w:val="20"/>
                <w:u w:val="none"/>
              </w:rPr>
              <w:t>concreto</w:t>
            </w:r>
            <w:r w:rsidR="00C76B68" w:rsidRPr="00EA1D57">
              <w:rPr>
                <w:rStyle w:val="Hipervnculo"/>
                <w:rFonts w:ascii="Century Gothic" w:hAnsi="Century Gothic" w:cs="Arial"/>
                <w:color w:val="000000" w:themeColor="text1"/>
                <w:sz w:val="20"/>
                <w:szCs w:val="20"/>
                <w:u w:val="none"/>
              </w:rPr>
              <w:t>;  además</w:t>
            </w:r>
            <w:r w:rsidR="008C7A7E" w:rsidRPr="00EA1D57">
              <w:rPr>
                <w:rStyle w:val="Hipervnculo"/>
                <w:rFonts w:ascii="Century Gothic" w:hAnsi="Century Gothic" w:cs="Arial"/>
                <w:color w:val="000000" w:themeColor="text1"/>
                <w:sz w:val="20"/>
                <w:szCs w:val="20"/>
                <w:u w:val="none"/>
              </w:rPr>
              <w:t>,</w:t>
            </w:r>
            <w:r w:rsidR="00C76B68" w:rsidRPr="00EA1D57">
              <w:rPr>
                <w:rStyle w:val="Hipervnculo"/>
                <w:rFonts w:ascii="Century Gothic" w:hAnsi="Century Gothic" w:cs="Arial"/>
                <w:color w:val="000000" w:themeColor="text1"/>
                <w:sz w:val="20"/>
                <w:szCs w:val="20"/>
                <w:u w:val="none"/>
              </w:rPr>
              <w:t xml:space="preserve"> estaban instalando tapas de sumideros, lo cual pone </w:t>
            </w:r>
            <w:r w:rsidRPr="00EA1D57">
              <w:rPr>
                <w:rStyle w:val="Hipervnculo"/>
                <w:rFonts w:ascii="Century Gothic" w:hAnsi="Century Gothic" w:cs="Arial"/>
                <w:color w:val="000000" w:themeColor="text1"/>
                <w:sz w:val="20"/>
                <w:szCs w:val="20"/>
                <w:u w:val="none"/>
              </w:rPr>
              <w:t xml:space="preserve">en </w:t>
            </w:r>
            <w:r w:rsidR="00C76B68" w:rsidRPr="00EA1D57">
              <w:rPr>
                <w:rStyle w:val="Hipervnculo"/>
                <w:rFonts w:ascii="Century Gothic" w:hAnsi="Century Gothic" w:cs="Arial"/>
                <w:color w:val="000000" w:themeColor="text1"/>
                <w:sz w:val="20"/>
                <w:szCs w:val="20"/>
                <w:u w:val="none"/>
              </w:rPr>
              <w:t>peligro su piel (manos)</w:t>
            </w:r>
            <w:r w:rsidR="00672223" w:rsidRPr="00EA1D57">
              <w:rPr>
                <w:rStyle w:val="Hipervnculo"/>
                <w:rFonts w:ascii="Century Gothic" w:hAnsi="Century Gothic" w:cs="Arial"/>
                <w:color w:val="000000" w:themeColor="text1"/>
                <w:sz w:val="20"/>
                <w:szCs w:val="20"/>
                <w:u w:val="none"/>
              </w:rPr>
              <w:t xml:space="preserve"> al no usar los guantes</w:t>
            </w:r>
            <w:r w:rsidR="00C76B68" w:rsidRPr="00EA1D57">
              <w:rPr>
                <w:rStyle w:val="Hipervnculo"/>
                <w:rFonts w:ascii="Century Gothic" w:hAnsi="Century Gothic" w:cs="Arial"/>
                <w:color w:val="000000" w:themeColor="text1"/>
                <w:sz w:val="20"/>
                <w:szCs w:val="20"/>
                <w:u w:val="none"/>
              </w:rPr>
              <w:t xml:space="preserve"> por </w:t>
            </w:r>
            <w:r w:rsidR="00672223" w:rsidRPr="00EA1D57">
              <w:rPr>
                <w:rStyle w:val="Hipervnculo"/>
                <w:rFonts w:ascii="Century Gothic" w:hAnsi="Century Gothic" w:cs="Arial"/>
                <w:color w:val="000000" w:themeColor="text1"/>
                <w:sz w:val="20"/>
                <w:szCs w:val="20"/>
                <w:u w:val="none"/>
              </w:rPr>
              <w:t xml:space="preserve">el </w:t>
            </w:r>
            <w:r w:rsidR="00672223" w:rsidRPr="00EA1D57">
              <w:rPr>
                <w:rStyle w:val="Hipervnculo"/>
                <w:rFonts w:ascii="Century Gothic" w:hAnsi="Century Gothic" w:cs="Arial"/>
                <w:color w:val="000000" w:themeColor="text1"/>
                <w:sz w:val="20"/>
                <w:szCs w:val="20"/>
                <w:u w:val="none"/>
              </w:rPr>
              <w:lastRenderedPageBreak/>
              <w:t xml:space="preserve">peso de la tapa, </w:t>
            </w:r>
            <w:r w:rsidR="00C76B68" w:rsidRPr="00EA1D57">
              <w:rPr>
                <w:rStyle w:val="Hipervnculo"/>
                <w:rFonts w:ascii="Century Gothic" w:hAnsi="Century Gothic" w:cs="Arial"/>
                <w:color w:val="000000" w:themeColor="text1"/>
                <w:sz w:val="20"/>
                <w:szCs w:val="20"/>
                <w:u w:val="none"/>
              </w:rPr>
              <w:t>entrar en contacto directo con el hierro y concreto fresco</w:t>
            </w:r>
            <w:r w:rsidR="00B445B0" w:rsidRPr="00EA1D57">
              <w:rPr>
                <w:rStyle w:val="Hipervnculo"/>
                <w:rFonts w:ascii="Century Gothic" w:hAnsi="Century Gothic" w:cs="Arial"/>
                <w:color w:val="000000" w:themeColor="text1"/>
                <w:sz w:val="20"/>
                <w:szCs w:val="20"/>
                <w:u w:val="none"/>
              </w:rPr>
              <w:t>; es decir, no hay justificación para no portar los EPP</w:t>
            </w:r>
            <w:r w:rsidR="00C76B68" w:rsidRPr="00EA1D57">
              <w:rPr>
                <w:rStyle w:val="Hipervnculo"/>
                <w:rFonts w:ascii="Century Gothic" w:hAnsi="Century Gothic" w:cs="Arial"/>
                <w:color w:val="000000" w:themeColor="text1"/>
                <w:sz w:val="20"/>
                <w:szCs w:val="20"/>
                <w:u w:val="none"/>
              </w:rPr>
              <w:t>.</w:t>
            </w:r>
            <w:r w:rsidR="0086113B" w:rsidRPr="00EA1D57">
              <w:rPr>
                <w:rFonts w:ascii="Century Gothic" w:hAnsi="Century Gothic"/>
                <w:noProof/>
                <w:color w:val="000000" w:themeColor="text1"/>
                <w:sz w:val="20"/>
                <w:szCs w:val="20"/>
              </w:rPr>
              <w:t xml:space="preserve"> </w:t>
            </w:r>
          </w:p>
          <w:p w14:paraId="12211D5B" w14:textId="3C0DAE33" w:rsidR="008E6624" w:rsidRPr="00EA1D57" w:rsidRDefault="002F5789" w:rsidP="00817464">
            <w:pPr>
              <w:jc w:val="both"/>
              <w:rPr>
                <w:rFonts w:ascii="Century Gothic" w:hAnsi="Century Gothic" w:cs="Arial"/>
                <w:i/>
                <w:iCs/>
                <w:color w:val="000000" w:themeColor="text1"/>
                <w:sz w:val="20"/>
                <w:szCs w:val="20"/>
              </w:rPr>
            </w:pPr>
            <w:r w:rsidRPr="00EA1D57">
              <w:rPr>
                <w:rFonts w:ascii="Century Gothic" w:hAnsi="Century Gothic" w:cs="Arial"/>
                <w:i/>
                <w:iCs/>
                <w:noProof/>
                <w:color w:val="000000" w:themeColor="text1"/>
                <w:sz w:val="20"/>
                <w:szCs w:val="20"/>
              </w:rPr>
              <mc:AlternateContent>
                <mc:Choice Requires="wpg">
                  <w:drawing>
                    <wp:anchor distT="0" distB="0" distL="114300" distR="114300" simplePos="0" relativeHeight="252552704" behindDoc="0" locked="0" layoutInCell="1" allowOverlap="1" wp14:anchorId="232C09A6" wp14:editId="250E0337">
                      <wp:simplePos x="0" y="0"/>
                      <wp:positionH relativeFrom="column">
                        <wp:posOffset>93980</wp:posOffset>
                      </wp:positionH>
                      <wp:positionV relativeFrom="paragraph">
                        <wp:posOffset>163195</wp:posOffset>
                      </wp:positionV>
                      <wp:extent cx="6082665" cy="4015740"/>
                      <wp:effectExtent l="0" t="0" r="0" b="3810"/>
                      <wp:wrapTopAndBottom/>
                      <wp:docPr id="198" name="Grupo 198"/>
                      <wp:cNvGraphicFramePr/>
                      <a:graphic xmlns:a="http://schemas.openxmlformats.org/drawingml/2006/main">
                        <a:graphicData uri="http://schemas.microsoft.com/office/word/2010/wordprocessingGroup">
                          <wpg:wgp>
                            <wpg:cNvGrpSpPr/>
                            <wpg:grpSpPr>
                              <a:xfrm>
                                <a:off x="0" y="0"/>
                                <a:ext cx="6082665" cy="4015740"/>
                                <a:chOff x="0" y="0"/>
                                <a:chExt cx="6083071" cy="4032656"/>
                              </a:xfrm>
                            </wpg:grpSpPr>
                            <pic:pic xmlns:pic="http://schemas.openxmlformats.org/drawingml/2006/picture">
                              <pic:nvPicPr>
                                <pic:cNvPr id="9" name="Imagen 8">
                                  <a:extLst>
                                    <a:ext uri="{FF2B5EF4-FFF2-40B4-BE49-F238E27FC236}">
                                      <a16:creationId xmlns:a16="http://schemas.microsoft.com/office/drawing/2014/main" id="{D56F1CD5-9257-4797-AB24-EFCA43C2B183}"/>
                                    </a:ext>
                                  </a:extLst>
                                </pic:cNvPr>
                                <pic:cNvPicPr>
                                  <a:picLocks noChangeAspect="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3160166" y="0"/>
                                  <a:ext cx="2922905" cy="1980565"/>
                                </a:xfrm>
                                <a:prstGeom prst="rect">
                                  <a:avLst/>
                                </a:prstGeom>
                                <a:noFill/>
                              </pic:spPr>
                            </pic:pic>
                            <pic:pic xmlns:pic="http://schemas.openxmlformats.org/drawingml/2006/picture">
                              <pic:nvPicPr>
                                <pic:cNvPr id="13573" name="Imagen 11">
                                  <a:extLst>
                                    <a:ext uri="{FF2B5EF4-FFF2-40B4-BE49-F238E27FC236}">
                                      <a16:creationId xmlns:a16="http://schemas.microsoft.com/office/drawing/2014/main" id="{54C57923-C040-46E4-8055-ECEE38F94A60}"/>
                                    </a:ext>
                                  </a:extLst>
                                </pic:cNvPr>
                                <pic:cNvPicPr>
                                  <a:picLocks noChangeAspect="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21945"/>
                                  <a:ext cx="2990215" cy="1960880"/>
                                </a:xfrm>
                                <a:prstGeom prst="rect">
                                  <a:avLst/>
                                </a:prstGeom>
                                <a:noFill/>
                              </pic:spPr>
                            </pic:pic>
                            <pic:pic xmlns:pic="http://schemas.openxmlformats.org/drawingml/2006/picture">
                              <pic:nvPicPr>
                                <pic:cNvPr id="13574" name="Imagen 12">
                                  <a:extLst>
                                    <a:ext uri="{FF2B5EF4-FFF2-40B4-BE49-F238E27FC236}">
                                      <a16:creationId xmlns:a16="http://schemas.microsoft.com/office/drawing/2014/main" id="{C90A3DF6-443E-4E4F-8196-065D4A85C733}"/>
                                    </a:ext>
                                  </a:extLst>
                                </pic:cNvPr>
                                <pic:cNvPicPr>
                                  <a:picLocks noChangeAspect="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2062886"/>
                                  <a:ext cx="2996565" cy="1969770"/>
                                </a:xfrm>
                                <a:prstGeom prst="rect">
                                  <a:avLst/>
                                </a:prstGeom>
                                <a:noFill/>
                              </pic:spPr>
                            </pic:pic>
                            <pic:pic xmlns:pic="http://schemas.openxmlformats.org/drawingml/2006/picture">
                              <pic:nvPicPr>
                                <pic:cNvPr id="14" name="Imagen 13">
                                  <a:extLst>
                                    <a:ext uri="{FF2B5EF4-FFF2-40B4-BE49-F238E27FC236}">
                                      <a16:creationId xmlns:a16="http://schemas.microsoft.com/office/drawing/2014/main" id="{D366257E-1D3B-48E2-B302-B04E2BA6EFC1}"/>
                                    </a:ext>
                                  </a:extLst>
                                </pic:cNvPr>
                                <pic:cNvPicPr>
                                  <a:picLocks noChangeAspect="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3130906" y="2055571"/>
                                  <a:ext cx="2938145" cy="196913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5F62D47" id="Grupo 198" o:spid="_x0000_s1026" style="position:absolute;margin-left:7.4pt;margin-top:12.85pt;width:478.95pt;height:316.2pt;z-index:252552704;mso-width-relative:margin;mso-height-relative:margin" coordsize="60830,403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">
                      <v:shape id="Imagen 8" o:spid="_x0000_s1027" type="#_x0000_t75" style="position:absolute;left:31601;width:29229;height:1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">
                        <v:imagedata r:id="rId52" o:title=""/>
                      </v:shape>
                      <v:shape id="Imagen 11" o:spid="_x0000_s1028" type="#_x0000_t75" style="position:absolute;top:219;width:29902;height:19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">
                        <v:imagedata r:id="rId53" o:title=""/>
                      </v:shape>
                      <v:shape id="Imagen 12" o:spid="_x0000_s1029" type="#_x0000_t75" style="position:absolute;top:20628;width:29965;height:19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">
                        <v:imagedata r:id="rId54" o:title=""/>
                      </v:shape>
                      <v:shape id="Imagen 13" o:spid="_x0000_s1030" type="#_x0000_t75" style="position:absolute;left:31309;top:20555;width:29381;height:19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">
                        <v:imagedata r:id="rId55" o:title=""/>
                      </v:shape>
                      <w10:wrap type="topAndBottom"/>
                    </v:group>
                  </w:pict>
                </mc:Fallback>
              </mc:AlternateContent>
            </w:r>
            <w:r w:rsidR="004F5C2E" w:rsidRPr="00EA1D57">
              <w:rPr>
                <w:rFonts w:ascii="Century Gothic" w:hAnsi="Century Gothic"/>
                <w:noProof/>
                <w:color w:val="000000" w:themeColor="text1"/>
                <w:sz w:val="20"/>
                <w:szCs w:val="20"/>
              </w:rPr>
              <mc:AlternateContent>
                <mc:Choice Requires="wps">
                  <w:drawing>
                    <wp:anchor distT="0" distB="0" distL="114300" distR="114300" simplePos="0" relativeHeight="252702208" behindDoc="0" locked="0" layoutInCell="1" allowOverlap="1" wp14:anchorId="79AF9472" wp14:editId="259E247B">
                      <wp:simplePos x="0" y="0"/>
                      <wp:positionH relativeFrom="column">
                        <wp:posOffset>2739390</wp:posOffset>
                      </wp:positionH>
                      <wp:positionV relativeFrom="paragraph">
                        <wp:posOffset>995045</wp:posOffset>
                      </wp:positionV>
                      <wp:extent cx="71755" cy="35560"/>
                      <wp:effectExtent l="19050" t="19050" r="4445" b="21590"/>
                      <wp:wrapNone/>
                      <wp:docPr id="13900" name="Rectángulo: esquinas redondeadas 13900"/>
                      <wp:cNvGraphicFramePr/>
                      <a:graphic xmlns:a="http://schemas.openxmlformats.org/drawingml/2006/main">
                        <a:graphicData uri="http://schemas.microsoft.com/office/word/2010/wordprocessingShape">
                          <wps:wsp>
                            <wps:cNvSpPr/>
                            <wps:spPr>
                              <a:xfrm rot="21105698" flipV="1">
                                <a:off x="0" y="0"/>
                                <a:ext cx="71755" cy="35560"/>
                              </a:xfrm>
                              <a:prstGeom prst="roundRect">
                                <a:avLst/>
                              </a:prstGeom>
                              <a:blipFill>
                                <a:blip r:embed="rId37"/>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8D4281" id="Rectángulo: esquinas redondeadas 13900" o:spid="_x0000_s1026" style="position:absolute;margin-left:215.7pt;margin-top:78.35pt;width:5.65pt;height:2.8pt;rotation:539910fd;flip:y;z-index:25270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" stroked="f" strokeweight="1pt">
                      <v:fill r:id="rId47" o:title="" recolor="t" rotate="t" type="tile"/>
                      <v:stroke joinstyle="miter"/>
                    </v:roundrect>
                  </w:pict>
                </mc:Fallback>
              </mc:AlternateContent>
            </w:r>
            <w:r w:rsidR="004F5C2E" w:rsidRPr="00EA1D57">
              <w:rPr>
                <w:rFonts w:ascii="Century Gothic" w:hAnsi="Century Gothic"/>
                <w:noProof/>
                <w:color w:val="000000" w:themeColor="text1"/>
                <w:sz w:val="20"/>
                <w:szCs w:val="20"/>
              </w:rPr>
              <mc:AlternateContent>
                <mc:Choice Requires="wps">
                  <w:drawing>
                    <wp:anchor distT="0" distB="0" distL="114300" distR="114300" simplePos="0" relativeHeight="252704256" behindDoc="0" locked="0" layoutInCell="1" allowOverlap="1" wp14:anchorId="54AC7B48" wp14:editId="3EEA51CF">
                      <wp:simplePos x="0" y="0"/>
                      <wp:positionH relativeFrom="column">
                        <wp:posOffset>5595620</wp:posOffset>
                      </wp:positionH>
                      <wp:positionV relativeFrom="paragraph">
                        <wp:posOffset>895985</wp:posOffset>
                      </wp:positionV>
                      <wp:extent cx="71755" cy="35560"/>
                      <wp:effectExtent l="19050" t="19050" r="4445" b="21590"/>
                      <wp:wrapNone/>
                      <wp:docPr id="13901" name="Rectángulo: esquinas redondeadas 13901"/>
                      <wp:cNvGraphicFramePr/>
                      <a:graphic xmlns:a="http://schemas.openxmlformats.org/drawingml/2006/main">
                        <a:graphicData uri="http://schemas.microsoft.com/office/word/2010/wordprocessingShape">
                          <wps:wsp>
                            <wps:cNvSpPr/>
                            <wps:spPr>
                              <a:xfrm rot="21105698" flipV="1">
                                <a:off x="0" y="0"/>
                                <a:ext cx="71755" cy="35560"/>
                              </a:xfrm>
                              <a:prstGeom prst="roundRect">
                                <a:avLst/>
                              </a:prstGeom>
                              <a:blipFill>
                                <a:blip r:embed="rId37"/>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5D813B" id="Rectángulo: esquinas redondeadas 13901" o:spid="_x0000_s1026" style="position:absolute;margin-left:440.6pt;margin-top:70.55pt;width:5.65pt;height:2.8pt;rotation:539910fd;flip:y;z-index:25270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" stroked="f" strokeweight="1pt">
                      <v:fill r:id="rId47" o:title="" recolor="t" rotate="t" type="tile"/>
                      <v:stroke joinstyle="miter"/>
                    </v:roundrect>
                  </w:pict>
                </mc:Fallback>
              </mc:AlternateContent>
            </w:r>
          </w:p>
          <w:p w14:paraId="39FCA6EA" w14:textId="07692BB9" w:rsidR="009D419A" w:rsidRPr="00EA1D57" w:rsidRDefault="009D419A" w:rsidP="00817464">
            <w:pPr>
              <w:jc w:val="both"/>
              <w:rPr>
                <w:rStyle w:val="Hipervnculo"/>
                <w:rFonts w:ascii="Century Gothic" w:hAnsi="Century Gothic" w:cs="Arial"/>
                <w:color w:val="000000" w:themeColor="text1"/>
                <w:sz w:val="20"/>
                <w:szCs w:val="20"/>
                <w:u w:val="none"/>
              </w:rPr>
            </w:pPr>
          </w:p>
          <w:p w14:paraId="242C9F12" w14:textId="77777777" w:rsidR="007C29DB" w:rsidRPr="00EA1D57" w:rsidRDefault="007C29DB" w:rsidP="00817464">
            <w:pPr>
              <w:jc w:val="both"/>
              <w:rPr>
                <w:rStyle w:val="Hipervnculo"/>
                <w:rFonts w:ascii="Century Gothic" w:hAnsi="Century Gothic" w:cs="Arial"/>
                <w:color w:val="000000" w:themeColor="text1"/>
                <w:sz w:val="20"/>
                <w:szCs w:val="20"/>
                <w:u w:val="none"/>
              </w:rPr>
            </w:pPr>
          </w:p>
          <w:p w14:paraId="2C9C29A3" w14:textId="3CE0CF11" w:rsidR="009D419A" w:rsidRPr="00EA1D57" w:rsidRDefault="009D419A"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1774951F" w14:textId="6E8986D9" w:rsidR="00D804DD" w:rsidRPr="00EA1D57" w:rsidRDefault="00D804DD" w:rsidP="00817464">
            <w:pPr>
              <w:jc w:val="both"/>
              <w:rPr>
                <w:rFonts w:ascii="Century Gothic" w:hAnsi="Century Gothic" w:cs="Arial"/>
                <w:color w:val="000000" w:themeColor="text1"/>
                <w:sz w:val="20"/>
                <w:szCs w:val="20"/>
              </w:rPr>
            </w:pPr>
          </w:p>
          <w:p w14:paraId="2D0722B4" w14:textId="05CB0E37" w:rsidR="00D804DD" w:rsidRPr="00EA1D57" w:rsidRDefault="00D804DD" w:rsidP="00817464">
            <w:pPr>
              <w:jc w:val="both"/>
              <w:rPr>
                <w:rFonts w:ascii="Century Gothic" w:hAnsi="Century Gothic" w:cs="Arial"/>
                <w:color w:val="000000" w:themeColor="text1"/>
                <w:sz w:val="20"/>
                <w:szCs w:val="20"/>
              </w:rPr>
            </w:pPr>
          </w:p>
          <w:p w14:paraId="59ECF7A5" w14:textId="72E56076" w:rsidR="00D804DD" w:rsidRPr="00EA1D57" w:rsidRDefault="00D804DD" w:rsidP="00817464">
            <w:pPr>
              <w:jc w:val="both"/>
              <w:rPr>
                <w:rFonts w:ascii="Century Gothic" w:hAnsi="Century Gothic" w:cs="Arial"/>
                <w:color w:val="000000" w:themeColor="text1"/>
                <w:sz w:val="20"/>
                <w:szCs w:val="20"/>
              </w:rPr>
            </w:pPr>
          </w:p>
          <w:p w14:paraId="64B281CE" w14:textId="2F2AAE41" w:rsidR="00D804DD" w:rsidRPr="00EA1D57" w:rsidRDefault="00D804DD" w:rsidP="00817464">
            <w:pPr>
              <w:jc w:val="both"/>
              <w:rPr>
                <w:rFonts w:ascii="Century Gothic" w:hAnsi="Century Gothic" w:cs="Arial"/>
                <w:color w:val="000000" w:themeColor="text1"/>
                <w:sz w:val="20"/>
                <w:szCs w:val="20"/>
              </w:rPr>
            </w:pPr>
          </w:p>
          <w:p w14:paraId="136BB51B" w14:textId="260F76D8" w:rsidR="00D804DD" w:rsidRPr="00EA1D57" w:rsidRDefault="00D804DD" w:rsidP="00817464">
            <w:pPr>
              <w:jc w:val="both"/>
              <w:rPr>
                <w:rFonts w:ascii="Century Gothic" w:hAnsi="Century Gothic" w:cs="Arial"/>
                <w:color w:val="000000" w:themeColor="text1"/>
                <w:sz w:val="20"/>
                <w:szCs w:val="20"/>
              </w:rPr>
            </w:pPr>
          </w:p>
          <w:p w14:paraId="3A4F127D" w14:textId="06850CF8" w:rsidR="00D804DD" w:rsidRPr="00EA1D57" w:rsidRDefault="00D804DD" w:rsidP="00817464">
            <w:pPr>
              <w:jc w:val="both"/>
              <w:rPr>
                <w:rFonts w:ascii="Century Gothic" w:hAnsi="Century Gothic" w:cs="Arial"/>
                <w:color w:val="000000" w:themeColor="text1"/>
                <w:sz w:val="20"/>
                <w:szCs w:val="20"/>
              </w:rPr>
            </w:pPr>
          </w:p>
          <w:p w14:paraId="394F4B7A" w14:textId="320F68CE" w:rsidR="00D804DD" w:rsidRPr="00EA1D57" w:rsidRDefault="00D804DD" w:rsidP="00817464">
            <w:pPr>
              <w:jc w:val="both"/>
              <w:rPr>
                <w:rFonts w:ascii="Century Gothic" w:hAnsi="Century Gothic" w:cs="Arial"/>
                <w:color w:val="000000" w:themeColor="text1"/>
                <w:sz w:val="20"/>
                <w:szCs w:val="20"/>
              </w:rPr>
            </w:pPr>
          </w:p>
          <w:p w14:paraId="14346661" w14:textId="39484BEA" w:rsidR="00D804DD" w:rsidRPr="00EA1D57" w:rsidRDefault="00D804DD" w:rsidP="00817464">
            <w:pPr>
              <w:jc w:val="both"/>
              <w:rPr>
                <w:rFonts w:ascii="Century Gothic" w:hAnsi="Century Gothic" w:cs="Arial"/>
                <w:color w:val="000000" w:themeColor="text1"/>
                <w:sz w:val="20"/>
                <w:szCs w:val="20"/>
              </w:rPr>
            </w:pPr>
          </w:p>
          <w:p w14:paraId="25951E16" w14:textId="64AFEFCE" w:rsidR="00D804DD" w:rsidRPr="00EA1D57" w:rsidRDefault="00D804DD" w:rsidP="00817464">
            <w:pPr>
              <w:jc w:val="both"/>
              <w:rPr>
                <w:rFonts w:ascii="Century Gothic" w:hAnsi="Century Gothic" w:cs="Arial"/>
                <w:color w:val="000000" w:themeColor="text1"/>
                <w:sz w:val="20"/>
                <w:szCs w:val="20"/>
              </w:rPr>
            </w:pPr>
          </w:p>
          <w:p w14:paraId="4C8FAC6B" w14:textId="3ED66501" w:rsidR="00D804DD" w:rsidRPr="00EA1D57" w:rsidRDefault="00D804DD" w:rsidP="00817464">
            <w:pPr>
              <w:jc w:val="both"/>
              <w:rPr>
                <w:rFonts w:ascii="Century Gothic" w:hAnsi="Century Gothic" w:cs="Arial"/>
                <w:color w:val="000000" w:themeColor="text1"/>
                <w:sz w:val="20"/>
                <w:szCs w:val="20"/>
              </w:rPr>
            </w:pPr>
          </w:p>
          <w:p w14:paraId="41EDB2ED" w14:textId="56F60696" w:rsidR="00D804DD" w:rsidRPr="00EA1D57" w:rsidRDefault="00D804DD" w:rsidP="00817464">
            <w:pPr>
              <w:jc w:val="both"/>
              <w:rPr>
                <w:rFonts w:ascii="Century Gothic" w:hAnsi="Century Gothic" w:cs="Arial"/>
                <w:color w:val="000000" w:themeColor="text1"/>
                <w:sz w:val="20"/>
                <w:szCs w:val="20"/>
              </w:rPr>
            </w:pPr>
          </w:p>
          <w:p w14:paraId="37679630" w14:textId="1BF98648" w:rsidR="00D804DD" w:rsidRPr="00EA1D57" w:rsidRDefault="00D804DD" w:rsidP="00817464">
            <w:pPr>
              <w:jc w:val="both"/>
              <w:rPr>
                <w:rFonts w:ascii="Century Gothic" w:hAnsi="Century Gothic" w:cs="Arial"/>
                <w:color w:val="000000" w:themeColor="text1"/>
                <w:sz w:val="20"/>
                <w:szCs w:val="20"/>
              </w:rPr>
            </w:pPr>
          </w:p>
          <w:p w14:paraId="4EA13FA3" w14:textId="1B1334FF" w:rsidR="00D804DD" w:rsidRPr="00EA1D57" w:rsidRDefault="00D804DD" w:rsidP="00817464">
            <w:pPr>
              <w:jc w:val="both"/>
              <w:rPr>
                <w:rFonts w:ascii="Century Gothic" w:hAnsi="Century Gothic" w:cs="Arial"/>
                <w:color w:val="000000" w:themeColor="text1"/>
                <w:sz w:val="20"/>
                <w:szCs w:val="20"/>
              </w:rPr>
            </w:pPr>
          </w:p>
          <w:p w14:paraId="4AE4D9E0" w14:textId="48874BE7" w:rsidR="00D804DD" w:rsidRPr="00EA1D57" w:rsidRDefault="00D804DD" w:rsidP="00817464">
            <w:pPr>
              <w:jc w:val="both"/>
              <w:rPr>
                <w:rFonts w:ascii="Century Gothic" w:hAnsi="Century Gothic" w:cs="Arial"/>
                <w:color w:val="000000" w:themeColor="text1"/>
                <w:sz w:val="20"/>
                <w:szCs w:val="20"/>
              </w:rPr>
            </w:pPr>
          </w:p>
          <w:p w14:paraId="0977BB7B" w14:textId="51601A00" w:rsidR="00D804DD" w:rsidRPr="00EA1D57" w:rsidRDefault="00D804DD" w:rsidP="00817464">
            <w:pPr>
              <w:jc w:val="both"/>
              <w:rPr>
                <w:rFonts w:ascii="Century Gothic" w:hAnsi="Century Gothic" w:cs="Arial"/>
                <w:color w:val="000000" w:themeColor="text1"/>
                <w:sz w:val="20"/>
                <w:szCs w:val="20"/>
              </w:rPr>
            </w:pPr>
          </w:p>
          <w:p w14:paraId="6ED2544E" w14:textId="15F91A2B" w:rsidR="00D804DD" w:rsidRPr="00EA1D57" w:rsidRDefault="00D804DD" w:rsidP="00817464">
            <w:pPr>
              <w:jc w:val="both"/>
              <w:rPr>
                <w:rFonts w:ascii="Century Gothic" w:hAnsi="Century Gothic" w:cs="Arial"/>
                <w:color w:val="000000" w:themeColor="text1"/>
                <w:sz w:val="20"/>
                <w:szCs w:val="20"/>
              </w:rPr>
            </w:pPr>
          </w:p>
          <w:p w14:paraId="106D9168" w14:textId="566FF595" w:rsidR="00D804DD" w:rsidRPr="00EA1D57" w:rsidRDefault="00D804DD" w:rsidP="00817464">
            <w:pPr>
              <w:jc w:val="both"/>
              <w:rPr>
                <w:rFonts w:ascii="Century Gothic" w:hAnsi="Century Gothic" w:cs="Arial"/>
                <w:color w:val="000000" w:themeColor="text1"/>
                <w:sz w:val="20"/>
                <w:szCs w:val="20"/>
              </w:rPr>
            </w:pPr>
          </w:p>
          <w:p w14:paraId="202D34D1" w14:textId="014FE7AF" w:rsidR="00D804DD" w:rsidRPr="00EA1D57" w:rsidRDefault="00D804DD" w:rsidP="00817464">
            <w:pPr>
              <w:jc w:val="both"/>
              <w:rPr>
                <w:rFonts w:ascii="Century Gothic" w:hAnsi="Century Gothic" w:cs="Arial"/>
                <w:color w:val="000000" w:themeColor="text1"/>
                <w:sz w:val="20"/>
                <w:szCs w:val="20"/>
              </w:rPr>
            </w:pPr>
          </w:p>
          <w:p w14:paraId="7177C910" w14:textId="1B695643" w:rsidR="00D804DD" w:rsidRPr="00EA1D57" w:rsidRDefault="00D804DD" w:rsidP="00817464">
            <w:pPr>
              <w:jc w:val="both"/>
              <w:rPr>
                <w:rFonts w:ascii="Century Gothic" w:hAnsi="Century Gothic" w:cs="Arial"/>
                <w:color w:val="000000" w:themeColor="text1"/>
                <w:sz w:val="20"/>
                <w:szCs w:val="20"/>
              </w:rPr>
            </w:pPr>
          </w:p>
          <w:p w14:paraId="331F197D" w14:textId="4B219F62" w:rsidR="00D804DD" w:rsidRPr="00EA1D57" w:rsidRDefault="00D804DD" w:rsidP="00817464">
            <w:pPr>
              <w:jc w:val="both"/>
              <w:rPr>
                <w:rFonts w:ascii="Century Gothic" w:hAnsi="Century Gothic" w:cs="Arial"/>
                <w:color w:val="000000" w:themeColor="text1"/>
                <w:sz w:val="20"/>
                <w:szCs w:val="20"/>
              </w:rPr>
            </w:pPr>
          </w:p>
          <w:p w14:paraId="63EC5DAC" w14:textId="7DD27EF9" w:rsidR="00D804DD" w:rsidRPr="00EA1D57" w:rsidRDefault="00D804DD" w:rsidP="00817464">
            <w:pPr>
              <w:jc w:val="both"/>
              <w:rPr>
                <w:rFonts w:ascii="Century Gothic" w:hAnsi="Century Gothic" w:cs="Arial"/>
                <w:color w:val="000000" w:themeColor="text1"/>
                <w:sz w:val="20"/>
                <w:szCs w:val="20"/>
              </w:rPr>
            </w:pPr>
          </w:p>
          <w:p w14:paraId="2A72E67F" w14:textId="15014DE3" w:rsidR="007C29DB" w:rsidRPr="00EA1D57" w:rsidRDefault="007C29DB" w:rsidP="00817464">
            <w:pPr>
              <w:jc w:val="both"/>
              <w:rPr>
                <w:rFonts w:ascii="Century Gothic" w:hAnsi="Century Gothic" w:cs="Arial"/>
                <w:color w:val="000000" w:themeColor="text1"/>
                <w:sz w:val="20"/>
                <w:szCs w:val="20"/>
              </w:rPr>
            </w:pPr>
          </w:p>
          <w:p w14:paraId="53217D7F" w14:textId="031084DB" w:rsidR="004D3CEB" w:rsidRPr="00EA1D57" w:rsidRDefault="0049744A" w:rsidP="00817464">
            <w:pPr>
              <w:jc w:val="both"/>
              <w:rPr>
                <w:rFonts w:ascii="Century Gothic" w:hAnsi="Century Gothic" w:cs="Arial"/>
                <w:b/>
                <w:bCs/>
                <w:color w:val="000000" w:themeColor="text1"/>
                <w:sz w:val="20"/>
                <w:szCs w:val="20"/>
                <w:u w:val="single"/>
              </w:rPr>
            </w:pPr>
            <w:r w:rsidRPr="00EA1D57">
              <w:rPr>
                <w:rFonts w:ascii="Century Gothic" w:hAnsi="Century Gothic" w:cs="Arial"/>
                <w:b/>
                <w:bCs/>
                <w:color w:val="000000" w:themeColor="text1"/>
                <w:sz w:val="20"/>
                <w:szCs w:val="20"/>
                <w:u w:val="single"/>
              </w:rPr>
              <w:t xml:space="preserve">OTRA INFORMACIÓN DOCUMENTADA </w:t>
            </w:r>
            <w:r w:rsidR="004D3CEB" w:rsidRPr="00EA1D57">
              <w:rPr>
                <w:rFonts w:ascii="Century Gothic" w:hAnsi="Century Gothic" w:cs="Arial"/>
                <w:b/>
                <w:bCs/>
                <w:color w:val="000000" w:themeColor="text1"/>
                <w:sz w:val="20"/>
                <w:szCs w:val="20"/>
                <w:u w:val="single"/>
              </w:rPr>
              <w:t>- Caracterización del Proceso GTHU:</w:t>
            </w:r>
          </w:p>
          <w:p w14:paraId="46D86221" w14:textId="77777777" w:rsidR="004D3CEB" w:rsidRPr="00EA1D57" w:rsidRDefault="004D3CEB" w:rsidP="00817464">
            <w:pPr>
              <w:jc w:val="both"/>
              <w:rPr>
                <w:rFonts w:ascii="Century Gothic" w:hAnsi="Century Gothic" w:cs="Arial"/>
                <w:color w:val="000000" w:themeColor="text1"/>
                <w:sz w:val="20"/>
                <w:szCs w:val="20"/>
              </w:rPr>
            </w:pPr>
          </w:p>
          <w:p w14:paraId="76396287" w14:textId="605C0E6F" w:rsidR="004D3CEB" w:rsidRPr="00EA1D57" w:rsidRDefault="004D3CEB" w:rsidP="00817464">
            <w:pPr>
              <w:rPr>
                <w:rFonts w:ascii="Century Gothic" w:hAnsi="Century Gothic" w:cs="Arial"/>
                <w:color w:val="000000" w:themeColor="text1"/>
                <w:sz w:val="20"/>
                <w:szCs w:val="20"/>
              </w:rPr>
            </w:pPr>
            <w:r w:rsidRPr="00EA1D57">
              <w:rPr>
                <w:rFonts w:ascii="Century Gothic" w:hAnsi="Century Gothic" w:cs="Arial"/>
                <w:b/>
                <w:bCs/>
                <w:noProof/>
                <w:color w:val="000000" w:themeColor="text1"/>
                <w:sz w:val="20"/>
                <w:szCs w:val="20"/>
              </w:rPr>
              <w:drawing>
                <wp:anchor distT="0" distB="0" distL="114300" distR="114300" simplePos="0" relativeHeight="252501504" behindDoc="0" locked="0" layoutInCell="1" allowOverlap="1" wp14:anchorId="4063A194" wp14:editId="3E5144D8">
                  <wp:simplePos x="0" y="0"/>
                  <wp:positionH relativeFrom="column">
                    <wp:posOffset>227965</wp:posOffset>
                  </wp:positionH>
                  <wp:positionV relativeFrom="paragraph">
                    <wp:posOffset>565150</wp:posOffset>
                  </wp:positionV>
                  <wp:extent cx="5843905" cy="2053590"/>
                  <wp:effectExtent l="0" t="0" r="4445" b="3810"/>
                  <wp:wrapTopAndBottom/>
                  <wp:docPr id="13558" name="Imagen 1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screen">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5843905"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1D57">
              <w:rPr>
                <w:rFonts w:ascii="Century Gothic" w:hAnsi="Century Gothic" w:cs="Arial"/>
                <w:color w:val="000000" w:themeColor="text1"/>
                <w:sz w:val="20"/>
                <w:szCs w:val="20"/>
              </w:rPr>
              <w:t xml:space="preserve">De la información solicitada, se cuenta con la caracterización del Proceso GTHU-CP-001-V6 vigente, cuya actividad del </w:t>
            </w:r>
            <w:r w:rsidRPr="00EA1D57">
              <w:rPr>
                <w:rFonts w:ascii="Century Gothic" w:hAnsi="Century Gothic" w:cs="Arial"/>
                <w:color w:val="000000" w:themeColor="text1"/>
                <w:sz w:val="20"/>
                <w:szCs w:val="20"/>
                <w:u w:val="dotted"/>
              </w:rPr>
              <w:t>Hacer</w:t>
            </w:r>
            <w:r w:rsidRPr="00EA1D57">
              <w:rPr>
                <w:rFonts w:ascii="Century Gothic" w:hAnsi="Century Gothic" w:cs="Arial"/>
                <w:color w:val="000000" w:themeColor="text1"/>
                <w:sz w:val="20"/>
                <w:szCs w:val="20"/>
              </w:rPr>
              <w:t xml:space="preserve"> del Ciclo Deming PHVA (Planificar-Hacer-Verificar-Actuar) dentro del SG-SST corresponde a: “</w:t>
            </w:r>
            <w:r w:rsidRPr="00EA1D57">
              <w:rPr>
                <w:rFonts w:ascii="Century Gothic" w:hAnsi="Century Gothic" w:cs="Arial"/>
                <w:i/>
                <w:iCs/>
                <w:color w:val="000000" w:themeColor="text1"/>
                <w:sz w:val="20"/>
                <w:szCs w:val="20"/>
              </w:rPr>
              <w:t>Implementar el Sistema de Seguridad y la Salud en el Trabajo (SG-SST)</w:t>
            </w:r>
            <w:r w:rsidRPr="00EA1D57">
              <w:rPr>
                <w:rFonts w:ascii="Century Gothic" w:hAnsi="Century Gothic" w:cs="Arial"/>
                <w:color w:val="000000" w:themeColor="text1"/>
                <w:sz w:val="20"/>
                <w:szCs w:val="20"/>
              </w:rPr>
              <w:t>”:</w:t>
            </w:r>
          </w:p>
          <w:p w14:paraId="208314C0" w14:textId="77777777" w:rsidR="00B2382A" w:rsidRPr="00EA1D57" w:rsidRDefault="00B2382A" w:rsidP="00817464">
            <w:pPr>
              <w:jc w:val="center"/>
              <w:rPr>
                <w:rFonts w:ascii="Century Gothic" w:hAnsi="Century Gothic" w:cs="Arial"/>
                <w:b/>
                <w:bCs/>
                <w:i/>
                <w:iCs/>
                <w:color w:val="000000" w:themeColor="text1"/>
                <w:sz w:val="20"/>
                <w:szCs w:val="20"/>
              </w:rPr>
            </w:pPr>
          </w:p>
          <w:p w14:paraId="1285CD62" w14:textId="4E0E9551" w:rsidR="004D3CEB" w:rsidRPr="00EA1D57" w:rsidRDefault="00650C5E"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w:t>
            </w:r>
            <w:hyperlink r:id="rId58" w:history="1">
              <w:r w:rsidRPr="00EA1D57">
                <w:rPr>
                  <w:rStyle w:val="Hipervnculo"/>
                  <w:rFonts w:ascii="Century Gothic" w:hAnsi="Century Gothic" w:cs="Arial"/>
                  <w:i/>
                  <w:iCs/>
                  <w:color w:val="000000" w:themeColor="text1"/>
                  <w:sz w:val="16"/>
                  <w:szCs w:val="16"/>
                </w:rPr>
                <w:t>https://www.umv.gov.co/sisgestion2019/Documentos/APOYO/GTHU/GTHU-CP-001-V7_Formato_de_</w:t>
              </w:r>
              <w:r w:rsidRPr="00EA1D57">
                <w:rPr>
                  <w:rStyle w:val="Hipervnculo"/>
                  <w:rFonts w:ascii="Century Gothic" w:hAnsi="Century Gothic" w:cs="Arial"/>
                  <w:i/>
                  <w:iCs/>
                  <w:color w:val="000000" w:themeColor="text1"/>
                  <w:sz w:val="16"/>
                  <w:szCs w:val="16"/>
                  <w:highlight w:val="lightGray"/>
                </w:rPr>
                <w:t>Caracterizacion_del_Proceso_GTHU</w:t>
              </w:r>
              <w:r w:rsidRPr="00EA1D57">
                <w:rPr>
                  <w:rStyle w:val="Hipervnculo"/>
                  <w:rFonts w:ascii="Century Gothic" w:hAnsi="Century Gothic" w:cs="Arial"/>
                  <w:i/>
                  <w:iCs/>
                  <w:color w:val="000000" w:themeColor="text1"/>
                  <w:sz w:val="16"/>
                  <w:szCs w:val="16"/>
                </w:rPr>
                <w:t>..xls</w:t>
              </w:r>
            </w:hyperlink>
          </w:p>
          <w:p w14:paraId="28B693BB" w14:textId="77777777" w:rsidR="00650C5E" w:rsidRPr="00EA1D57" w:rsidRDefault="00650C5E" w:rsidP="00817464">
            <w:pPr>
              <w:jc w:val="both"/>
              <w:rPr>
                <w:rFonts w:ascii="Century Gothic" w:hAnsi="Century Gothic" w:cs="Arial"/>
                <w:color w:val="000000" w:themeColor="text1"/>
                <w:sz w:val="20"/>
                <w:szCs w:val="20"/>
              </w:rPr>
            </w:pPr>
          </w:p>
          <w:p w14:paraId="2520B2B1" w14:textId="53831495" w:rsidR="00650C5E" w:rsidRPr="00EA1D57" w:rsidRDefault="00A636A1" w:rsidP="00817464">
            <w:pPr>
              <w:jc w:val="center"/>
              <w:rPr>
                <w:rFonts w:ascii="Century Gothic" w:hAnsi="Century Gothic" w:cs="Arial"/>
                <w:b/>
                <w:bCs/>
                <w:color w:val="000000" w:themeColor="text1"/>
                <w:sz w:val="20"/>
                <w:szCs w:val="20"/>
                <w:u w:val="single"/>
              </w:rPr>
            </w:pPr>
            <w:r w:rsidRPr="00EA1D57">
              <w:rPr>
                <w:rFonts w:ascii="Century Gothic" w:hAnsi="Century Gothic" w:cs="Arial"/>
                <w:color w:val="000000" w:themeColor="text1"/>
                <w:sz w:val="20"/>
                <w:szCs w:val="20"/>
              </w:rPr>
              <w:t>para la cual se realiza la</w:t>
            </w:r>
            <w:r w:rsidR="00650C5E"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w:t>
            </w:r>
            <w:r w:rsidR="000E17A9" w:rsidRPr="00EA1D57">
              <w:rPr>
                <w:rFonts w:ascii="Century Gothic" w:hAnsi="Century Gothic" w:cs="Arial"/>
                <w:color w:val="000000" w:themeColor="text1"/>
                <w:sz w:val="20"/>
                <w:szCs w:val="20"/>
              </w:rPr>
              <w:t xml:space="preserve"> </w:t>
            </w:r>
            <w:r w:rsidR="00650C5E" w:rsidRPr="00EA1D57">
              <w:rPr>
                <w:rFonts w:ascii="Century Gothic" w:hAnsi="Century Gothic" w:cs="Arial"/>
                <w:b/>
                <w:bCs/>
                <w:color w:val="000000" w:themeColor="text1"/>
                <w:sz w:val="20"/>
                <w:szCs w:val="20"/>
                <w:u w:val="single"/>
              </w:rPr>
              <w:t>REVISIÓN DE LA IMPLEMENTACIÓN DE ESTÁNDARES PARA EL CUMPLIMIENTO DEL SG-SST</w:t>
            </w:r>
          </w:p>
          <w:p w14:paraId="7167B617" w14:textId="2D6F6273" w:rsidR="00A636A1" w:rsidRPr="00EA1D57" w:rsidRDefault="00A636A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durante el periodo comprendido entre el 01-06-2017 y el 31-08-2019 del alcance de la auditoría, en las siguientes visitas:</w:t>
            </w:r>
          </w:p>
          <w:p w14:paraId="60CB1DFF" w14:textId="77777777" w:rsidR="00E60CB5" w:rsidRPr="00EA1D57" w:rsidRDefault="00E60CB5" w:rsidP="00817464">
            <w:pPr>
              <w:jc w:val="both"/>
              <w:rPr>
                <w:rFonts w:ascii="Century Gothic" w:hAnsi="Century Gothic" w:cs="Arial"/>
                <w:color w:val="000000" w:themeColor="text1"/>
                <w:sz w:val="20"/>
                <w:szCs w:val="20"/>
              </w:rPr>
            </w:pPr>
          </w:p>
          <w:p w14:paraId="32C18578" w14:textId="4D9F67D1" w:rsidR="00A636A1" w:rsidRPr="00EA1D57" w:rsidRDefault="00A636A1" w:rsidP="00817464">
            <w:pPr>
              <w:pStyle w:val="Prrafodelista"/>
              <w:numPr>
                <w:ilvl w:val="0"/>
                <w:numId w:val="17"/>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IN SITU </w:t>
            </w:r>
            <w:r w:rsidR="00390ADD" w:rsidRPr="00EA1D57">
              <w:rPr>
                <w:rFonts w:ascii="Century Gothic" w:hAnsi="Century Gothic" w:cs="Arial"/>
                <w:color w:val="000000" w:themeColor="text1"/>
                <w:sz w:val="20"/>
                <w:szCs w:val="20"/>
              </w:rPr>
              <w:t>v</w:t>
            </w:r>
            <w:r w:rsidRPr="00EA1D57">
              <w:rPr>
                <w:rFonts w:ascii="Century Gothic" w:hAnsi="Century Gothic" w:cs="Arial"/>
                <w:color w:val="000000" w:themeColor="text1"/>
                <w:sz w:val="20"/>
                <w:szCs w:val="20"/>
              </w:rPr>
              <w:t>isita a Sede Operativa (La Elvira) 2019-10-02</w:t>
            </w:r>
          </w:p>
          <w:p w14:paraId="452A22D6" w14:textId="00F34417" w:rsidR="00A636A1" w:rsidRPr="00EA1D57" w:rsidRDefault="00A636A1" w:rsidP="00817464">
            <w:pPr>
              <w:pStyle w:val="Prrafodelista"/>
              <w:numPr>
                <w:ilvl w:val="0"/>
                <w:numId w:val="17"/>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IN SITU </w:t>
            </w:r>
            <w:r w:rsidR="00390ADD" w:rsidRPr="00EA1D57">
              <w:rPr>
                <w:rFonts w:ascii="Century Gothic" w:hAnsi="Century Gothic" w:cs="Arial"/>
                <w:color w:val="000000" w:themeColor="text1"/>
                <w:sz w:val="20"/>
                <w:szCs w:val="20"/>
              </w:rPr>
              <w:t>v</w:t>
            </w:r>
            <w:r w:rsidRPr="00EA1D57">
              <w:rPr>
                <w:rFonts w:ascii="Century Gothic" w:hAnsi="Century Gothic" w:cs="Arial"/>
                <w:color w:val="000000" w:themeColor="text1"/>
                <w:sz w:val="20"/>
                <w:szCs w:val="20"/>
              </w:rPr>
              <w:t>isita a Sede Administrativa (CEMSA) 2019-10-04</w:t>
            </w:r>
          </w:p>
          <w:p w14:paraId="7C874833" w14:textId="2DCAF4CA" w:rsidR="00A636A1" w:rsidRPr="00EA1D57" w:rsidRDefault="00A636A1" w:rsidP="00817464">
            <w:pPr>
              <w:pStyle w:val="Prrafodelista"/>
              <w:numPr>
                <w:ilvl w:val="0"/>
                <w:numId w:val="17"/>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IN SITU </w:t>
            </w:r>
            <w:r w:rsidR="00390ADD" w:rsidRPr="00EA1D57">
              <w:rPr>
                <w:rFonts w:ascii="Century Gothic" w:hAnsi="Century Gothic" w:cs="Arial"/>
                <w:color w:val="000000" w:themeColor="text1"/>
                <w:sz w:val="20"/>
                <w:szCs w:val="20"/>
              </w:rPr>
              <w:t>v</w:t>
            </w:r>
            <w:r w:rsidRPr="00EA1D57">
              <w:rPr>
                <w:rFonts w:ascii="Century Gothic" w:hAnsi="Century Gothic" w:cs="Arial"/>
                <w:color w:val="000000" w:themeColor="text1"/>
                <w:sz w:val="20"/>
                <w:szCs w:val="20"/>
              </w:rPr>
              <w:t xml:space="preserve">isita a </w:t>
            </w:r>
            <w:r w:rsidR="008D09BE" w:rsidRPr="00EA1D57">
              <w:rPr>
                <w:rFonts w:ascii="Century Gothic" w:hAnsi="Century Gothic" w:cs="Arial"/>
                <w:color w:val="000000" w:themeColor="text1"/>
                <w:sz w:val="20"/>
                <w:szCs w:val="20"/>
              </w:rPr>
              <w:t>f</w:t>
            </w:r>
            <w:r w:rsidRPr="00EA1D57">
              <w:rPr>
                <w:rFonts w:ascii="Century Gothic" w:hAnsi="Century Gothic" w:cs="Arial"/>
                <w:color w:val="000000" w:themeColor="text1"/>
                <w:sz w:val="20"/>
                <w:szCs w:val="20"/>
              </w:rPr>
              <w:t xml:space="preserve">rente de </w:t>
            </w:r>
            <w:r w:rsidR="008D09BE" w:rsidRPr="00EA1D57">
              <w:rPr>
                <w:rFonts w:ascii="Century Gothic" w:hAnsi="Century Gothic" w:cs="Arial"/>
                <w:color w:val="000000" w:themeColor="text1"/>
                <w:sz w:val="20"/>
                <w:szCs w:val="20"/>
              </w:rPr>
              <w:t>t</w:t>
            </w:r>
            <w:r w:rsidRPr="00EA1D57">
              <w:rPr>
                <w:rFonts w:ascii="Century Gothic" w:hAnsi="Century Gothic" w:cs="Arial"/>
                <w:color w:val="000000" w:themeColor="text1"/>
                <w:sz w:val="20"/>
                <w:szCs w:val="20"/>
              </w:rPr>
              <w:t>rabajo (Localidad Engativá) 2019-10-01</w:t>
            </w:r>
          </w:p>
          <w:p w14:paraId="6CE9D246" w14:textId="3AAC7865" w:rsidR="00A636A1" w:rsidRPr="00EA1D57" w:rsidRDefault="00A636A1" w:rsidP="00817464">
            <w:pPr>
              <w:pStyle w:val="Prrafodelista"/>
              <w:numPr>
                <w:ilvl w:val="0"/>
                <w:numId w:val="17"/>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IN SITU </w:t>
            </w:r>
            <w:r w:rsidR="00390ADD" w:rsidRPr="00EA1D57">
              <w:rPr>
                <w:rFonts w:ascii="Century Gothic" w:hAnsi="Century Gothic" w:cs="Arial"/>
                <w:color w:val="000000" w:themeColor="text1"/>
                <w:sz w:val="20"/>
                <w:szCs w:val="20"/>
              </w:rPr>
              <w:t>v</w:t>
            </w:r>
            <w:r w:rsidRPr="00EA1D57">
              <w:rPr>
                <w:rFonts w:ascii="Century Gothic" w:hAnsi="Century Gothic" w:cs="Arial"/>
                <w:color w:val="000000" w:themeColor="text1"/>
                <w:sz w:val="20"/>
                <w:szCs w:val="20"/>
              </w:rPr>
              <w:t>isita a Sede Producción (La Esmeralda) 2019-10-09</w:t>
            </w:r>
          </w:p>
          <w:p w14:paraId="6134AA1C" w14:textId="31E0AC8B" w:rsidR="00A636A1" w:rsidRPr="00EA1D57" w:rsidRDefault="00A636A1" w:rsidP="00817464">
            <w:pPr>
              <w:pStyle w:val="Prrafodelista"/>
              <w:numPr>
                <w:ilvl w:val="0"/>
                <w:numId w:val="17"/>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IN SITU </w:t>
            </w:r>
            <w:r w:rsidR="00390ADD" w:rsidRPr="00EA1D57">
              <w:rPr>
                <w:rFonts w:ascii="Century Gothic" w:hAnsi="Century Gothic" w:cs="Arial"/>
                <w:color w:val="000000" w:themeColor="text1"/>
                <w:sz w:val="20"/>
                <w:szCs w:val="20"/>
              </w:rPr>
              <w:t>p</w:t>
            </w:r>
            <w:r w:rsidRPr="00EA1D57">
              <w:rPr>
                <w:rFonts w:ascii="Century Gothic" w:hAnsi="Century Gothic" w:cs="Arial"/>
                <w:color w:val="000000" w:themeColor="text1"/>
                <w:sz w:val="20"/>
                <w:szCs w:val="20"/>
              </w:rPr>
              <w:t xml:space="preserve">uesto de </w:t>
            </w:r>
            <w:r w:rsidR="008D09BE" w:rsidRPr="00EA1D57">
              <w:rPr>
                <w:rFonts w:ascii="Century Gothic" w:hAnsi="Century Gothic" w:cs="Arial"/>
                <w:color w:val="000000" w:themeColor="text1"/>
                <w:sz w:val="20"/>
                <w:szCs w:val="20"/>
              </w:rPr>
              <w:t>t</w:t>
            </w:r>
            <w:r w:rsidRPr="00EA1D57">
              <w:rPr>
                <w:rFonts w:ascii="Century Gothic" w:hAnsi="Century Gothic" w:cs="Arial"/>
                <w:color w:val="000000" w:themeColor="text1"/>
                <w:sz w:val="20"/>
                <w:szCs w:val="20"/>
              </w:rPr>
              <w:t>rabajo Responsable SST – Revisión estándares 2019-10-16 y 18</w:t>
            </w:r>
          </w:p>
          <w:p w14:paraId="3C6ED68E" w14:textId="4F7F1A17" w:rsidR="00A636A1" w:rsidRPr="00EA1D57" w:rsidRDefault="00A636A1" w:rsidP="00817464">
            <w:pPr>
              <w:pStyle w:val="Prrafodelista"/>
              <w:numPr>
                <w:ilvl w:val="0"/>
                <w:numId w:val="17"/>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IN SITU en </w:t>
            </w:r>
            <w:r w:rsidR="00390ADD" w:rsidRPr="00EA1D57">
              <w:rPr>
                <w:rFonts w:ascii="Century Gothic" w:hAnsi="Century Gothic" w:cs="Arial"/>
                <w:color w:val="000000" w:themeColor="text1"/>
                <w:sz w:val="20"/>
                <w:szCs w:val="20"/>
              </w:rPr>
              <w:t>p</w:t>
            </w:r>
            <w:r w:rsidRPr="00EA1D57">
              <w:rPr>
                <w:rFonts w:ascii="Century Gothic" w:hAnsi="Century Gothic" w:cs="Arial"/>
                <w:color w:val="000000" w:themeColor="text1"/>
                <w:sz w:val="20"/>
                <w:szCs w:val="20"/>
              </w:rPr>
              <w:t xml:space="preserve">uesto de </w:t>
            </w:r>
            <w:r w:rsidR="008D09BE" w:rsidRPr="00EA1D57">
              <w:rPr>
                <w:rFonts w:ascii="Century Gothic" w:hAnsi="Century Gothic" w:cs="Arial"/>
                <w:color w:val="000000" w:themeColor="text1"/>
                <w:sz w:val="20"/>
                <w:szCs w:val="20"/>
              </w:rPr>
              <w:t>t</w:t>
            </w:r>
            <w:r w:rsidRPr="00EA1D57">
              <w:rPr>
                <w:rFonts w:ascii="Century Gothic" w:hAnsi="Century Gothic" w:cs="Arial"/>
                <w:color w:val="000000" w:themeColor="text1"/>
                <w:sz w:val="20"/>
                <w:szCs w:val="20"/>
              </w:rPr>
              <w:t>rabajo del Responsable SST – Revisión estándares</w:t>
            </w:r>
          </w:p>
          <w:p w14:paraId="0329CC06" w14:textId="3136A3FD" w:rsidR="00A636A1" w:rsidRPr="00EA1D57" w:rsidRDefault="00A636A1" w:rsidP="00817464">
            <w:pPr>
              <w:jc w:val="both"/>
              <w:rPr>
                <w:rFonts w:ascii="Century Gothic" w:hAnsi="Century Gothic" w:cs="Arial"/>
                <w:color w:val="000000" w:themeColor="text1"/>
                <w:sz w:val="20"/>
                <w:szCs w:val="20"/>
              </w:rPr>
            </w:pPr>
          </w:p>
          <w:p w14:paraId="05DDACC3" w14:textId="5EDD1BCD" w:rsidR="008F73EE" w:rsidRPr="00EA1D57" w:rsidRDefault="0049744A"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4C0C79" w:rsidRPr="00EA1D57">
              <w:rPr>
                <w:rFonts w:ascii="Century Gothic" w:hAnsi="Century Gothic" w:cs="Arial"/>
                <w:b/>
                <w:bCs/>
                <w:color w:val="000000" w:themeColor="text1"/>
                <w:sz w:val="20"/>
                <w:szCs w:val="20"/>
                <w:highlight w:val="green"/>
              </w:rPr>
              <w:t>6</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#17 DEL INFORME PRELIMINAR) </w:t>
            </w:r>
          </w:p>
          <w:p w14:paraId="4AD68C6A" w14:textId="77777777" w:rsidR="008F73EE" w:rsidRPr="00EA1D57" w:rsidRDefault="008F73EE" w:rsidP="00817464">
            <w:pPr>
              <w:jc w:val="both"/>
              <w:rPr>
                <w:rFonts w:ascii="Century Gothic" w:hAnsi="Century Gothic" w:cs="Arial"/>
                <w:b/>
                <w:bCs/>
                <w:color w:val="000000" w:themeColor="text1"/>
                <w:sz w:val="20"/>
                <w:szCs w:val="20"/>
              </w:rPr>
            </w:pPr>
          </w:p>
          <w:p w14:paraId="02B2BAEE" w14:textId="562DC3DA" w:rsidR="008F73EE" w:rsidRPr="00EA1D57" w:rsidRDefault="0049744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presenta </w:t>
            </w:r>
            <w:r w:rsidR="002B1E98" w:rsidRPr="00EA1D57">
              <w:rPr>
                <w:rFonts w:ascii="Century Gothic" w:hAnsi="Century Gothic" w:cs="Arial"/>
                <w:color w:val="000000" w:themeColor="text1"/>
                <w:sz w:val="20"/>
                <w:szCs w:val="20"/>
              </w:rPr>
              <w:t xml:space="preserve">el </w:t>
            </w:r>
            <w:r w:rsidRPr="00EA1D57">
              <w:rPr>
                <w:rFonts w:ascii="Century Gothic" w:hAnsi="Century Gothic" w:cs="Arial"/>
                <w:color w:val="000000" w:themeColor="text1"/>
                <w:sz w:val="20"/>
                <w:szCs w:val="20"/>
              </w:rPr>
              <w:t>documento interno (registrado) con formato de aprobación documental del 19-09-2019, denominado: GTHU-S-DI-002-V1 “Asignación del responsable del SG-SST”, con el cual se asigna al contratista de prestación de servicios encargado (actualmente): “</w:t>
            </w:r>
            <w:r w:rsidRPr="00EA1D57">
              <w:rPr>
                <w:rFonts w:ascii="Century Gothic" w:hAnsi="Century Gothic" w:cs="Arial"/>
                <w:i/>
                <w:iCs/>
                <w:color w:val="000000" w:themeColor="text1"/>
                <w:sz w:val="20"/>
                <w:szCs w:val="20"/>
              </w:rPr>
              <w:t>la implementación, administración, coordinación y ejecución</w:t>
            </w:r>
            <w:r w:rsidRPr="00EA1D57">
              <w:rPr>
                <w:rFonts w:ascii="Century Gothic" w:hAnsi="Century Gothic" w:cs="Arial"/>
                <w:color w:val="000000" w:themeColor="text1"/>
                <w:sz w:val="20"/>
                <w:szCs w:val="20"/>
              </w:rPr>
              <w:t xml:space="preserve">” del SG-SST en la entidad. </w:t>
            </w:r>
          </w:p>
          <w:p w14:paraId="7E3FBE00" w14:textId="77777777" w:rsidR="008F73EE" w:rsidRPr="00EA1D57" w:rsidRDefault="008F73EE" w:rsidP="00817464">
            <w:pPr>
              <w:jc w:val="both"/>
              <w:rPr>
                <w:rFonts w:ascii="Century Gothic" w:hAnsi="Century Gothic" w:cs="Arial"/>
                <w:color w:val="000000" w:themeColor="text1"/>
                <w:sz w:val="20"/>
                <w:szCs w:val="20"/>
              </w:rPr>
            </w:pPr>
          </w:p>
          <w:p w14:paraId="7584ABC3" w14:textId="1DB9DC28" w:rsidR="00A636A1" w:rsidRPr="00EA1D57" w:rsidRDefault="0049744A"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que no </w:t>
            </w:r>
            <w:r w:rsidRPr="00EA1D57">
              <w:rPr>
                <w:rFonts w:ascii="Century Gothic" w:hAnsi="Century Gothic" w:cs="Arial"/>
                <w:color w:val="000000" w:themeColor="text1"/>
                <w:sz w:val="20"/>
                <w:szCs w:val="20"/>
                <w:u w:val="single"/>
              </w:rPr>
              <w:t>se le asignó el diseño</w:t>
            </w:r>
            <w:r w:rsidRPr="00EA1D57">
              <w:rPr>
                <w:rFonts w:ascii="Century Gothic" w:hAnsi="Century Gothic" w:cs="Arial"/>
                <w:color w:val="000000" w:themeColor="text1"/>
                <w:sz w:val="20"/>
                <w:szCs w:val="20"/>
              </w:rPr>
              <w:t xml:space="preserve"> del sistema de gestión SST dentro de sus responsabilidades al contratista responsable del SG-SST</w:t>
            </w:r>
          </w:p>
          <w:p w14:paraId="1BE5F0C8" w14:textId="5D3D4C30" w:rsidR="00E60CB5" w:rsidRPr="00EA1D57" w:rsidRDefault="00E60CB5" w:rsidP="00817464">
            <w:pPr>
              <w:jc w:val="both"/>
              <w:rPr>
                <w:rFonts w:ascii="Century Gothic" w:hAnsi="Century Gothic" w:cs="Arial"/>
                <w:color w:val="000000" w:themeColor="text1"/>
                <w:sz w:val="20"/>
                <w:szCs w:val="20"/>
              </w:rPr>
            </w:pPr>
          </w:p>
          <w:p w14:paraId="69DB2E07" w14:textId="77777777" w:rsidR="00CB5726" w:rsidRPr="00EA1D57" w:rsidRDefault="00CB5726" w:rsidP="00817464">
            <w:pPr>
              <w:jc w:val="both"/>
              <w:rPr>
                <w:rFonts w:ascii="Century Gothic" w:hAnsi="Century Gothic"/>
                <w:noProof/>
                <w:color w:val="000000" w:themeColor="text1"/>
                <w:sz w:val="20"/>
                <w:szCs w:val="20"/>
              </w:rPr>
            </w:pPr>
          </w:p>
          <w:p w14:paraId="0BCD93C1" w14:textId="7DA936F8" w:rsidR="00E60CB5" w:rsidRPr="00EA1D57" w:rsidRDefault="00E60CB5" w:rsidP="00817464">
            <w:pPr>
              <w:jc w:val="both"/>
              <w:rPr>
                <w:rFonts w:ascii="Century Gothic" w:hAnsi="Century Gothic" w:cs="Arial"/>
                <w:color w:val="000000" w:themeColor="text1"/>
                <w:sz w:val="20"/>
                <w:szCs w:val="20"/>
              </w:rPr>
            </w:pPr>
          </w:p>
          <w:p w14:paraId="4DD22E0E" w14:textId="0DF55082" w:rsidR="008F73EE" w:rsidRPr="00EA1D57" w:rsidRDefault="008F73EE" w:rsidP="00817464">
            <w:pPr>
              <w:jc w:val="both"/>
              <w:rPr>
                <w:rFonts w:ascii="Century Gothic" w:hAnsi="Century Gothic" w:cs="Arial"/>
                <w:b/>
                <w:bCs/>
                <w:color w:val="000000" w:themeColor="text1"/>
                <w:sz w:val="20"/>
                <w:szCs w:val="20"/>
              </w:rPr>
            </w:pPr>
          </w:p>
          <w:p w14:paraId="171E514A" w14:textId="259753CF" w:rsidR="008F73EE" w:rsidRPr="00EA1D57" w:rsidRDefault="008F73EE" w:rsidP="00817464">
            <w:pPr>
              <w:jc w:val="both"/>
              <w:rPr>
                <w:rFonts w:ascii="Century Gothic" w:hAnsi="Century Gothic" w:cs="Arial"/>
                <w:b/>
                <w:bCs/>
                <w:color w:val="000000" w:themeColor="text1"/>
                <w:sz w:val="20"/>
                <w:szCs w:val="20"/>
              </w:rPr>
            </w:pPr>
          </w:p>
          <w:p w14:paraId="71614115" w14:textId="4A8FC36E" w:rsidR="008F73EE" w:rsidRPr="00EA1D57" w:rsidRDefault="008F73EE" w:rsidP="00817464">
            <w:pPr>
              <w:jc w:val="both"/>
              <w:rPr>
                <w:rFonts w:ascii="Century Gothic" w:hAnsi="Century Gothic" w:cs="Arial"/>
                <w:b/>
                <w:bCs/>
                <w:color w:val="000000" w:themeColor="text1"/>
                <w:sz w:val="20"/>
                <w:szCs w:val="20"/>
              </w:rPr>
            </w:pPr>
          </w:p>
          <w:p w14:paraId="27909AB4" w14:textId="4B31C94D" w:rsidR="008F73EE" w:rsidRPr="00EA1D57" w:rsidRDefault="008F73EE" w:rsidP="00817464">
            <w:pPr>
              <w:jc w:val="both"/>
              <w:rPr>
                <w:rFonts w:ascii="Century Gothic" w:hAnsi="Century Gothic" w:cs="Arial"/>
                <w:b/>
                <w:bCs/>
                <w:color w:val="000000" w:themeColor="text1"/>
                <w:sz w:val="20"/>
                <w:szCs w:val="20"/>
              </w:rPr>
            </w:pPr>
          </w:p>
          <w:p w14:paraId="16B3414B" w14:textId="270E3471" w:rsidR="008F73EE" w:rsidRPr="00EA1D57" w:rsidRDefault="008F73EE" w:rsidP="00817464">
            <w:pPr>
              <w:jc w:val="both"/>
              <w:rPr>
                <w:rFonts w:ascii="Century Gothic" w:hAnsi="Century Gothic" w:cs="Arial"/>
                <w:b/>
                <w:bCs/>
                <w:color w:val="000000" w:themeColor="text1"/>
                <w:sz w:val="20"/>
                <w:szCs w:val="20"/>
              </w:rPr>
            </w:pPr>
          </w:p>
          <w:p w14:paraId="2C4F2030" w14:textId="72929219" w:rsidR="008F73EE" w:rsidRPr="00EA1D57" w:rsidRDefault="008F73EE" w:rsidP="00817464">
            <w:pPr>
              <w:jc w:val="both"/>
              <w:rPr>
                <w:rFonts w:ascii="Century Gothic" w:hAnsi="Century Gothic" w:cs="Arial"/>
                <w:b/>
                <w:bCs/>
                <w:color w:val="000000" w:themeColor="text1"/>
                <w:sz w:val="20"/>
                <w:szCs w:val="20"/>
              </w:rPr>
            </w:pPr>
          </w:p>
          <w:p w14:paraId="7BFBBFEA" w14:textId="03FE7783" w:rsidR="008F73EE" w:rsidRPr="00EA1D57" w:rsidRDefault="008F73EE" w:rsidP="00817464">
            <w:pPr>
              <w:jc w:val="both"/>
              <w:rPr>
                <w:rFonts w:ascii="Century Gothic" w:hAnsi="Century Gothic" w:cs="Arial"/>
                <w:b/>
                <w:bCs/>
                <w:color w:val="000000" w:themeColor="text1"/>
                <w:sz w:val="20"/>
                <w:szCs w:val="20"/>
              </w:rPr>
            </w:pPr>
          </w:p>
          <w:p w14:paraId="543B87AC" w14:textId="0AD0BC56" w:rsidR="008F73EE" w:rsidRPr="00EA1D57" w:rsidRDefault="008F73EE" w:rsidP="00817464">
            <w:pPr>
              <w:jc w:val="both"/>
              <w:rPr>
                <w:rFonts w:ascii="Century Gothic" w:hAnsi="Century Gothic" w:cs="Arial"/>
                <w:b/>
                <w:bCs/>
                <w:color w:val="000000" w:themeColor="text1"/>
                <w:sz w:val="20"/>
                <w:szCs w:val="20"/>
              </w:rPr>
            </w:pPr>
          </w:p>
          <w:p w14:paraId="04D5E379" w14:textId="27326206" w:rsidR="008F73EE" w:rsidRPr="00EA1D57" w:rsidRDefault="00ED073D" w:rsidP="00817464">
            <w:pPr>
              <w:jc w:val="both"/>
              <w:rPr>
                <w:rFonts w:ascii="Century Gothic" w:hAnsi="Century Gothic" w:cs="Arial"/>
                <w:b/>
                <w:bCs/>
                <w:color w:val="000000" w:themeColor="text1"/>
                <w:sz w:val="20"/>
                <w:szCs w:val="20"/>
              </w:rPr>
            </w:pPr>
            <w:r w:rsidRPr="00EA1D57">
              <w:rPr>
                <w:rFonts w:ascii="Century Gothic" w:hAnsi="Century Gothic"/>
                <w:noProof/>
                <w:color w:val="000000" w:themeColor="text1"/>
                <w:sz w:val="20"/>
                <w:szCs w:val="20"/>
              </w:rPr>
              <w:drawing>
                <wp:anchor distT="0" distB="0" distL="114300" distR="114300" simplePos="0" relativeHeight="252849664" behindDoc="0" locked="0" layoutInCell="1" allowOverlap="1" wp14:anchorId="7E89A526" wp14:editId="07F97F1D">
                  <wp:simplePos x="0" y="0"/>
                  <wp:positionH relativeFrom="column">
                    <wp:posOffset>431165</wp:posOffset>
                  </wp:positionH>
                  <wp:positionV relativeFrom="paragraph">
                    <wp:posOffset>91440</wp:posOffset>
                  </wp:positionV>
                  <wp:extent cx="5426075" cy="4184015"/>
                  <wp:effectExtent l="19050" t="19050" r="22225" b="26035"/>
                  <wp:wrapNone/>
                  <wp:docPr id="3" name="Imagen 1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3437"/>
                          <pic:cNvPicPr>
                            <a:picLocks noChangeAspect="1"/>
                          </pic:cNvPicPr>
                        </pic:nvPicPr>
                        <pic:blipFill rotWithShape="1">
                          <a:blip r:embed="rId59" cstate="screen">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a:ext>
                            </a:extLst>
                          </a:blip>
                          <a:srcRect b="36685"/>
                          <a:stretch/>
                        </pic:blipFill>
                        <pic:spPr bwMode="auto">
                          <a:xfrm>
                            <a:off x="0" y="0"/>
                            <a:ext cx="5426075" cy="4184015"/>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2D8A41" w14:textId="2D3A6EC8" w:rsidR="008F73EE" w:rsidRPr="00EA1D57" w:rsidRDefault="008F73EE" w:rsidP="00817464">
            <w:pPr>
              <w:jc w:val="both"/>
              <w:rPr>
                <w:rFonts w:ascii="Century Gothic" w:hAnsi="Century Gothic" w:cs="Arial"/>
                <w:b/>
                <w:bCs/>
                <w:color w:val="000000" w:themeColor="text1"/>
                <w:sz w:val="20"/>
                <w:szCs w:val="20"/>
              </w:rPr>
            </w:pPr>
          </w:p>
          <w:p w14:paraId="5672D89B" w14:textId="3E711347" w:rsidR="008F73EE" w:rsidRPr="00EA1D57" w:rsidRDefault="008F73EE" w:rsidP="00817464">
            <w:pPr>
              <w:jc w:val="both"/>
              <w:rPr>
                <w:rFonts w:ascii="Century Gothic" w:hAnsi="Century Gothic" w:cs="Arial"/>
                <w:b/>
                <w:bCs/>
                <w:color w:val="000000" w:themeColor="text1"/>
                <w:sz w:val="20"/>
                <w:szCs w:val="20"/>
              </w:rPr>
            </w:pPr>
          </w:p>
          <w:p w14:paraId="25532DC3" w14:textId="4D33BDAB" w:rsidR="008F73EE" w:rsidRPr="00EA1D57" w:rsidRDefault="008F73EE" w:rsidP="00817464">
            <w:pPr>
              <w:jc w:val="both"/>
              <w:rPr>
                <w:rFonts w:ascii="Century Gothic" w:hAnsi="Century Gothic" w:cs="Arial"/>
                <w:b/>
                <w:bCs/>
                <w:color w:val="000000" w:themeColor="text1"/>
                <w:sz w:val="20"/>
                <w:szCs w:val="20"/>
              </w:rPr>
            </w:pPr>
          </w:p>
          <w:p w14:paraId="7D72941E" w14:textId="2FA94547" w:rsidR="008F73EE" w:rsidRPr="00EA1D57" w:rsidRDefault="008F73EE" w:rsidP="00817464">
            <w:pPr>
              <w:jc w:val="both"/>
              <w:rPr>
                <w:rFonts w:ascii="Century Gothic" w:hAnsi="Century Gothic" w:cs="Arial"/>
                <w:b/>
                <w:bCs/>
                <w:color w:val="000000" w:themeColor="text1"/>
                <w:sz w:val="20"/>
                <w:szCs w:val="20"/>
              </w:rPr>
            </w:pPr>
          </w:p>
          <w:p w14:paraId="0BD38173" w14:textId="4C19C549" w:rsidR="008F73EE" w:rsidRPr="00EA1D57" w:rsidRDefault="008F73EE" w:rsidP="00817464">
            <w:pPr>
              <w:jc w:val="both"/>
              <w:rPr>
                <w:rFonts w:ascii="Century Gothic" w:hAnsi="Century Gothic" w:cs="Arial"/>
                <w:b/>
                <w:bCs/>
                <w:color w:val="000000" w:themeColor="text1"/>
                <w:sz w:val="20"/>
                <w:szCs w:val="20"/>
              </w:rPr>
            </w:pPr>
          </w:p>
          <w:p w14:paraId="13B25751" w14:textId="3E380ADE" w:rsidR="008F73EE" w:rsidRPr="00EA1D57" w:rsidRDefault="008F73EE" w:rsidP="00817464">
            <w:pPr>
              <w:jc w:val="both"/>
              <w:rPr>
                <w:rFonts w:ascii="Century Gothic" w:hAnsi="Century Gothic" w:cs="Arial"/>
                <w:b/>
                <w:bCs/>
                <w:color w:val="000000" w:themeColor="text1"/>
                <w:sz w:val="20"/>
                <w:szCs w:val="20"/>
              </w:rPr>
            </w:pPr>
          </w:p>
          <w:p w14:paraId="2D1ADE04" w14:textId="7AC3F972" w:rsidR="008F73EE" w:rsidRPr="00EA1D57" w:rsidRDefault="008F73EE" w:rsidP="00817464">
            <w:pPr>
              <w:jc w:val="both"/>
              <w:rPr>
                <w:rFonts w:ascii="Century Gothic" w:hAnsi="Century Gothic" w:cs="Arial"/>
                <w:b/>
                <w:bCs/>
                <w:color w:val="000000" w:themeColor="text1"/>
                <w:sz w:val="20"/>
                <w:szCs w:val="20"/>
              </w:rPr>
            </w:pPr>
          </w:p>
          <w:p w14:paraId="4B457AE2" w14:textId="5FAECBBE" w:rsidR="008F73EE" w:rsidRPr="00EA1D57" w:rsidRDefault="008F73EE" w:rsidP="00817464">
            <w:pPr>
              <w:jc w:val="both"/>
              <w:rPr>
                <w:rFonts w:ascii="Century Gothic" w:hAnsi="Century Gothic" w:cs="Arial"/>
                <w:b/>
                <w:bCs/>
                <w:color w:val="000000" w:themeColor="text1"/>
                <w:sz w:val="20"/>
                <w:szCs w:val="20"/>
              </w:rPr>
            </w:pPr>
          </w:p>
          <w:p w14:paraId="4FCB1768" w14:textId="144F6BED" w:rsidR="00ED073D" w:rsidRPr="00EA1D57" w:rsidRDefault="00ED073D" w:rsidP="00817464">
            <w:pPr>
              <w:jc w:val="both"/>
              <w:rPr>
                <w:rFonts w:ascii="Century Gothic" w:hAnsi="Century Gothic" w:cs="Arial"/>
                <w:b/>
                <w:bCs/>
                <w:color w:val="000000" w:themeColor="text1"/>
                <w:sz w:val="20"/>
                <w:szCs w:val="20"/>
              </w:rPr>
            </w:pPr>
          </w:p>
          <w:p w14:paraId="45EC1094" w14:textId="0C44E16C" w:rsidR="00ED073D" w:rsidRPr="00EA1D57" w:rsidRDefault="00ED073D" w:rsidP="00817464">
            <w:pPr>
              <w:jc w:val="both"/>
              <w:rPr>
                <w:rFonts w:ascii="Century Gothic" w:hAnsi="Century Gothic" w:cs="Arial"/>
                <w:b/>
                <w:bCs/>
                <w:color w:val="000000" w:themeColor="text1"/>
                <w:sz w:val="20"/>
                <w:szCs w:val="20"/>
              </w:rPr>
            </w:pPr>
          </w:p>
          <w:p w14:paraId="4988B60A" w14:textId="1CBC7441" w:rsidR="00ED073D" w:rsidRPr="00EA1D57" w:rsidRDefault="00ED073D" w:rsidP="00817464">
            <w:pPr>
              <w:jc w:val="both"/>
              <w:rPr>
                <w:rFonts w:ascii="Century Gothic" w:hAnsi="Century Gothic" w:cs="Arial"/>
                <w:b/>
                <w:bCs/>
                <w:color w:val="000000" w:themeColor="text1"/>
                <w:sz w:val="20"/>
                <w:szCs w:val="20"/>
              </w:rPr>
            </w:pPr>
          </w:p>
          <w:p w14:paraId="04C49432" w14:textId="0475E695" w:rsidR="00ED073D" w:rsidRPr="00EA1D57" w:rsidRDefault="00ED073D" w:rsidP="00817464">
            <w:pPr>
              <w:jc w:val="both"/>
              <w:rPr>
                <w:rFonts w:ascii="Century Gothic" w:hAnsi="Century Gothic" w:cs="Arial"/>
                <w:b/>
                <w:bCs/>
                <w:color w:val="000000" w:themeColor="text1"/>
                <w:sz w:val="20"/>
                <w:szCs w:val="20"/>
              </w:rPr>
            </w:pPr>
          </w:p>
          <w:p w14:paraId="3A1BA03F" w14:textId="50DF5A9E" w:rsidR="00ED073D" w:rsidRPr="00EA1D57" w:rsidRDefault="00ED073D" w:rsidP="00817464">
            <w:pPr>
              <w:jc w:val="both"/>
              <w:rPr>
                <w:rFonts w:ascii="Century Gothic" w:hAnsi="Century Gothic" w:cs="Arial"/>
                <w:b/>
                <w:bCs/>
                <w:color w:val="000000" w:themeColor="text1"/>
                <w:sz w:val="20"/>
                <w:szCs w:val="20"/>
              </w:rPr>
            </w:pPr>
          </w:p>
          <w:p w14:paraId="23A42F0D" w14:textId="6CADBC6B" w:rsidR="00ED073D" w:rsidRPr="00EA1D57" w:rsidRDefault="00ED073D" w:rsidP="00817464">
            <w:pPr>
              <w:jc w:val="both"/>
              <w:rPr>
                <w:rFonts w:ascii="Century Gothic" w:hAnsi="Century Gothic" w:cs="Arial"/>
                <w:b/>
                <w:bCs/>
                <w:color w:val="000000" w:themeColor="text1"/>
                <w:sz w:val="20"/>
                <w:szCs w:val="20"/>
              </w:rPr>
            </w:pPr>
          </w:p>
          <w:p w14:paraId="602245A3" w14:textId="1DD6664B" w:rsidR="00ED073D" w:rsidRPr="00EA1D57" w:rsidRDefault="00ED073D" w:rsidP="00817464">
            <w:pPr>
              <w:jc w:val="both"/>
              <w:rPr>
                <w:rFonts w:ascii="Century Gothic" w:hAnsi="Century Gothic" w:cs="Arial"/>
                <w:b/>
                <w:bCs/>
                <w:color w:val="000000" w:themeColor="text1"/>
                <w:sz w:val="20"/>
                <w:szCs w:val="20"/>
              </w:rPr>
            </w:pPr>
          </w:p>
          <w:p w14:paraId="451F0A30" w14:textId="52D69D17" w:rsidR="00ED073D" w:rsidRPr="00EA1D57" w:rsidRDefault="00ED073D" w:rsidP="00817464">
            <w:pPr>
              <w:jc w:val="both"/>
              <w:rPr>
                <w:rFonts w:ascii="Century Gothic" w:hAnsi="Century Gothic" w:cs="Arial"/>
                <w:b/>
                <w:bCs/>
                <w:color w:val="000000" w:themeColor="text1"/>
                <w:sz w:val="20"/>
                <w:szCs w:val="20"/>
              </w:rPr>
            </w:pPr>
          </w:p>
          <w:p w14:paraId="0E556A67" w14:textId="7DDFAC3C" w:rsidR="00ED073D" w:rsidRPr="00EA1D57" w:rsidRDefault="00ED073D" w:rsidP="00817464">
            <w:pPr>
              <w:jc w:val="both"/>
              <w:rPr>
                <w:rFonts w:ascii="Century Gothic" w:hAnsi="Century Gothic" w:cs="Arial"/>
                <w:b/>
                <w:bCs/>
                <w:color w:val="000000" w:themeColor="text1"/>
                <w:sz w:val="20"/>
                <w:szCs w:val="20"/>
              </w:rPr>
            </w:pPr>
          </w:p>
          <w:p w14:paraId="08DF6A31" w14:textId="7DF99EF5" w:rsidR="00ED073D" w:rsidRPr="00EA1D57" w:rsidRDefault="00ED073D" w:rsidP="00817464">
            <w:pPr>
              <w:jc w:val="both"/>
              <w:rPr>
                <w:rFonts w:ascii="Century Gothic" w:hAnsi="Century Gothic" w:cs="Arial"/>
                <w:b/>
                <w:bCs/>
                <w:color w:val="000000" w:themeColor="text1"/>
                <w:sz w:val="20"/>
                <w:szCs w:val="20"/>
              </w:rPr>
            </w:pPr>
          </w:p>
          <w:p w14:paraId="6C540FF1" w14:textId="6FF482F7" w:rsidR="00ED073D" w:rsidRPr="00EA1D57" w:rsidRDefault="00ED073D" w:rsidP="00817464">
            <w:pPr>
              <w:jc w:val="both"/>
              <w:rPr>
                <w:rFonts w:ascii="Century Gothic" w:hAnsi="Century Gothic" w:cs="Arial"/>
                <w:b/>
                <w:bCs/>
                <w:color w:val="000000" w:themeColor="text1"/>
                <w:sz w:val="20"/>
                <w:szCs w:val="20"/>
              </w:rPr>
            </w:pPr>
          </w:p>
          <w:p w14:paraId="125125A9" w14:textId="4E1E7579" w:rsidR="00ED073D" w:rsidRPr="00EA1D57" w:rsidRDefault="00ED073D" w:rsidP="00817464">
            <w:pPr>
              <w:jc w:val="both"/>
              <w:rPr>
                <w:rFonts w:ascii="Century Gothic" w:hAnsi="Century Gothic" w:cs="Arial"/>
                <w:b/>
                <w:bCs/>
                <w:color w:val="000000" w:themeColor="text1"/>
                <w:sz w:val="20"/>
                <w:szCs w:val="20"/>
              </w:rPr>
            </w:pPr>
          </w:p>
          <w:p w14:paraId="018D7BD3" w14:textId="2BD41177" w:rsidR="00ED073D" w:rsidRPr="00EA1D57" w:rsidRDefault="00ED073D" w:rsidP="00817464">
            <w:pPr>
              <w:jc w:val="both"/>
              <w:rPr>
                <w:rFonts w:ascii="Century Gothic" w:hAnsi="Century Gothic" w:cs="Arial"/>
                <w:b/>
                <w:bCs/>
                <w:color w:val="000000" w:themeColor="text1"/>
                <w:sz w:val="20"/>
                <w:szCs w:val="20"/>
              </w:rPr>
            </w:pPr>
          </w:p>
          <w:p w14:paraId="01AEC479" w14:textId="28B40474" w:rsidR="00ED073D" w:rsidRPr="00EA1D57" w:rsidRDefault="00ED073D" w:rsidP="00817464">
            <w:pPr>
              <w:jc w:val="both"/>
              <w:rPr>
                <w:rFonts w:ascii="Century Gothic" w:hAnsi="Century Gothic" w:cs="Arial"/>
                <w:b/>
                <w:bCs/>
                <w:color w:val="000000" w:themeColor="text1"/>
                <w:sz w:val="20"/>
                <w:szCs w:val="20"/>
              </w:rPr>
            </w:pPr>
          </w:p>
          <w:p w14:paraId="1D1B919A" w14:textId="45AD7D4D" w:rsidR="00ED073D" w:rsidRPr="00EA1D57" w:rsidRDefault="00ED073D" w:rsidP="00817464">
            <w:pPr>
              <w:jc w:val="both"/>
              <w:rPr>
                <w:rFonts w:ascii="Century Gothic" w:hAnsi="Century Gothic" w:cs="Arial"/>
                <w:b/>
                <w:bCs/>
                <w:color w:val="000000" w:themeColor="text1"/>
                <w:sz w:val="20"/>
                <w:szCs w:val="20"/>
              </w:rPr>
            </w:pPr>
          </w:p>
          <w:p w14:paraId="2BACC595" w14:textId="1E24B5C1" w:rsidR="00ED073D" w:rsidRPr="00EA1D57" w:rsidRDefault="00ED073D" w:rsidP="00817464">
            <w:pPr>
              <w:jc w:val="both"/>
              <w:rPr>
                <w:rFonts w:ascii="Century Gothic" w:hAnsi="Century Gothic" w:cs="Arial"/>
                <w:b/>
                <w:bCs/>
                <w:color w:val="000000" w:themeColor="text1"/>
                <w:sz w:val="20"/>
                <w:szCs w:val="20"/>
              </w:rPr>
            </w:pPr>
          </w:p>
          <w:p w14:paraId="015D71AD" w14:textId="78DEB50A" w:rsidR="00ED073D" w:rsidRPr="00EA1D57" w:rsidRDefault="00ED073D" w:rsidP="00817464">
            <w:pPr>
              <w:jc w:val="both"/>
              <w:rPr>
                <w:rFonts w:ascii="Century Gothic" w:hAnsi="Century Gothic" w:cs="Arial"/>
                <w:b/>
                <w:bCs/>
                <w:color w:val="000000" w:themeColor="text1"/>
                <w:sz w:val="20"/>
                <w:szCs w:val="20"/>
              </w:rPr>
            </w:pPr>
          </w:p>
          <w:p w14:paraId="12D42D82" w14:textId="70E29064" w:rsidR="00ED073D" w:rsidRPr="00EA1D57" w:rsidRDefault="00ED073D" w:rsidP="00817464">
            <w:pPr>
              <w:jc w:val="both"/>
              <w:rPr>
                <w:rFonts w:ascii="Century Gothic" w:hAnsi="Century Gothic" w:cs="Arial"/>
                <w:b/>
                <w:bCs/>
                <w:color w:val="000000" w:themeColor="text1"/>
                <w:sz w:val="20"/>
                <w:szCs w:val="20"/>
              </w:rPr>
            </w:pPr>
          </w:p>
          <w:p w14:paraId="3ECA4710" w14:textId="7114F8AB" w:rsidR="00ED073D" w:rsidRPr="00EA1D57" w:rsidRDefault="00ED073D" w:rsidP="00817464">
            <w:pPr>
              <w:jc w:val="both"/>
              <w:rPr>
                <w:rFonts w:ascii="Century Gothic" w:hAnsi="Century Gothic" w:cs="Arial"/>
                <w:b/>
                <w:bCs/>
                <w:color w:val="000000" w:themeColor="text1"/>
                <w:sz w:val="20"/>
                <w:szCs w:val="20"/>
              </w:rPr>
            </w:pPr>
          </w:p>
          <w:p w14:paraId="4C949961" w14:textId="7BCCEF62" w:rsidR="00ED073D" w:rsidRPr="00EA1D57" w:rsidRDefault="00ED073D" w:rsidP="00817464">
            <w:pPr>
              <w:jc w:val="both"/>
              <w:rPr>
                <w:rFonts w:ascii="Century Gothic" w:hAnsi="Century Gothic" w:cs="Arial"/>
                <w:b/>
                <w:bCs/>
                <w:color w:val="000000" w:themeColor="text1"/>
                <w:sz w:val="20"/>
                <w:szCs w:val="20"/>
              </w:rPr>
            </w:pPr>
          </w:p>
          <w:p w14:paraId="000877F2" w14:textId="5FEE1D69" w:rsidR="00ED073D" w:rsidRPr="00EA1D57" w:rsidRDefault="00ED073D" w:rsidP="00817464">
            <w:pPr>
              <w:jc w:val="both"/>
              <w:rPr>
                <w:rFonts w:ascii="Century Gothic" w:hAnsi="Century Gothic" w:cs="Arial"/>
                <w:b/>
                <w:bCs/>
                <w:color w:val="000000" w:themeColor="text1"/>
                <w:sz w:val="20"/>
                <w:szCs w:val="20"/>
              </w:rPr>
            </w:pPr>
          </w:p>
          <w:p w14:paraId="4CEB1C36" w14:textId="72A62DA3" w:rsidR="00ED073D" w:rsidRPr="00EA1D57" w:rsidRDefault="00ED073D" w:rsidP="00817464">
            <w:pPr>
              <w:jc w:val="both"/>
              <w:rPr>
                <w:rFonts w:ascii="Century Gothic" w:hAnsi="Century Gothic" w:cs="Arial"/>
                <w:b/>
                <w:bCs/>
                <w:color w:val="000000" w:themeColor="text1"/>
                <w:sz w:val="20"/>
                <w:szCs w:val="20"/>
              </w:rPr>
            </w:pPr>
          </w:p>
          <w:p w14:paraId="6C31C73D" w14:textId="4CB56745" w:rsidR="00ED073D" w:rsidRPr="00EA1D57" w:rsidRDefault="00ED073D" w:rsidP="00817464">
            <w:pPr>
              <w:jc w:val="both"/>
              <w:rPr>
                <w:rFonts w:ascii="Century Gothic" w:hAnsi="Century Gothic" w:cs="Arial"/>
                <w:b/>
                <w:bCs/>
                <w:color w:val="000000" w:themeColor="text1"/>
                <w:sz w:val="20"/>
                <w:szCs w:val="20"/>
              </w:rPr>
            </w:pPr>
          </w:p>
          <w:p w14:paraId="6647A27F" w14:textId="6531D992" w:rsidR="00ED073D" w:rsidRPr="00EA1D57" w:rsidRDefault="00ED073D" w:rsidP="00817464">
            <w:pPr>
              <w:jc w:val="both"/>
              <w:rPr>
                <w:rFonts w:ascii="Century Gothic" w:hAnsi="Century Gothic" w:cs="Arial"/>
                <w:b/>
                <w:bCs/>
                <w:color w:val="000000" w:themeColor="text1"/>
                <w:sz w:val="20"/>
                <w:szCs w:val="20"/>
              </w:rPr>
            </w:pPr>
          </w:p>
          <w:p w14:paraId="4474A469" w14:textId="49D418F9" w:rsidR="00ED073D" w:rsidRPr="00EA1D57" w:rsidRDefault="00ED073D" w:rsidP="00817464">
            <w:pPr>
              <w:jc w:val="both"/>
              <w:rPr>
                <w:rFonts w:ascii="Century Gothic" w:hAnsi="Century Gothic" w:cs="Arial"/>
                <w:b/>
                <w:bCs/>
                <w:color w:val="000000" w:themeColor="text1"/>
                <w:sz w:val="20"/>
                <w:szCs w:val="20"/>
              </w:rPr>
            </w:pPr>
          </w:p>
          <w:p w14:paraId="16CB2C90" w14:textId="21FEDA4F" w:rsidR="00A636A1" w:rsidRPr="00EA1D57" w:rsidRDefault="00650C5E" w:rsidP="00817464">
            <w:pPr>
              <w:jc w:val="center"/>
              <w:rPr>
                <w:rFonts w:ascii="Century Gothic" w:hAnsi="Century Gothic" w:cs="Arial"/>
                <w:i/>
                <w:iCs/>
                <w:color w:val="000000" w:themeColor="text1"/>
                <w:sz w:val="20"/>
                <w:szCs w:val="20"/>
              </w:rPr>
            </w:pPr>
            <w:r w:rsidRPr="00EA1D57">
              <w:rPr>
                <w:rFonts w:ascii="Century Gothic" w:hAnsi="Century Gothic" w:cs="Arial"/>
                <w:i/>
                <w:iCs/>
                <w:color w:val="000000" w:themeColor="text1"/>
                <w:sz w:val="16"/>
                <w:szCs w:val="16"/>
              </w:rPr>
              <w:t>Fuente: Soporte GTHU documento interno GTHU-S-DI-002-V1 “Asignación del responsable del SG-SST</w:t>
            </w:r>
            <w:r w:rsidRPr="00EA1D57">
              <w:rPr>
                <w:rFonts w:ascii="Century Gothic" w:hAnsi="Century Gothic" w:cs="Arial"/>
                <w:i/>
                <w:iCs/>
                <w:color w:val="000000" w:themeColor="text1"/>
                <w:sz w:val="20"/>
                <w:szCs w:val="20"/>
              </w:rPr>
              <w:t>”</w:t>
            </w:r>
          </w:p>
          <w:p w14:paraId="39347E90" w14:textId="77777777" w:rsidR="00650C5E" w:rsidRPr="00EA1D57" w:rsidRDefault="00650C5E" w:rsidP="00817464">
            <w:pPr>
              <w:jc w:val="both"/>
              <w:rPr>
                <w:rFonts w:ascii="Century Gothic" w:hAnsi="Century Gothic" w:cs="Arial"/>
                <w:b/>
                <w:bCs/>
                <w:color w:val="000000" w:themeColor="text1"/>
                <w:sz w:val="20"/>
                <w:szCs w:val="20"/>
              </w:rPr>
            </w:pPr>
          </w:p>
          <w:p w14:paraId="7A2DF694" w14:textId="16C09B92" w:rsidR="00A636A1" w:rsidRPr="00EA1D57" w:rsidRDefault="00A636A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el numeral 1.1.1. de la Res. 0312/2019: “</w:t>
            </w:r>
            <w:r w:rsidRPr="00EA1D57">
              <w:rPr>
                <w:rFonts w:ascii="Century Gothic" w:hAnsi="Century Gothic" w:cs="Arial"/>
                <w:i/>
                <w:iCs/>
                <w:color w:val="000000" w:themeColor="text1"/>
                <w:sz w:val="20"/>
                <w:szCs w:val="20"/>
              </w:rPr>
              <w:t xml:space="preserve">Asignación de una persona que </w:t>
            </w:r>
            <w:r w:rsidRPr="00EA1D57">
              <w:rPr>
                <w:rFonts w:ascii="Century Gothic" w:hAnsi="Century Gothic" w:cs="Arial"/>
                <w:b/>
                <w:bCs/>
                <w:i/>
                <w:iCs/>
                <w:color w:val="000000" w:themeColor="text1"/>
                <w:sz w:val="20"/>
                <w:szCs w:val="20"/>
                <w:u w:val="single"/>
              </w:rPr>
              <w:t>diseñe</w:t>
            </w:r>
            <w:r w:rsidRPr="00EA1D57">
              <w:rPr>
                <w:rFonts w:ascii="Century Gothic" w:hAnsi="Century Gothic" w:cs="Arial"/>
                <w:i/>
                <w:iCs/>
                <w:color w:val="000000" w:themeColor="text1"/>
                <w:sz w:val="20"/>
                <w:szCs w:val="20"/>
              </w:rPr>
              <w:t xml:space="preserve"> e implemente el Sistema de Gestión de SST</w:t>
            </w:r>
            <w:r w:rsidRPr="00EA1D57">
              <w:rPr>
                <w:rFonts w:ascii="Century Gothic" w:hAnsi="Century Gothic" w:cs="Arial"/>
                <w:color w:val="000000" w:themeColor="text1"/>
                <w:sz w:val="20"/>
                <w:szCs w:val="20"/>
              </w:rPr>
              <w:t>”, en cuanto a que no se asigna el diseño del SG-SST.</w:t>
            </w:r>
          </w:p>
          <w:p w14:paraId="3FC16B8A" w14:textId="7A476086" w:rsidR="002B1E98" w:rsidRPr="00EA1D57" w:rsidRDefault="002B1E98" w:rsidP="00817464">
            <w:pPr>
              <w:jc w:val="both"/>
              <w:rPr>
                <w:rFonts w:ascii="Century Gothic" w:hAnsi="Century Gothic" w:cs="Arial"/>
                <w:color w:val="000000" w:themeColor="text1"/>
                <w:sz w:val="20"/>
                <w:szCs w:val="20"/>
              </w:rPr>
            </w:pPr>
          </w:p>
          <w:p w14:paraId="1F4EFB41" w14:textId="77777777" w:rsidR="002B1E98" w:rsidRPr="00EA1D57" w:rsidRDefault="002B1E98" w:rsidP="00817464">
            <w:pPr>
              <w:jc w:val="both"/>
              <w:rPr>
                <w:rFonts w:ascii="Century Gothic" w:hAnsi="Century Gothic" w:cs="Arial"/>
                <w:color w:val="000000" w:themeColor="text1"/>
                <w:sz w:val="20"/>
                <w:szCs w:val="20"/>
              </w:rPr>
            </w:pPr>
          </w:p>
          <w:p w14:paraId="4F25792D" w14:textId="554F0D09" w:rsidR="002B1E98" w:rsidRPr="00EA1D57" w:rsidRDefault="00A636A1" w:rsidP="00817464">
            <w:pPr>
              <w:jc w:val="both"/>
              <w:rPr>
                <w:rFonts w:ascii="Century Gothic" w:hAnsi="Century Gothic" w:cs="Arial"/>
                <w:b/>
                <w:iCs/>
                <w:color w:val="000000" w:themeColor="text1"/>
                <w:sz w:val="20"/>
                <w:szCs w:val="20"/>
                <w:u w:val="dotted"/>
              </w:rPr>
            </w:pPr>
            <w:r w:rsidRPr="00EA1D57">
              <w:rPr>
                <w:rFonts w:ascii="Century Gothic" w:hAnsi="Century Gothic" w:cs="Arial"/>
                <w:b/>
                <w:iCs/>
                <w:color w:val="000000" w:themeColor="text1"/>
                <w:sz w:val="20"/>
                <w:szCs w:val="20"/>
                <w:u w:val="single"/>
              </w:rPr>
              <w:t>Reunión de cierre de la auditoría (23-12-2019</w:t>
            </w:r>
            <w:r w:rsidRPr="00EA1D57">
              <w:rPr>
                <w:rFonts w:ascii="Century Gothic" w:hAnsi="Century Gothic" w:cs="Arial"/>
                <w:b/>
                <w:iCs/>
                <w:color w:val="000000" w:themeColor="text1"/>
                <w:sz w:val="20"/>
                <w:szCs w:val="20"/>
                <w:u w:val="dotted"/>
              </w:rPr>
              <w:t>)</w:t>
            </w:r>
          </w:p>
          <w:p w14:paraId="54B40762" w14:textId="77777777" w:rsidR="002B1E98" w:rsidRPr="00EA1D57" w:rsidRDefault="002B1E98" w:rsidP="00817464">
            <w:pPr>
              <w:jc w:val="both"/>
              <w:rPr>
                <w:rFonts w:ascii="Century Gothic" w:hAnsi="Century Gothic" w:cs="Arial"/>
                <w:b/>
                <w:iCs/>
                <w:color w:val="000000" w:themeColor="text1"/>
                <w:sz w:val="20"/>
                <w:szCs w:val="20"/>
                <w:u w:val="dotted"/>
              </w:rPr>
            </w:pPr>
          </w:p>
          <w:p w14:paraId="147B705E" w14:textId="71D36177" w:rsidR="00A636A1" w:rsidRPr="00EA1D57" w:rsidRDefault="002B1E98" w:rsidP="00817464">
            <w:pPr>
              <w:jc w:val="both"/>
              <w:rPr>
                <w:rFonts w:ascii="Century Gothic" w:hAnsi="Century Gothic" w:cs="Arial"/>
                <w:color w:val="000000" w:themeColor="text1"/>
                <w:sz w:val="20"/>
                <w:szCs w:val="20"/>
              </w:rPr>
            </w:pPr>
            <w:r w:rsidRPr="00EA1D57">
              <w:rPr>
                <w:rFonts w:ascii="Century Gothic" w:hAnsi="Century Gothic" w:cs="Arial"/>
                <w:bCs/>
                <w:iCs/>
                <w:color w:val="000000" w:themeColor="text1"/>
                <w:sz w:val="20"/>
                <w:szCs w:val="20"/>
                <w:u w:val="dotted"/>
              </w:rPr>
              <w:t>E</w:t>
            </w:r>
            <w:r w:rsidR="00A636A1" w:rsidRPr="00EA1D57">
              <w:rPr>
                <w:rFonts w:ascii="Century Gothic" w:hAnsi="Century Gothic" w:cs="Arial"/>
                <w:bCs/>
                <w:color w:val="000000" w:themeColor="text1"/>
                <w:sz w:val="20"/>
                <w:szCs w:val="20"/>
              </w:rPr>
              <w:t>l</w:t>
            </w:r>
            <w:r w:rsidR="00A636A1" w:rsidRPr="00EA1D57">
              <w:rPr>
                <w:rFonts w:ascii="Century Gothic" w:hAnsi="Century Gothic" w:cs="Arial"/>
                <w:color w:val="000000" w:themeColor="text1"/>
                <w:sz w:val="20"/>
                <w:szCs w:val="20"/>
              </w:rPr>
              <w:t xml:space="preserve"> </w:t>
            </w:r>
            <w:r w:rsidR="00776994" w:rsidRPr="00EA1D57">
              <w:rPr>
                <w:rFonts w:ascii="Century Gothic" w:hAnsi="Century Gothic" w:cs="Arial"/>
                <w:color w:val="000000" w:themeColor="text1"/>
                <w:sz w:val="20"/>
                <w:szCs w:val="20"/>
              </w:rPr>
              <w:t>equipo auditado</w:t>
            </w:r>
            <w:r w:rsidR="00A636A1" w:rsidRPr="00EA1D57">
              <w:rPr>
                <w:rFonts w:ascii="Century Gothic" w:hAnsi="Century Gothic" w:cs="Arial"/>
                <w:color w:val="000000" w:themeColor="text1"/>
                <w:sz w:val="20"/>
                <w:szCs w:val="20"/>
              </w:rPr>
              <w:t xml:space="preserve"> solicitó </w:t>
            </w:r>
            <w:r w:rsidR="00A636A1" w:rsidRPr="00EA1D57">
              <w:rPr>
                <w:rFonts w:ascii="Century Gothic" w:hAnsi="Century Gothic" w:cs="Arial"/>
                <w:b/>
                <w:bCs/>
                <w:color w:val="000000" w:themeColor="text1"/>
                <w:sz w:val="20"/>
                <w:szCs w:val="20"/>
                <w:shd w:val="clear" w:color="auto" w:fill="E2EFD9" w:themeFill="accent6" w:themeFillTint="33"/>
              </w:rPr>
              <w:t>REVISAR EL HALLAZGO</w:t>
            </w:r>
            <w:r w:rsidR="00A636A1" w:rsidRPr="00EA1D57">
              <w:rPr>
                <w:rFonts w:ascii="Century Gothic" w:hAnsi="Century Gothic" w:cs="Arial"/>
                <w:color w:val="000000" w:themeColor="text1"/>
                <w:sz w:val="20"/>
                <w:szCs w:val="20"/>
              </w:rPr>
              <w:t>; indicando: “El diseño está inmerso en la implementación, fuera del periodo de la auditoría”.</w:t>
            </w:r>
          </w:p>
          <w:p w14:paraId="5E9276DA" w14:textId="77777777" w:rsidR="00A636A1" w:rsidRPr="00EA1D57" w:rsidRDefault="00A636A1" w:rsidP="00817464">
            <w:pPr>
              <w:jc w:val="both"/>
              <w:rPr>
                <w:rFonts w:ascii="Century Gothic" w:hAnsi="Century Gothic" w:cs="Arial"/>
                <w:color w:val="000000" w:themeColor="text1"/>
                <w:sz w:val="20"/>
                <w:szCs w:val="20"/>
              </w:rPr>
            </w:pPr>
          </w:p>
          <w:p w14:paraId="33E66595" w14:textId="759AAEA4" w:rsidR="00A636A1" w:rsidRPr="00EA1D57" w:rsidRDefault="00A636A1"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28D3DD8C" w14:textId="18792E1E" w:rsidR="00A636A1" w:rsidRPr="00EA1D57" w:rsidRDefault="00A636A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w:t>
            </w:r>
            <w:r w:rsidR="007C29DB" w:rsidRPr="00EA1D57">
              <w:rPr>
                <w:rFonts w:ascii="Century Gothic" w:hAnsi="Century Gothic" w:cs="Arial"/>
                <w:color w:val="000000" w:themeColor="text1"/>
                <w:sz w:val="20"/>
                <w:szCs w:val="20"/>
              </w:rPr>
              <w:t>argumentó</w:t>
            </w:r>
            <w:r w:rsidRPr="00EA1D57">
              <w:rPr>
                <w:rFonts w:ascii="Century Gothic" w:hAnsi="Century Gothic" w:cs="Arial"/>
                <w:color w:val="000000" w:themeColor="text1"/>
                <w:sz w:val="20"/>
                <w:szCs w:val="20"/>
              </w:rPr>
              <w:t>:</w:t>
            </w:r>
          </w:p>
          <w:p w14:paraId="62E70439" w14:textId="70C6D5B7" w:rsidR="00A636A1" w:rsidRPr="00EA1D57" w:rsidRDefault="00A636A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“Se sugiere que el hallazgo se aclar</w:t>
            </w:r>
            <w:r w:rsidR="009115E2" w:rsidRPr="00EA1D57">
              <w:rPr>
                <w:rFonts w:ascii="Century Gothic" w:hAnsi="Century Gothic" w:cs="Arial"/>
                <w:color w:val="000000" w:themeColor="text1"/>
                <w:sz w:val="20"/>
                <w:szCs w:val="20"/>
              </w:rPr>
              <w:t>e</w:t>
            </w:r>
            <w:r w:rsidRPr="00EA1D57">
              <w:rPr>
                <w:rFonts w:ascii="Century Gothic" w:hAnsi="Century Gothic" w:cs="Arial"/>
                <w:color w:val="000000" w:themeColor="text1"/>
                <w:sz w:val="20"/>
                <w:szCs w:val="20"/>
              </w:rPr>
              <w:t xml:space="preserve"> ya que es un tema de interpretación la palabra diseño "El requerimiento esta por fuera del tiempo de la Auditoria"</w:t>
            </w:r>
          </w:p>
          <w:p w14:paraId="50406297" w14:textId="49A98876" w:rsidR="00A636A1" w:rsidRPr="00EA1D57" w:rsidRDefault="00A636A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SIN archivos.</w:t>
            </w:r>
          </w:p>
          <w:p w14:paraId="51132328" w14:textId="77777777" w:rsidR="00A636A1" w:rsidRPr="00EA1D57" w:rsidRDefault="00A636A1" w:rsidP="00817464">
            <w:pPr>
              <w:jc w:val="both"/>
              <w:rPr>
                <w:rFonts w:ascii="Century Gothic" w:hAnsi="Century Gothic" w:cs="Arial"/>
                <w:color w:val="000000" w:themeColor="text1"/>
                <w:sz w:val="20"/>
                <w:szCs w:val="20"/>
              </w:rPr>
            </w:pPr>
          </w:p>
          <w:p w14:paraId="66388960" w14:textId="07F4E155" w:rsidR="00A636A1" w:rsidRPr="00EA1D57" w:rsidRDefault="00A636A1"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6D04AF" w:rsidRPr="00EA1D57">
              <w:rPr>
                <w:rFonts w:ascii="Century Gothic" w:hAnsi="Century Gothic" w:cs="Arial"/>
                <w:b/>
                <w:color w:val="000000" w:themeColor="text1"/>
                <w:sz w:val="20"/>
                <w:szCs w:val="20"/>
                <w:u w:val="single"/>
              </w:rPr>
              <w:t xml:space="preserve">los argumentos y </w:t>
            </w:r>
            <w:r w:rsidRPr="00EA1D57">
              <w:rPr>
                <w:rFonts w:ascii="Century Gothic" w:hAnsi="Century Gothic" w:cs="Arial"/>
                <w:b/>
                <w:color w:val="000000" w:themeColor="text1"/>
                <w:sz w:val="20"/>
                <w:szCs w:val="20"/>
                <w:u w:val="single"/>
              </w:rPr>
              <w:t xml:space="preserve">los </w:t>
            </w:r>
            <w:r w:rsidR="007C29DB" w:rsidRPr="00EA1D57">
              <w:rPr>
                <w:rFonts w:ascii="Century Gothic" w:hAnsi="Century Gothic" w:cs="Arial"/>
                <w:b/>
                <w:color w:val="000000" w:themeColor="text1"/>
                <w:sz w:val="20"/>
                <w:szCs w:val="20"/>
                <w:u w:val="single"/>
              </w:rPr>
              <w:t>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3FC59F1E" w14:textId="1043C5C4" w:rsidR="00A636A1" w:rsidRPr="00EA1D57" w:rsidRDefault="00A636A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En revisión con el </w:t>
            </w:r>
            <w:r w:rsidR="009115E2" w:rsidRPr="00EA1D57">
              <w:rPr>
                <w:rFonts w:ascii="Century Gothic" w:hAnsi="Century Gothic" w:cs="Arial"/>
                <w:color w:val="000000" w:themeColor="text1"/>
                <w:sz w:val="20"/>
                <w:szCs w:val="20"/>
              </w:rPr>
              <w:t>c</w:t>
            </w:r>
            <w:r w:rsidRPr="00EA1D57">
              <w:rPr>
                <w:rFonts w:ascii="Century Gothic" w:hAnsi="Century Gothic" w:cs="Arial"/>
                <w:color w:val="000000" w:themeColor="text1"/>
                <w:sz w:val="20"/>
                <w:szCs w:val="20"/>
              </w:rPr>
              <w:t xml:space="preserve">oordinador SST el 06-03-2020 del formato de designación del Responsable del SG-SST, se </w:t>
            </w:r>
            <w:r w:rsidR="003714D5" w:rsidRPr="00EA1D57">
              <w:rPr>
                <w:rFonts w:ascii="Century Gothic" w:hAnsi="Century Gothic" w:cs="Arial"/>
                <w:color w:val="000000" w:themeColor="text1"/>
                <w:sz w:val="20"/>
                <w:szCs w:val="20"/>
              </w:rPr>
              <w:t>comprobó</w:t>
            </w:r>
            <w:r w:rsidRPr="00EA1D57">
              <w:rPr>
                <w:rFonts w:ascii="Century Gothic" w:hAnsi="Century Gothic" w:cs="Arial"/>
                <w:color w:val="000000" w:themeColor="text1"/>
                <w:sz w:val="20"/>
                <w:szCs w:val="20"/>
              </w:rPr>
              <w:t xml:space="preserve"> que: </w:t>
            </w:r>
          </w:p>
          <w:p w14:paraId="1306B61D" w14:textId="77777777" w:rsidR="009115E2" w:rsidRPr="00EA1D57" w:rsidRDefault="009115E2" w:rsidP="00817464">
            <w:pPr>
              <w:jc w:val="both"/>
              <w:rPr>
                <w:rFonts w:ascii="Century Gothic" w:hAnsi="Century Gothic" w:cs="Arial"/>
                <w:color w:val="000000" w:themeColor="text1"/>
                <w:sz w:val="20"/>
                <w:szCs w:val="20"/>
              </w:rPr>
            </w:pPr>
          </w:p>
          <w:p w14:paraId="21FB0B88" w14:textId="5B3D9013" w:rsidR="00A636A1" w:rsidRPr="00EA1D57" w:rsidRDefault="00A636A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La implementación es posterior al "diseño", por lo cual debe corregirse la asignación de responsabilidades que </w:t>
            </w:r>
            <w:r w:rsidR="009115E2" w:rsidRPr="00EA1D57">
              <w:rPr>
                <w:rFonts w:ascii="Century Gothic" w:hAnsi="Century Gothic" w:cs="Arial"/>
                <w:color w:val="000000" w:themeColor="text1"/>
                <w:sz w:val="20"/>
                <w:szCs w:val="20"/>
              </w:rPr>
              <w:t xml:space="preserve">lo </w:t>
            </w:r>
            <w:r w:rsidRPr="00EA1D57">
              <w:rPr>
                <w:rFonts w:ascii="Century Gothic" w:hAnsi="Century Gothic" w:cs="Arial"/>
                <w:color w:val="000000" w:themeColor="text1"/>
                <w:sz w:val="20"/>
                <w:szCs w:val="20"/>
              </w:rPr>
              <w:t>incluya  como el primer paso o etapa para el desarrollo/implementación del sistema, que tiene como propósito la estructuración y aplicación de las medidas de Seguridad y Salud en el Trabajo (SST)</w:t>
            </w:r>
          </w:p>
          <w:p w14:paraId="36F62A36" w14:textId="41017CFF" w:rsidR="00A636A1" w:rsidRPr="00EA1D57" w:rsidRDefault="00A636A1" w:rsidP="00817464">
            <w:pPr>
              <w:jc w:val="both"/>
              <w:rPr>
                <w:rStyle w:val="Hipervnculo"/>
                <w:rFonts w:ascii="Century Gothic" w:hAnsi="Century Gothic" w:cs="Arial"/>
                <w:color w:val="000000" w:themeColor="text1"/>
                <w:sz w:val="20"/>
                <w:szCs w:val="20"/>
              </w:rPr>
            </w:pPr>
          </w:p>
          <w:p w14:paraId="3D47E1CE" w14:textId="03AAA740" w:rsidR="00317D68" w:rsidRPr="00EA1D57" w:rsidRDefault="00317D68" w:rsidP="00817464">
            <w:pPr>
              <w:jc w:val="both"/>
              <w:rPr>
                <w:rFonts w:ascii="Century Gothic" w:hAnsi="Century Gothic" w:cs="Arial"/>
                <w:color w:val="000000" w:themeColor="text1"/>
                <w:sz w:val="20"/>
                <w:szCs w:val="20"/>
              </w:rPr>
            </w:pPr>
            <w:r w:rsidRPr="00EA1D57">
              <w:rPr>
                <w:rStyle w:val="Hipervnculo"/>
                <w:rFonts w:ascii="Century Gothic" w:hAnsi="Century Gothic" w:cs="Arial"/>
                <w:color w:val="000000" w:themeColor="text1"/>
                <w:sz w:val="20"/>
                <w:szCs w:val="20"/>
                <w:u w:val="none"/>
              </w:rPr>
              <w:t>Por lo tanto, se atendió</w:t>
            </w:r>
            <w:r w:rsidR="003714D5" w:rsidRPr="00EA1D57">
              <w:rPr>
                <w:rStyle w:val="Hipervnculo"/>
                <w:rFonts w:ascii="Century Gothic" w:hAnsi="Century Gothic" w:cs="Arial"/>
                <w:color w:val="000000" w:themeColor="text1"/>
                <w:sz w:val="20"/>
                <w:szCs w:val="20"/>
                <w:u w:val="none"/>
              </w:rPr>
              <w:t xml:space="preserve"> </w:t>
            </w:r>
            <w:r w:rsidR="003714D5" w:rsidRPr="00EA1D57">
              <w:rPr>
                <w:rStyle w:val="Hipervnculo"/>
                <w:rFonts w:ascii="Century Gothic" w:hAnsi="Century Gothic" w:cs="Arial"/>
                <w:i/>
                <w:iCs/>
                <w:color w:val="000000" w:themeColor="text1"/>
                <w:sz w:val="20"/>
                <w:szCs w:val="20"/>
                <w:u w:val="none"/>
              </w:rPr>
              <w:t>IN SITU</w:t>
            </w:r>
            <w:r w:rsidRPr="00EA1D57">
              <w:rPr>
                <w:rStyle w:val="Hipervnculo"/>
                <w:rFonts w:ascii="Century Gothic" w:hAnsi="Century Gothic" w:cs="Arial"/>
                <w:color w:val="000000" w:themeColor="text1"/>
                <w:sz w:val="20"/>
                <w:szCs w:val="20"/>
                <w:u w:val="none"/>
              </w:rPr>
              <w:t xml:space="preserve"> la solicitud del equipo auditado que indicó: </w:t>
            </w: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rPr>
              <w:t>El diseño está inmerso en la implementación, fuera del periodo de la auditoría</w:t>
            </w:r>
            <w:r w:rsidRPr="00EA1D57">
              <w:rPr>
                <w:rFonts w:ascii="Century Gothic" w:hAnsi="Century Gothic" w:cs="Arial"/>
                <w:color w:val="000000" w:themeColor="text1"/>
                <w:sz w:val="20"/>
                <w:szCs w:val="20"/>
              </w:rPr>
              <w:t>”</w:t>
            </w:r>
            <w:r w:rsidRPr="00EA1D57">
              <w:rPr>
                <w:rStyle w:val="Hipervnculo"/>
                <w:rFonts w:ascii="Century Gothic" w:hAnsi="Century Gothic" w:cs="Arial"/>
                <w:color w:val="000000" w:themeColor="text1"/>
                <w:sz w:val="20"/>
                <w:szCs w:val="20"/>
                <w:u w:val="none"/>
              </w:rPr>
              <w:t xml:space="preserve">, justificando </w:t>
            </w:r>
            <w:r w:rsidR="003714D5" w:rsidRPr="00EA1D57">
              <w:rPr>
                <w:rStyle w:val="Hipervnculo"/>
                <w:rFonts w:ascii="Century Gothic" w:hAnsi="Century Gothic" w:cs="Arial"/>
                <w:color w:val="000000" w:themeColor="text1"/>
                <w:sz w:val="20"/>
                <w:szCs w:val="20"/>
                <w:u w:val="none"/>
              </w:rPr>
              <w:t xml:space="preserve">la interpretación </w:t>
            </w:r>
            <w:r w:rsidRPr="00EA1D57">
              <w:rPr>
                <w:rStyle w:val="Hipervnculo"/>
                <w:rFonts w:ascii="Century Gothic" w:hAnsi="Century Gothic" w:cs="Arial"/>
                <w:color w:val="000000" w:themeColor="text1"/>
                <w:sz w:val="20"/>
                <w:szCs w:val="20"/>
                <w:u w:val="none"/>
              </w:rPr>
              <w:t>conforme al numeral 1.1.1. de la Res 031/2019</w:t>
            </w:r>
            <w:r w:rsidRPr="00EA1D57">
              <w:rPr>
                <w:rFonts w:ascii="Century Gothic" w:hAnsi="Century Gothic" w:cs="Arial"/>
                <w:color w:val="000000" w:themeColor="text1"/>
                <w:sz w:val="20"/>
                <w:szCs w:val="20"/>
              </w:rPr>
              <w:t>.</w:t>
            </w:r>
          </w:p>
          <w:p w14:paraId="712523F7" w14:textId="09AE71DB" w:rsidR="00317D68" w:rsidRPr="00EA1D57" w:rsidRDefault="00317D68" w:rsidP="00817464">
            <w:pPr>
              <w:jc w:val="both"/>
              <w:rPr>
                <w:rStyle w:val="Hipervnculo"/>
                <w:rFonts w:ascii="Century Gothic" w:hAnsi="Century Gothic" w:cs="Arial"/>
                <w:color w:val="000000" w:themeColor="text1"/>
                <w:sz w:val="20"/>
                <w:szCs w:val="20"/>
              </w:rPr>
            </w:pPr>
          </w:p>
          <w:p w14:paraId="7A9F8B6F" w14:textId="77777777" w:rsidR="00A636A1" w:rsidRPr="00EA1D57" w:rsidRDefault="00A636A1"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26617AE7" w14:textId="0006220E" w:rsidR="00A636A1" w:rsidRPr="00EA1D57" w:rsidRDefault="00A636A1" w:rsidP="00817464">
            <w:pPr>
              <w:pBdr>
                <w:bottom w:val="single" w:sz="6" w:space="1" w:color="auto"/>
              </w:pBdr>
              <w:jc w:val="both"/>
              <w:rPr>
                <w:rFonts w:ascii="Century Gothic" w:hAnsi="Century Gothic" w:cs="Arial"/>
                <w:b/>
                <w:bCs/>
                <w:color w:val="000000" w:themeColor="text1"/>
                <w:sz w:val="20"/>
                <w:szCs w:val="20"/>
              </w:rPr>
            </w:pPr>
          </w:p>
          <w:p w14:paraId="06552B83" w14:textId="77777777" w:rsidR="0049744A" w:rsidRPr="00EA1D57" w:rsidRDefault="0049744A" w:rsidP="00817464">
            <w:pPr>
              <w:pBdr>
                <w:bottom w:val="single" w:sz="6" w:space="1" w:color="auto"/>
              </w:pBdr>
              <w:jc w:val="both"/>
              <w:rPr>
                <w:rFonts w:ascii="Century Gothic" w:hAnsi="Century Gothic" w:cs="Arial"/>
                <w:b/>
                <w:bCs/>
                <w:color w:val="000000" w:themeColor="text1"/>
                <w:sz w:val="20"/>
                <w:szCs w:val="20"/>
              </w:rPr>
            </w:pPr>
          </w:p>
          <w:p w14:paraId="6DA00669" w14:textId="39A20622" w:rsidR="004D3CEB" w:rsidRPr="00EA1D57" w:rsidRDefault="004D3CEB" w:rsidP="00817464">
            <w:pPr>
              <w:jc w:val="both"/>
              <w:rPr>
                <w:rFonts w:ascii="Century Gothic" w:hAnsi="Century Gothic" w:cs="Arial"/>
                <w:color w:val="000000" w:themeColor="text1"/>
                <w:sz w:val="20"/>
                <w:szCs w:val="20"/>
              </w:rPr>
            </w:pPr>
          </w:p>
          <w:p w14:paraId="2D6BFF32" w14:textId="51557263" w:rsidR="00E07BE9" w:rsidRPr="00EA1D57" w:rsidRDefault="00830E31"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4C0C79" w:rsidRPr="00EA1D57">
              <w:rPr>
                <w:rFonts w:ascii="Century Gothic" w:hAnsi="Century Gothic" w:cs="Arial"/>
                <w:b/>
                <w:bCs/>
                <w:color w:val="000000" w:themeColor="text1"/>
                <w:sz w:val="20"/>
                <w:szCs w:val="20"/>
                <w:highlight w:val="green"/>
              </w:rPr>
              <w:t>7</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#18 DEL INFORME PRELIMINAR)</w:t>
            </w:r>
            <w:r w:rsidR="002C4C14" w:rsidRPr="00EA1D57">
              <w:rPr>
                <w:rFonts w:ascii="Century Gothic" w:hAnsi="Century Gothic" w:cs="Arial"/>
                <w:b/>
                <w:bCs/>
                <w:color w:val="000000" w:themeColor="text1"/>
                <w:sz w:val="20"/>
                <w:szCs w:val="20"/>
              </w:rPr>
              <w:t>.</w:t>
            </w:r>
            <w:r w:rsidR="004D3CEB" w:rsidRPr="00EA1D57">
              <w:rPr>
                <w:rFonts w:ascii="Century Gothic" w:hAnsi="Century Gothic" w:cs="Arial"/>
                <w:b/>
                <w:bCs/>
                <w:color w:val="000000" w:themeColor="text1"/>
                <w:sz w:val="20"/>
                <w:szCs w:val="20"/>
              </w:rPr>
              <w:t xml:space="preserve"> </w:t>
            </w:r>
          </w:p>
          <w:p w14:paraId="179E5FF1" w14:textId="77777777" w:rsidR="00E07BE9" w:rsidRPr="00EA1D57" w:rsidRDefault="00E07BE9" w:rsidP="00817464">
            <w:pPr>
              <w:jc w:val="both"/>
              <w:rPr>
                <w:rFonts w:ascii="Century Gothic" w:hAnsi="Century Gothic" w:cs="Arial"/>
                <w:b/>
                <w:bCs/>
                <w:color w:val="000000" w:themeColor="text1"/>
                <w:sz w:val="20"/>
                <w:szCs w:val="20"/>
              </w:rPr>
            </w:pPr>
          </w:p>
          <w:p w14:paraId="2F22DEA9" w14:textId="14C11168" w:rsidR="004D3CEB" w:rsidRPr="00EA1D57" w:rsidRDefault="00E07BE9"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4D3CEB" w:rsidRPr="00EA1D57">
              <w:rPr>
                <w:rFonts w:ascii="Century Gothic" w:hAnsi="Century Gothic" w:cs="Arial"/>
                <w:color w:val="000000" w:themeColor="text1"/>
                <w:sz w:val="20"/>
                <w:szCs w:val="20"/>
              </w:rPr>
              <w:t xml:space="preserve">n la visita IN SITU a la Sede Operativa "La Elvira" </w:t>
            </w:r>
            <w:r w:rsidR="004D3CEB" w:rsidRPr="00EA1D57">
              <w:rPr>
                <w:rFonts w:ascii="Century Gothic" w:hAnsi="Century Gothic" w:cs="Arial"/>
                <w:b/>
                <w:bCs/>
                <w:color w:val="000000" w:themeColor="text1"/>
                <w:sz w:val="20"/>
                <w:szCs w:val="20"/>
              </w:rPr>
              <w:t xml:space="preserve">SE EVIDENCIÓ </w:t>
            </w:r>
            <w:r w:rsidR="004D3CEB" w:rsidRPr="00EA1D57">
              <w:rPr>
                <w:rFonts w:ascii="Century Gothic" w:hAnsi="Century Gothic" w:cs="Arial"/>
                <w:color w:val="000000" w:themeColor="text1"/>
                <w:sz w:val="20"/>
                <w:szCs w:val="20"/>
              </w:rPr>
              <w:t xml:space="preserve">a personal laborando dentro de las instalaciones de la entidad, que administran el </w:t>
            </w:r>
            <w:r w:rsidR="007C29DB" w:rsidRPr="00EA1D57">
              <w:rPr>
                <w:rFonts w:ascii="Century Gothic" w:hAnsi="Century Gothic" w:cs="Arial"/>
                <w:color w:val="000000" w:themeColor="text1"/>
                <w:sz w:val="20"/>
                <w:szCs w:val="20"/>
              </w:rPr>
              <w:t xml:space="preserve">casino </w:t>
            </w:r>
            <w:r w:rsidR="004D3CEB" w:rsidRPr="00EA1D57">
              <w:rPr>
                <w:rFonts w:ascii="Century Gothic" w:hAnsi="Century Gothic" w:cs="Arial"/>
                <w:color w:val="000000" w:themeColor="text1"/>
                <w:sz w:val="20"/>
                <w:szCs w:val="20"/>
              </w:rPr>
              <w:t xml:space="preserve">o sitio de comidas, </w:t>
            </w:r>
            <w:r w:rsidR="004D3CEB" w:rsidRPr="00EA1D57">
              <w:rPr>
                <w:rFonts w:ascii="Century Gothic" w:hAnsi="Century Gothic" w:cs="Arial"/>
                <w:color w:val="000000" w:themeColor="text1"/>
                <w:sz w:val="20"/>
                <w:szCs w:val="20"/>
                <w:u w:val="single"/>
              </w:rPr>
              <w:t>sin afiliación a la ARL</w:t>
            </w:r>
            <w:r w:rsidR="004D3CEB" w:rsidRPr="00EA1D57">
              <w:rPr>
                <w:rFonts w:ascii="Century Gothic" w:hAnsi="Century Gothic" w:cs="Arial"/>
                <w:color w:val="000000" w:themeColor="text1"/>
                <w:sz w:val="20"/>
                <w:szCs w:val="20"/>
              </w:rPr>
              <w:t xml:space="preserve"> – Administradora de Riesgos Laborales.</w:t>
            </w:r>
          </w:p>
          <w:p w14:paraId="67C4BE40" w14:textId="7154C65D" w:rsidR="004D3CEB" w:rsidRPr="00EA1D57" w:rsidRDefault="004D3CEB" w:rsidP="00817464">
            <w:pPr>
              <w:jc w:val="both"/>
              <w:rPr>
                <w:rFonts w:ascii="Century Gothic" w:hAnsi="Century Gothic" w:cs="Arial"/>
                <w:color w:val="000000" w:themeColor="text1"/>
                <w:sz w:val="20"/>
                <w:szCs w:val="20"/>
              </w:rPr>
            </w:pPr>
          </w:p>
          <w:p w14:paraId="01C39AAF" w14:textId="0A310F28"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Lo anterior I</w:t>
            </w:r>
            <w:r w:rsidRPr="00EA1D57">
              <w:rPr>
                <w:rFonts w:ascii="Century Gothic" w:hAnsi="Century Gothic" w:cs="Arial"/>
                <w:b/>
                <w:bCs/>
                <w:color w:val="000000" w:themeColor="text1"/>
                <w:sz w:val="20"/>
                <w:szCs w:val="20"/>
              </w:rPr>
              <w:t>NCUMPLE</w:t>
            </w:r>
            <w:r w:rsidRPr="00EA1D57">
              <w:rPr>
                <w:rFonts w:ascii="Century Gothic" w:hAnsi="Century Gothic" w:cs="Arial"/>
                <w:color w:val="000000" w:themeColor="text1"/>
                <w:sz w:val="20"/>
                <w:szCs w:val="20"/>
              </w:rPr>
              <w:t xml:space="preserve"> lo establecido en la Res. 0312 de 2019 en el numeral 1.1.4 “</w:t>
            </w:r>
            <w:r w:rsidRPr="00EA1D57">
              <w:rPr>
                <w:rFonts w:ascii="Century Gothic" w:hAnsi="Century Gothic" w:cs="Arial"/>
                <w:i/>
                <w:iCs/>
                <w:color w:val="000000" w:themeColor="text1"/>
                <w:sz w:val="20"/>
                <w:szCs w:val="20"/>
              </w:rPr>
              <w:t>Afiliación al Sistema de Seguridad Social Integral” para “Garantizar que todos los trabajadores, independientemente de su forma de vinculación o contratación están afiliados al Sistema de Seguridad Social en Salud, Pensión y Riesgos Laborales”</w:t>
            </w:r>
            <w:r w:rsidRPr="00EA1D57">
              <w:rPr>
                <w:rFonts w:ascii="Century Gothic" w:hAnsi="Century Gothic" w:cs="Arial"/>
                <w:color w:val="000000" w:themeColor="text1"/>
                <w:sz w:val="20"/>
                <w:szCs w:val="20"/>
              </w:rPr>
              <w:t>; en este caso, estas personas operan bajo un contrato de arrendamiento con el Sindicato de Trabajadores Oficiales SINTRAUNIOBRAS.</w:t>
            </w:r>
          </w:p>
          <w:p w14:paraId="3DC38874" w14:textId="27D8C196" w:rsidR="00830E31" w:rsidRPr="00EA1D57" w:rsidRDefault="00830E31" w:rsidP="00817464">
            <w:pPr>
              <w:jc w:val="both"/>
              <w:rPr>
                <w:rFonts w:ascii="Century Gothic" w:hAnsi="Century Gothic" w:cs="Arial"/>
                <w:color w:val="000000" w:themeColor="text1"/>
                <w:sz w:val="20"/>
                <w:szCs w:val="20"/>
                <w:highlight w:val="yellow"/>
              </w:rPr>
            </w:pPr>
          </w:p>
          <w:p w14:paraId="1D2EE97F" w14:textId="77777777" w:rsidR="000445CB" w:rsidRPr="00EA1D57" w:rsidRDefault="00830E31" w:rsidP="00817464">
            <w:pPr>
              <w:jc w:val="both"/>
              <w:rPr>
                <w:rFonts w:ascii="Century Gothic" w:hAnsi="Century Gothic" w:cs="Arial"/>
                <w:b/>
                <w:iCs/>
                <w:color w:val="000000" w:themeColor="text1"/>
                <w:sz w:val="20"/>
                <w:szCs w:val="20"/>
                <w:u w:val="dotted"/>
              </w:rPr>
            </w:pPr>
            <w:r w:rsidRPr="00EA1D57">
              <w:rPr>
                <w:rFonts w:ascii="Century Gothic" w:hAnsi="Century Gothic" w:cs="Arial"/>
                <w:b/>
                <w:iCs/>
                <w:color w:val="000000" w:themeColor="text1"/>
                <w:sz w:val="20"/>
                <w:szCs w:val="20"/>
                <w:u w:val="single"/>
              </w:rPr>
              <w:t>Reunión de cierre de la auditoría (23-12-2019</w:t>
            </w:r>
            <w:r w:rsidRPr="00EA1D57">
              <w:rPr>
                <w:rFonts w:ascii="Century Gothic" w:hAnsi="Century Gothic" w:cs="Arial"/>
                <w:b/>
                <w:iCs/>
                <w:color w:val="000000" w:themeColor="text1"/>
                <w:sz w:val="20"/>
                <w:szCs w:val="20"/>
                <w:u w:val="dotted"/>
              </w:rPr>
              <w:t xml:space="preserve">) </w:t>
            </w:r>
          </w:p>
          <w:p w14:paraId="59C6311E" w14:textId="0F6EA0A7" w:rsidR="00830E31" w:rsidRPr="00EA1D57" w:rsidRDefault="000445C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830E31"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830E31" w:rsidRPr="00EA1D57">
              <w:rPr>
                <w:rFonts w:ascii="Century Gothic" w:hAnsi="Century Gothic" w:cs="Arial"/>
                <w:color w:val="000000" w:themeColor="text1"/>
                <w:sz w:val="20"/>
                <w:szCs w:val="20"/>
              </w:rPr>
              <w:t xml:space="preserve"> solicitó </w:t>
            </w:r>
            <w:r w:rsidR="0020433E" w:rsidRPr="00EA1D57">
              <w:rPr>
                <w:rFonts w:ascii="Century Gothic" w:hAnsi="Century Gothic" w:cs="Arial"/>
                <w:b/>
                <w:bCs/>
                <w:color w:val="000000" w:themeColor="text1"/>
                <w:sz w:val="20"/>
                <w:szCs w:val="20"/>
                <w:shd w:val="clear" w:color="auto" w:fill="E2EFD9" w:themeFill="accent6" w:themeFillTint="33"/>
              </w:rPr>
              <w:t>REVISAR EL HALLAZGO</w:t>
            </w:r>
            <w:r w:rsidR="00830E31" w:rsidRPr="00EA1D57">
              <w:rPr>
                <w:rFonts w:ascii="Century Gothic" w:hAnsi="Century Gothic" w:cs="Arial"/>
                <w:color w:val="000000" w:themeColor="text1"/>
                <w:sz w:val="20"/>
                <w:szCs w:val="20"/>
              </w:rPr>
              <w:t>; indicando: “</w:t>
            </w:r>
            <w:r w:rsidR="00830E31" w:rsidRPr="00EA1D57">
              <w:rPr>
                <w:rFonts w:ascii="Century Gothic" w:hAnsi="Century Gothic" w:cs="Arial"/>
                <w:i/>
                <w:iCs/>
                <w:color w:val="000000" w:themeColor="text1"/>
                <w:sz w:val="20"/>
                <w:szCs w:val="20"/>
              </w:rPr>
              <w:t>Por acuerdo convencional, la administración del espacio es de la organización sindical. Acta de entrega del casino. Donde están las condiciones. Se vulnera un acuerdo convencional. Para revisarlo, OCI no tiene alcance en este espacio. Se vulnera la convención.</w:t>
            </w:r>
          </w:p>
          <w:p w14:paraId="23572165" w14:textId="0D466541" w:rsidR="00830E31" w:rsidRPr="00EA1D57" w:rsidRDefault="00830E31" w:rsidP="00817464">
            <w:pPr>
              <w:jc w:val="both"/>
              <w:rPr>
                <w:rFonts w:ascii="Century Gothic" w:hAnsi="Century Gothic" w:cs="Arial"/>
                <w:color w:val="000000" w:themeColor="text1"/>
                <w:sz w:val="20"/>
                <w:szCs w:val="20"/>
              </w:rPr>
            </w:pPr>
          </w:p>
          <w:p w14:paraId="60A8DCD5" w14:textId="7469A706" w:rsidR="00830E31" w:rsidRPr="00EA1D57" w:rsidRDefault="00830E31"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492CB99C" w14:textId="7D188A8A" w:rsidR="00830E31" w:rsidRPr="00EA1D57" w:rsidRDefault="00830E3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lastRenderedPageBreak/>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w:t>
            </w:r>
            <w:r w:rsidR="007C29DB" w:rsidRPr="00EA1D57">
              <w:rPr>
                <w:rFonts w:ascii="Century Gothic" w:hAnsi="Century Gothic" w:cs="Arial"/>
                <w:color w:val="000000" w:themeColor="text1"/>
                <w:sz w:val="20"/>
                <w:szCs w:val="20"/>
              </w:rPr>
              <w:t xml:space="preserve">argumentó </w:t>
            </w:r>
            <w:r w:rsidRPr="00EA1D57">
              <w:rPr>
                <w:rFonts w:ascii="Century Gothic" w:hAnsi="Century Gothic" w:cs="Arial"/>
                <w:color w:val="000000" w:themeColor="text1"/>
                <w:sz w:val="20"/>
                <w:szCs w:val="20"/>
              </w:rPr>
              <w:t>:</w:t>
            </w:r>
          </w:p>
          <w:p w14:paraId="510B8867" w14:textId="40574B99" w:rsidR="00830E31" w:rsidRPr="00EA1D57" w:rsidRDefault="00830E3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“Se adjunta acta de entrega del área de servicios a SINTRA</w:t>
            </w:r>
            <w:r w:rsidR="00E60CB5" w:rsidRPr="00EA1D57">
              <w:rPr>
                <w:rFonts w:ascii="Century Gothic" w:hAnsi="Century Gothic" w:cs="Arial"/>
                <w:color w:val="000000" w:themeColor="text1"/>
                <w:sz w:val="20"/>
                <w:szCs w:val="20"/>
              </w:rPr>
              <w:t>UNI</w:t>
            </w:r>
            <w:r w:rsidRPr="00EA1D57">
              <w:rPr>
                <w:rFonts w:ascii="Century Gothic" w:hAnsi="Century Gothic" w:cs="Arial"/>
                <w:color w:val="000000" w:themeColor="text1"/>
                <w:sz w:val="20"/>
                <w:szCs w:val="20"/>
              </w:rPr>
              <w:t>OBRAS como soporte del hallazgo soportando que el sindicando es responsable de la afiliación de los colaboradores que tiene a cargo”. * Acta de entrega del Casino (agosto 2019)</w:t>
            </w:r>
          </w:p>
          <w:p w14:paraId="3955240A" w14:textId="22C3E15F" w:rsidR="00830E31" w:rsidRPr="00EA1D57" w:rsidRDefault="00830E31" w:rsidP="00817464">
            <w:pPr>
              <w:jc w:val="both"/>
              <w:rPr>
                <w:rFonts w:ascii="Century Gothic" w:hAnsi="Century Gothic" w:cs="Arial"/>
                <w:color w:val="000000" w:themeColor="text1"/>
                <w:sz w:val="20"/>
                <w:szCs w:val="20"/>
              </w:rPr>
            </w:pPr>
          </w:p>
          <w:p w14:paraId="427CBEBF" w14:textId="118F0545" w:rsidR="00830E31" w:rsidRPr="00EA1D57" w:rsidRDefault="00830E31"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 xml:space="preserve">Análisis de </w:t>
            </w:r>
            <w:r w:rsidR="000445CB" w:rsidRPr="00EA1D57">
              <w:rPr>
                <w:rFonts w:ascii="Century Gothic" w:hAnsi="Century Gothic" w:cs="Arial"/>
                <w:b/>
                <w:color w:val="000000" w:themeColor="text1"/>
                <w:sz w:val="20"/>
                <w:szCs w:val="20"/>
                <w:u w:val="single"/>
              </w:rPr>
              <w:t xml:space="preserve">los argumentos y aportes </w:t>
            </w:r>
            <w:r w:rsidRPr="00EA1D57">
              <w:rPr>
                <w:rFonts w:ascii="Century Gothic" w:hAnsi="Century Gothic" w:cs="Arial"/>
                <w:b/>
                <w:color w:val="000000" w:themeColor="text1"/>
                <w:sz w:val="20"/>
                <w:szCs w:val="20"/>
                <w:u w:val="single"/>
              </w:rPr>
              <w:t xml:space="preserve">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67B022A7" w14:textId="10CD3008" w:rsidR="00E16848" w:rsidRPr="00EA1D57" w:rsidRDefault="00411E1D" w:rsidP="00817464">
            <w:pPr>
              <w:jc w:val="both"/>
              <w:rPr>
                <w:rStyle w:val="Hipervnculo"/>
                <w:rFonts w:ascii="Century Gothic" w:hAnsi="Century Gothic" w:cs="Arial"/>
                <w:color w:val="000000" w:themeColor="text1"/>
                <w:sz w:val="20"/>
                <w:szCs w:val="20"/>
                <w:u w:val="none"/>
              </w:rPr>
            </w:pPr>
            <w:r w:rsidRPr="00EA1D57">
              <w:rPr>
                <w:rFonts w:ascii="Century Gothic" w:hAnsi="Century Gothic" w:cs="Arial"/>
                <w:bCs/>
                <w:color w:val="000000" w:themeColor="text1"/>
                <w:sz w:val="20"/>
                <w:szCs w:val="20"/>
              </w:rPr>
              <w:t>En visita INSITU</w:t>
            </w:r>
            <w:r w:rsidR="007C29DB" w:rsidRPr="00EA1D57">
              <w:rPr>
                <w:rFonts w:ascii="Century Gothic" w:hAnsi="Century Gothic" w:cs="Arial"/>
                <w:bCs/>
                <w:color w:val="000000" w:themeColor="text1"/>
                <w:sz w:val="20"/>
                <w:szCs w:val="20"/>
              </w:rPr>
              <w:t xml:space="preserve"> de fecha </w:t>
            </w:r>
            <w:r w:rsidRPr="00EA1D57">
              <w:rPr>
                <w:rFonts w:ascii="Century Gothic" w:hAnsi="Century Gothic" w:cs="Arial"/>
                <w:bCs/>
                <w:color w:val="000000" w:themeColor="text1"/>
                <w:sz w:val="20"/>
                <w:szCs w:val="20"/>
              </w:rPr>
              <w:t xml:space="preserve"> 09-03-2020 a la Sede La Elvira para la verificación de soportes, se </w:t>
            </w:r>
            <w:r w:rsidR="007C29DB" w:rsidRPr="00EA1D57">
              <w:rPr>
                <w:rFonts w:ascii="Century Gothic" w:hAnsi="Century Gothic" w:cs="Arial"/>
                <w:bCs/>
                <w:color w:val="000000" w:themeColor="text1"/>
                <w:sz w:val="20"/>
                <w:szCs w:val="20"/>
              </w:rPr>
              <w:t xml:space="preserve">confirmó  </w:t>
            </w:r>
            <w:r w:rsidRPr="00EA1D57">
              <w:rPr>
                <w:rFonts w:ascii="Century Gothic" w:hAnsi="Century Gothic" w:cs="Arial"/>
                <w:bCs/>
                <w:color w:val="000000" w:themeColor="text1"/>
                <w:sz w:val="20"/>
                <w:szCs w:val="20"/>
              </w:rPr>
              <w:t>que el personal que labora en el CASINO</w:t>
            </w:r>
            <w:r w:rsidR="007C29DB" w:rsidRPr="00EA1D57">
              <w:rPr>
                <w:rFonts w:ascii="Century Gothic" w:hAnsi="Century Gothic" w:cs="Arial"/>
                <w:bCs/>
                <w:color w:val="000000" w:themeColor="text1"/>
                <w:sz w:val="20"/>
                <w:szCs w:val="20"/>
              </w:rPr>
              <w:t>, a la fecha,</w:t>
            </w:r>
            <w:r w:rsidRPr="00EA1D57">
              <w:rPr>
                <w:rFonts w:ascii="Century Gothic" w:hAnsi="Century Gothic" w:cs="Arial"/>
                <w:bCs/>
                <w:color w:val="000000" w:themeColor="text1"/>
                <w:sz w:val="20"/>
                <w:szCs w:val="20"/>
              </w:rPr>
              <w:t xml:space="preserve"> </w:t>
            </w:r>
            <w:r w:rsidR="007C29DB" w:rsidRPr="00EA1D57">
              <w:rPr>
                <w:rFonts w:ascii="Century Gothic" w:hAnsi="Century Gothic" w:cs="Arial"/>
                <w:bCs/>
                <w:color w:val="000000" w:themeColor="text1"/>
                <w:sz w:val="20"/>
                <w:szCs w:val="20"/>
              </w:rPr>
              <w:t xml:space="preserve">continúa sin </w:t>
            </w:r>
            <w:r w:rsidRPr="00EA1D57">
              <w:rPr>
                <w:rFonts w:ascii="Century Gothic" w:hAnsi="Century Gothic" w:cs="Arial"/>
                <w:bCs/>
                <w:color w:val="000000" w:themeColor="text1"/>
                <w:sz w:val="20"/>
                <w:szCs w:val="20"/>
              </w:rPr>
              <w:t>afiliación a la ARL, manifestando que debe cotizar como independiente y a cargo de las demás personas que laboran en la preparación de alimentos</w:t>
            </w:r>
            <w:r w:rsidR="00E60CB5" w:rsidRPr="00EA1D57">
              <w:rPr>
                <w:rFonts w:ascii="Century Gothic" w:hAnsi="Century Gothic" w:cs="Arial"/>
                <w:bCs/>
                <w:color w:val="000000" w:themeColor="text1"/>
                <w:sz w:val="20"/>
                <w:szCs w:val="20"/>
              </w:rPr>
              <w:t xml:space="preserve"> como ayudantes de cocina</w:t>
            </w:r>
            <w:r w:rsidRPr="00EA1D57">
              <w:rPr>
                <w:rFonts w:ascii="Century Gothic" w:hAnsi="Century Gothic" w:cs="Arial"/>
                <w:bCs/>
                <w:color w:val="000000" w:themeColor="text1"/>
                <w:sz w:val="20"/>
                <w:szCs w:val="20"/>
              </w:rPr>
              <w:t>, toda vez que no tiene</w:t>
            </w:r>
            <w:r w:rsidR="00E60CB5" w:rsidRPr="00EA1D57">
              <w:rPr>
                <w:rFonts w:ascii="Century Gothic" w:hAnsi="Century Gothic" w:cs="Arial"/>
                <w:bCs/>
                <w:color w:val="000000" w:themeColor="text1"/>
                <w:sz w:val="20"/>
                <w:szCs w:val="20"/>
              </w:rPr>
              <w:t>n</w:t>
            </w:r>
            <w:r w:rsidRPr="00EA1D57">
              <w:rPr>
                <w:rFonts w:ascii="Century Gothic" w:hAnsi="Century Gothic" w:cs="Arial"/>
                <w:bCs/>
                <w:color w:val="000000" w:themeColor="text1"/>
                <w:sz w:val="20"/>
                <w:szCs w:val="20"/>
              </w:rPr>
              <w:t xml:space="preserve"> ningún contrato laboral con SINTRAUNIOBRAS.</w:t>
            </w:r>
          </w:p>
          <w:p w14:paraId="6B80F11D" w14:textId="77777777" w:rsidR="00E16848" w:rsidRPr="00EA1D57" w:rsidRDefault="00E16848" w:rsidP="00817464">
            <w:pPr>
              <w:jc w:val="both"/>
              <w:rPr>
                <w:rStyle w:val="Hipervnculo"/>
                <w:rFonts w:ascii="Century Gothic" w:hAnsi="Century Gothic" w:cs="Arial"/>
                <w:color w:val="000000" w:themeColor="text1"/>
                <w:sz w:val="20"/>
                <w:szCs w:val="20"/>
                <w:u w:val="none"/>
              </w:rPr>
            </w:pPr>
          </w:p>
          <w:p w14:paraId="35CA0200" w14:textId="43CD6802" w:rsidR="00830E31" w:rsidRPr="00EA1D57" w:rsidRDefault="00830E31" w:rsidP="00817464">
            <w:pPr>
              <w:jc w:val="both"/>
              <w:rPr>
                <w:rStyle w:val="Hipervnculo"/>
                <w:rFonts w:ascii="Century Gothic" w:hAnsi="Century Gothic"/>
                <w:color w:val="000000" w:themeColor="text1"/>
                <w:sz w:val="20"/>
                <w:szCs w:val="20"/>
                <w:u w:val="none"/>
              </w:rPr>
            </w:pPr>
            <w:r w:rsidRPr="00EA1D57">
              <w:rPr>
                <w:rStyle w:val="Hipervnculo"/>
                <w:rFonts w:ascii="Century Gothic" w:hAnsi="Century Gothic" w:cs="Arial"/>
                <w:color w:val="000000" w:themeColor="text1"/>
                <w:sz w:val="20"/>
                <w:szCs w:val="20"/>
                <w:u w:val="none"/>
              </w:rPr>
              <w:t>Lo anterior, no desvirtúa el hallazgo</w:t>
            </w:r>
            <w:r w:rsidR="00411E1D" w:rsidRPr="00EA1D57">
              <w:rPr>
                <w:rStyle w:val="Hipervnculo"/>
                <w:rFonts w:ascii="Century Gothic" w:hAnsi="Century Gothic" w:cs="Arial"/>
                <w:color w:val="000000" w:themeColor="text1"/>
                <w:sz w:val="20"/>
                <w:szCs w:val="20"/>
                <w:u w:val="none"/>
              </w:rPr>
              <w:t xml:space="preserve">, porque las personas </w:t>
            </w:r>
            <w:r w:rsidR="00600440" w:rsidRPr="00EA1D57">
              <w:rPr>
                <w:rStyle w:val="Hipervnculo"/>
                <w:rFonts w:ascii="Century Gothic" w:hAnsi="Century Gothic" w:cs="Arial"/>
                <w:color w:val="000000" w:themeColor="text1"/>
                <w:sz w:val="20"/>
                <w:szCs w:val="20"/>
                <w:u w:val="none"/>
              </w:rPr>
              <w:t xml:space="preserve">continúan </w:t>
            </w:r>
            <w:r w:rsidR="00411E1D" w:rsidRPr="00EA1D57">
              <w:rPr>
                <w:rStyle w:val="Hipervnculo"/>
                <w:rFonts w:ascii="Century Gothic" w:hAnsi="Century Gothic" w:cs="Arial"/>
                <w:color w:val="000000" w:themeColor="text1"/>
                <w:sz w:val="20"/>
                <w:szCs w:val="20"/>
                <w:u w:val="none"/>
              </w:rPr>
              <w:t xml:space="preserve">laborando </w:t>
            </w:r>
            <w:r w:rsidR="00600440" w:rsidRPr="00EA1D57">
              <w:rPr>
                <w:rStyle w:val="Hipervnculo"/>
                <w:rFonts w:ascii="Century Gothic" w:hAnsi="Century Gothic" w:cs="Arial"/>
                <w:color w:val="000000" w:themeColor="text1"/>
                <w:sz w:val="20"/>
                <w:szCs w:val="20"/>
                <w:u w:val="none"/>
              </w:rPr>
              <w:t xml:space="preserve">sin afiliación vigente,  </w:t>
            </w:r>
            <w:r w:rsidR="009A2681" w:rsidRPr="00EA1D57">
              <w:rPr>
                <w:rStyle w:val="Hipervnculo"/>
                <w:rFonts w:ascii="Century Gothic" w:hAnsi="Century Gothic" w:cs="Arial"/>
                <w:color w:val="000000" w:themeColor="text1"/>
                <w:sz w:val="20"/>
                <w:szCs w:val="20"/>
                <w:u w:val="none"/>
              </w:rPr>
              <w:t>independiente de su mecanismo de vinculación,</w:t>
            </w:r>
            <w:r w:rsidR="00411E1D" w:rsidRPr="00EA1D57">
              <w:rPr>
                <w:rStyle w:val="Hipervnculo"/>
                <w:rFonts w:ascii="Century Gothic" w:hAnsi="Century Gothic" w:cs="Arial"/>
                <w:color w:val="000000" w:themeColor="text1"/>
                <w:sz w:val="20"/>
                <w:szCs w:val="20"/>
                <w:u w:val="none"/>
              </w:rPr>
              <w:t xml:space="preserve"> deben estar afiliadas a una Administradora de Riesgos Laborales</w:t>
            </w:r>
            <w:r w:rsidR="00650C5E" w:rsidRPr="00EA1D57">
              <w:rPr>
                <w:rStyle w:val="Hipervnculo"/>
                <w:rFonts w:ascii="Century Gothic" w:hAnsi="Century Gothic" w:cs="Arial"/>
                <w:color w:val="000000" w:themeColor="text1"/>
                <w:sz w:val="20"/>
                <w:szCs w:val="20"/>
                <w:u w:val="none"/>
              </w:rPr>
              <w:t xml:space="preserve"> (conforme a la </w:t>
            </w:r>
            <w:r w:rsidR="00650C5E" w:rsidRPr="00EA1D57">
              <w:rPr>
                <w:rFonts w:ascii="Century Gothic" w:hAnsi="Century Gothic" w:cs="Arial"/>
                <w:color w:val="000000" w:themeColor="text1"/>
                <w:sz w:val="20"/>
                <w:szCs w:val="20"/>
              </w:rPr>
              <w:t>Res. 0312 de 2019 en el numeral 1.1.4)</w:t>
            </w:r>
            <w:r w:rsidR="00411E1D" w:rsidRPr="00EA1D57">
              <w:rPr>
                <w:rStyle w:val="Hipervnculo"/>
                <w:rFonts w:ascii="Century Gothic" w:hAnsi="Century Gothic" w:cs="Arial"/>
                <w:color w:val="000000" w:themeColor="text1"/>
                <w:sz w:val="20"/>
                <w:szCs w:val="20"/>
                <w:u w:val="none"/>
              </w:rPr>
              <w:t xml:space="preserve">, y en las 2 visitas efectuadas </w:t>
            </w:r>
            <w:r w:rsidR="00E16848" w:rsidRPr="00EA1D57">
              <w:rPr>
                <w:rStyle w:val="Hipervnculo"/>
                <w:rFonts w:ascii="Century Gothic" w:hAnsi="Century Gothic" w:cs="Arial"/>
                <w:color w:val="000000" w:themeColor="text1"/>
                <w:sz w:val="20"/>
                <w:szCs w:val="20"/>
                <w:u w:val="none"/>
              </w:rPr>
              <w:t xml:space="preserve">en el marco de la </w:t>
            </w:r>
            <w:r w:rsidR="00411E1D" w:rsidRPr="00EA1D57">
              <w:rPr>
                <w:rStyle w:val="Hipervnculo"/>
                <w:rFonts w:ascii="Century Gothic" w:hAnsi="Century Gothic" w:cs="Arial"/>
                <w:color w:val="000000" w:themeColor="text1"/>
                <w:sz w:val="20"/>
                <w:szCs w:val="20"/>
                <w:u w:val="none"/>
              </w:rPr>
              <w:t>auditoría (</w:t>
            </w:r>
            <w:r w:rsidR="00E16848" w:rsidRPr="00EA1D57">
              <w:rPr>
                <w:rStyle w:val="Hipervnculo"/>
                <w:rFonts w:ascii="Century Gothic" w:hAnsi="Century Gothic" w:cs="Arial"/>
                <w:color w:val="000000" w:themeColor="text1"/>
                <w:sz w:val="20"/>
                <w:szCs w:val="20"/>
                <w:u w:val="none"/>
              </w:rPr>
              <w:t>o</w:t>
            </w:r>
            <w:r w:rsidR="00411E1D" w:rsidRPr="00EA1D57">
              <w:rPr>
                <w:rStyle w:val="Hipervnculo"/>
                <w:rFonts w:ascii="Century Gothic" w:hAnsi="Century Gothic" w:cs="Arial"/>
                <w:color w:val="000000" w:themeColor="text1"/>
                <w:sz w:val="20"/>
                <w:szCs w:val="20"/>
                <w:u w:val="none"/>
              </w:rPr>
              <w:t xml:space="preserve">ctubre 2019 y </w:t>
            </w:r>
            <w:r w:rsidR="00E16848" w:rsidRPr="00EA1D57">
              <w:rPr>
                <w:rStyle w:val="Hipervnculo"/>
                <w:rFonts w:ascii="Century Gothic" w:hAnsi="Century Gothic" w:cs="Arial"/>
                <w:color w:val="000000" w:themeColor="text1"/>
                <w:sz w:val="20"/>
                <w:szCs w:val="20"/>
                <w:u w:val="none"/>
              </w:rPr>
              <w:t>m</w:t>
            </w:r>
            <w:r w:rsidR="00411E1D" w:rsidRPr="00EA1D57">
              <w:rPr>
                <w:rStyle w:val="Hipervnculo"/>
                <w:rFonts w:ascii="Century Gothic" w:hAnsi="Century Gothic" w:cs="Arial"/>
                <w:color w:val="000000" w:themeColor="text1"/>
                <w:sz w:val="20"/>
                <w:szCs w:val="20"/>
                <w:u w:val="none"/>
              </w:rPr>
              <w:t xml:space="preserve">arzo 2020), siguen sin afiliación y laborando en trabajos de casino </w:t>
            </w:r>
            <w:r w:rsidR="00690C91" w:rsidRPr="00EA1D57">
              <w:rPr>
                <w:rStyle w:val="Hipervnculo"/>
                <w:rFonts w:ascii="Century Gothic" w:hAnsi="Century Gothic" w:cs="Arial"/>
                <w:color w:val="000000" w:themeColor="text1"/>
                <w:sz w:val="20"/>
                <w:szCs w:val="20"/>
                <w:u w:val="none"/>
              </w:rPr>
              <w:t xml:space="preserve">(cocinero y ayudantes de cocina) </w:t>
            </w:r>
          </w:p>
          <w:p w14:paraId="21BB9245" w14:textId="77777777" w:rsidR="00830E31" w:rsidRPr="00EA1D57" w:rsidRDefault="00830E31" w:rsidP="00817464">
            <w:pPr>
              <w:jc w:val="both"/>
              <w:rPr>
                <w:rStyle w:val="Hipervnculo"/>
                <w:rFonts w:ascii="Century Gothic" w:hAnsi="Century Gothic" w:cs="Arial"/>
                <w:color w:val="000000" w:themeColor="text1"/>
                <w:sz w:val="20"/>
                <w:szCs w:val="20"/>
                <w:u w:val="none"/>
              </w:rPr>
            </w:pPr>
          </w:p>
          <w:p w14:paraId="33E7137F" w14:textId="77593E9D" w:rsidR="00830E31" w:rsidRPr="00EA1D57" w:rsidRDefault="00830E31"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46086CE5" w14:textId="098E3888" w:rsidR="00830E31" w:rsidRPr="00EA1D57" w:rsidRDefault="00830E31" w:rsidP="00817464">
            <w:pPr>
              <w:pBdr>
                <w:bottom w:val="single" w:sz="6" w:space="1" w:color="auto"/>
              </w:pBdr>
              <w:jc w:val="both"/>
              <w:rPr>
                <w:rFonts w:ascii="Century Gothic" w:hAnsi="Century Gothic" w:cs="Arial"/>
                <w:color w:val="000000" w:themeColor="text1"/>
                <w:sz w:val="20"/>
                <w:szCs w:val="20"/>
                <w:highlight w:val="yellow"/>
              </w:rPr>
            </w:pPr>
          </w:p>
          <w:p w14:paraId="301B6757" w14:textId="26583558" w:rsidR="00ED073D" w:rsidRPr="00EA1D57" w:rsidRDefault="00ED073D" w:rsidP="00817464">
            <w:pPr>
              <w:pBdr>
                <w:bottom w:val="single" w:sz="6" w:space="1" w:color="auto"/>
              </w:pBdr>
              <w:jc w:val="both"/>
              <w:rPr>
                <w:rFonts w:ascii="Century Gothic" w:hAnsi="Century Gothic" w:cs="Arial"/>
                <w:color w:val="000000" w:themeColor="text1"/>
                <w:sz w:val="20"/>
                <w:szCs w:val="20"/>
                <w:highlight w:val="yellow"/>
              </w:rPr>
            </w:pPr>
          </w:p>
          <w:p w14:paraId="2103486A" w14:textId="15FDBD03" w:rsidR="00ED073D" w:rsidRPr="00EA1D57" w:rsidRDefault="00ED073D" w:rsidP="00817464">
            <w:pPr>
              <w:pBdr>
                <w:bottom w:val="single" w:sz="6" w:space="1" w:color="auto"/>
              </w:pBdr>
              <w:jc w:val="both"/>
              <w:rPr>
                <w:rFonts w:ascii="Century Gothic" w:hAnsi="Century Gothic" w:cs="Arial"/>
                <w:color w:val="000000" w:themeColor="text1"/>
                <w:sz w:val="20"/>
                <w:szCs w:val="20"/>
                <w:highlight w:val="yellow"/>
              </w:rPr>
            </w:pPr>
          </w:p>
          <w:p w14:paraId="4248DFE6" w14:textId="00C26329" w:rsidR="00ED073D" w:rsidRPr="00EA1D57" w:rsidRDefault="00ED073D" w:rsidP="00817464">
            <w:pPr>
              <w:pBdr>
                <w:bottom w:val="single" w:sz="6" w:space="1" w:color="auto"/>
              </w:pBdr>
              <w:jc w:val="both"/>
              <w:rPr>
                <w:rFonts w:ascii="Century Gothic" w:hAnsi="Century Gothic" w:cs="Arial"/>
                <w:color w:val="000000" w:themeColor="text1"/>
                <w:sz w:val="20"/>
                <w:szCs w:val="20"/>
                <w:highlight w:val="yellow"/>
              </w:rPr>
            </w:pPr>
          </w:p>
          <w:p w14:paraId="3C62BEE3" w14:textId="3341DDA3" w:rsidR="00ED073D" w:rsidRPr="00EA1D57" w:rsidRDefault="00ED073D" w:rsidP="00817464">
            <w:pPr>
              <w:pBdr>
                <w:bottom w:val="single" w:sz="6" w:space="1" w:color="auto"/>
              </w:pBdr>
              <w:jc w:val="both"/>
              <w:rPr>
                <w:rFonts w:ascii="Century Gothic" w:hAnsi="Century Gothic" w:cs="Arial"/>
                <w:color w:val="000000" w:themeColor="text1"/>
                <w:sz w:val="20"/>
                <w:szCs w:val="20"/>
                <w:highlight w:val="yellow"/>
              </w:rPr>
            </w:pPr>
          </w:p>
          <w:p w14:paraId="00E08CFC" w14:textId="418D600F" w:rsidR="00ED073D" w:rsidRPr="00EA1D57" w:rsidRDefault="00ED073D" w:rsidP="00817464">
            <w:pPr>
              <w:pBdr>
                <w:bottom w:val="single" w:sz="6" w:space="1" w:color="auto"/>
              </w:pBdr>
              <w:jc w:val="both"/>
              <w:rPr>
                <w:rFonts w:ascii="Century Gothic" w:hAnsi="Century Gothic" w:cs="Arial"/>
                <w:color w:val="000000" w:themeColor="text1"/>
                <w:sz w:val="20"/>
                <w:szCs w:val="20"/>
                <w:highlight w:val="yellow"/>
              </w:rPr>
            </w:pPr>
          </w:p>
          <w:p w14:paraId="67AB0859" w14:textId="276C2F07" w:rsidR="00ED073D" w:rsidRPr="00EA1D57" w:rsidRDefault="00ED073D" w:rsidP="00817464">
            <w:pPr>
              <w:pBdr>
                <w:bottom w:val="single" w:sz="6" w:space="1" w:color="auto"/>
              </w:pBdr>
              <w:jc w:val="both"/>
              <w:rPr>
                <w:rFonts w:ascii="Century Gothic" w:hAnsi="Century Gothic" w:cs="Arial"/>
                <w:color w:val="000000" w:themeColor="text1"/>
                <w:sz w:val="20"/>
                <w:szCs w:val="20"/>
                <w:highlight w:val="yellow"/>
              </w:rPr>
            </w:pPr>
          </w:p>
          <w:p w14:paraId="4DF21D03" w14:textId="37A78D92" w:rsidR="00FE0837" w:rsidRPr="00EA1D57" w:rsidRDefault="00FE0837" w:rsidP="00817464">
            <w:pPr>
              <w:jc w:val="both"/>
              <w:rPr>
                <w:rFonts w:ascii="Century Gothic" w:hAnsi="Century Gothic" w:cs="Arial"/>
                <w:color w:val="000000" w:themeColor="text1"/>
                <w:sz w:val="20"/>
                <w:szCs w:val="20"/>
                <w:highlight w:val="yellow"/>
              </w:rPr>
            </w:pPr>
          </w:p>
          <w:p w14:paraId="6E27D4E8" w14:textId="56121741" w:rsidR="00BE3276" w:rsidRPr="00EA1D57" w:rsidRDefault="00690C91"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4C0C79" w:rsidRPr="00EA1D57">
              <w:rPr>
                <w:rFonts w:ascii="Century Gothic" w:hAnsi="Century Gothic" w:cs="Arial"/>
                <w:b/>
                <w:bCs/>
                <w:color w:val="000000" w:themeColor="text1"/>
                <w:sz w:val="20"/>
                <w:szCs w:val="20"/>
                <w:highlight w:val="green"/>
              </w:rPr>
              <w:t>8</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#19 DEL INFORME PRELIMINAR)</w:t>
            </w:r>
            <w:r w:rsidR="004D3CEB" w:rsidRPr="00EA1D57">
              <w:rPr>
                <w:rFonts w:ascii="Century Gothic" w:hAnsi="Century Gothic" w:cs="Arial"/>
                <w:b/>
                <w:bCs/>
                <w:color w:val="000000" w:themeColor="text1"/>
                <w:sz w:val="20"/>
                <w:szCs w:val="20"/>
              </w:rPr>
              <w:t xml:space="preserve">. </w:t>
            </w:r>
          </w:p>
          <w:p w14:paraId="1F365E98" w14:textId="77777777" w:rsidR="00BE3276" w:rsidRPr="00EA1D57" w:rsidRDefault="00BE3276" w:rsidP="00817464">
            <w:pPr>
              <w:jc w:val="both"/>
              <w:rPr>
                <w:rFonts w:ascii="Century Gothic" w:hAnsi="Century Gothic" w:cs="Arial"/>
                <w:b/>
                <w:bCs/>
                <w:color w:val="000000" w:themeColor="text1"/>
                <w:sz w:val="20"/>
                <w:szCs w:val="20"/>
              </w:rPr>
            </w:pPr>
          </w:p>
          <w:p w14:paraId="0C33C4C3" w14:textId="091FACD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que no se tienen identificados los trabajadores de la entidad con actividades permanentes de alto riesgo establecidas en el Decreto 2090 de 2003</w:t>
            </w:r>
            <w:r w:rsidRPr="00EA1D57">
              <w:rPr>
                <w:rStyle w:val="Refdenotaalpie"/>
                <w:rFonts w:ascii="Century Gothic" w:hAnsi="Century Gothic" w:cs="Arial"/>
                <w:color w:val="000000" w:themeColor="text1"/>
                <w:sz w:val="20"/>
                <w:szCs w:val="20"/>
              </w:rPr>
              <w:footnoteReference w:id="3"/>
            </w:r>
            <w:r w:rsidRPr="00EA1D57">
              <w:rPr>
                <w:rFonts w:ascii="Century Gothic" w:hAnsi="Century Gothic" w:cs="Arial"/>
                <w:color w:val="000000" w:themeColor="text1"/>
                <w:sz w:val="20"/>
                <w:szCs w:val="20"/>
              </w:rPr>
              <w:t>.</w:t>
            </w:r>
          </w:p>
          <w:p w14:paraId="39103658"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determinado en la Res. 0312 de 2019 en el numeral 1.1.5 </w:t>
            </w:r>
            <w:r w:rsidRPr="00EA1D57">
              <w:rPr>
                <w:rFonts w:ascii="Century Gothic" w:hAnsi="Century Gothic" w:cs="Arial"/>
                <w:i/>
                <w:iCs/>
                <w:color w:val="000000" w:themeColor="text1"/>
                <w:sz w:val="20"/>
                <w:szCs w:val="20"/>
              </w:rPr>
              <w:t>“Identificación de trabajadores que se dediquen en forma permanente a actividades de alto riesgo y cotización de pensión especial</w:t>
            </w:r>
            <w:r w:rsidRPr="00EA1D57">
              <w:rPr>
                <w:rFonts w:ascii="Century Gothic" w:hAnsi="Century Gothic" w:cs="Arial"/>
                <w:color w:val="000000" w:themeColor="text1"/>
                <w:sz w:val="20"/>
                <w:szCs w:val="20"/>
              </w:rPr>
              <w:t>” con el fin de cotizar el monto establecido en la norma, al Sistema de Pensiones.</w:t>
            </w:r>
          </w:p>
          <w:p w14:paraId="3E01AF14" w14:textId="77777777" w:rsidR="004D3CEB" w:rsidRPr="00EA1D57" w:rsidRDefault="004D3CEB" w:rsidP="00817464">
            <w:pPr>
              <w:jc w:val="both"/>
              <w:rPr>
                <w:rFonts w:ascii="Century Gothic" w:hAnsi="Century Gothic" w:cs="Arial"/>
                <w:b/>
                <w:bCs/>
                <w:color w:val="000000" w:themeColor="text1"/>
                <w:sz w:val="20"/>
                <w:szCs w:val="20"/>
                <w:u w:val="single"/>
              </w:rPr>
            </w:pPr>
          </w:p>
          <w:p w14:paraId="2F0342C1" w14:textId="77777777" w:rsidR="00690C91" w:rsidRPr="00EA1D57" w:rsidRDefault="00690C91"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De la Reunión de cierre de la auditoría (23-12-2019)</w:t>
            </w:r>
          </w:p>
          <w:p w14:paraId="2B24A115" w14:textId="1926DE11" w:rsidR="00690C91" w:rsidRPr="00EA1D57" w:rsidRDefault="00BE3276" w:rsidP="00817464">
            <w:pPr>
              <w:pBdr>
                <w:bottom w:val="single" w:sz="6" w:space="1" w:color="auto"/>
              </w:pBdr>
              <w:jc w:val="both"/>
              <w:rPr>
                <w:rFonts w:ascii="Century Gothic" w:hAnsi="Century Gothic" w:cstheme="minorHAnsi"/>
                <w:bCs/>
                <w:color w:val="000000" w:themeColor="text1"/>
                <w:sz w:val="20"/>
                <w:szCs w:val="20"/>
              </w:rPr>
            </w:pPr>
            <w:r w:rsidRPr="00EA1D57">
              <w:rPr>
                <w:rFonts w:ascii="Century Gothic" w:hAnsi="Century Gothic" w:cs="Arial"/>
                <w:color w:val="000000" w:themeColor="text1"/>
                <w:sz w:val="20"/>
                <w:szCs w:val="20"/>
              </w:rPr>
              <w:t>E</w:t>
            </w:r>
            <w:r w:rsidR="00690C91"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690C91" w:rsidRPr="00EA1D57">
              <w:rPr>
                <w:rFonts w:ascii="Century Gothic" w:hAnsi="Century Gothic" w:cs="Arial"/>
                <w:color w:val="000000" w:themeColor="text1"/>
                <w:sz w:val="20"/>
                <w:szCs w:val="20"/>
              </w:rPr>
              <w:t xml:space="preserve"> </w:t>
            </w:r>
            <w:r w:rsidR="00690C91" w:rsidRPr="00EA1D57">
              <w:rPr>
                <w:rFonts w:ascii="Century Gothic" w:hAnsi="Century Gothic" w:cs="Arial"/>
                <w:b/>
                <w:bCs/>
                <w:color w:val="000000" w:themeColor="text1"/>
                <w:sz w:val="20"/>
                <w:szCs w:val="20"/>
                <w:shd w:val="clear" w:color="auto" w:fill="E2EFD9" w:themeFill="accent6" w:themeFillTint="33"/>
              </w:rPr>
              <w:t>ACEPTA EL HALLAZGO</w:t>
            </w:r>
          </w:p>
          <w:p w14:paraId="37447A98" w14:textId="77777777" w:rsidR="00690C91" w:rsidRPr="00EA1D57" w:rsidRDefault="00690C91" w:rsidP="00817464">
            <w:pPr>
              <w:pBdr>
                <w:bottom w:val="single" w:sz="6" w:space="1" w:color="auto"/>
              </w:pBdr>
              <w:jc w:val="both"/>
              <w:rPr>
                <w:rFonts w:ascii="Century Gothic" w:hAnsi="Century Gothic" w:cstheme="minorHAnsi"/>
                <w:bCs/>
                <w:color w:val="000000" w:themeColor="text1"/>
                <w:sz w:val="20"/>
                <w:szCs w:val="20"/>
              </w:rPr>
            </w:pPr>
          </w:p>
          <w:p w14:paraId="3B2687D4" w14:textId="77777777" w:rsidR="00690C91" w:rsidRPr="00EA1D57" w:rsidRDefault="00690C91" w:rsidP="00817464">
            <w:pPr>
              <w:jc w:val="both"/>
              <w:rPr>
                <w:rFonts w:ascii="Century Gothic" w:hAnsi="Century Gothic" w:cs="Arial"/>
                <w:color w:val="000000" w:themeColor="text1"/>
                <w:sz w:val="20"/>
                <w:szCs w:val="20"/>
              </w:rPr>
            </w:pPr>
          </w:p>
          <w:p w14:paraId="335E0E72" w14:textId="77777777" w:rsidR="00437E6F" w:rsidRPr="00EA1D57" w:rsidRDefault="00437E6F" w:rsidP="00817464">
            <w:pPr>
              <w:jc w:val="both"/>
              <w:rPr>
                <w:rFonts w:ascii="Century Gothic" w:hAnsi="Century Gothic" w:cs="Arial"/>
                <w:b/>
                <w:bCs/>
                <w:color w:val="000000" w:themeColor="text1"/>
                <w:sz w:val="20"/>
                <w:szCs w:val="20"/>
              </w:rPr>
            </w:pPr>
          </w:p>
          <w:p w14:paraId="58354CB9" w14:textId="0F1309E8" w:rsidR="00C72703" w:rsidRPr="00EA1D57" w:rsidRDefault="00437E6F"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4C0C79" w:rsidRPr="00EA1D57">
              <w:rPr>
                <w:rFonts w:ascii="Century Gothic" w:hAnsi="Century Gothic" w:cs="Arial"/>
                <w:b/>
                <w:bCs/>
                <w:color w:val="000000" w:themeColor="text1"/>
                <w:sz w:val="20"/>
                <w:szCs w:val="20"/>
                <w:highlight w:val="green"/>
              </w:rPr>
              <w:t>9</w:t>
            </w:r>
            <w:r w:rsidR="002C4C14" w:rsidRPr="00EA1D57">
              <w:rPr>
                <w:rFonts w:ascii="Century Gothic" w:hAnsi="Century Gothic" w:cs="Arial"/>
                <w:b/>
                <w:bCs/>
                <w:color w:val="000000" w:themeColor="text1"/>
                <w:sz w:val="20"/>
                <w:szCs w:val="20"/>
              </w:rPr>
              <w:t>.</w:t>
            </w:r>
            <w:r w:rsidR="00E9170E" w:rsidRPr="00EA1D57">
              <w:rPr>
                <w:rFonts w:ascii="Century Gothic" w:hAnsi="Century Gothic" w:cs="Arial"/>
                <w:b/>
                <w:bCs/>
                <w:color w:val="000000" w:themeColor="text1"/>
                <w:sz w:val="20"/>
                <w:szCs w:val="20"/>
              </w:rPr>
              <w:t xml:space="preserve"> </w:t>
            </w:r>
            <w:r w:rsidRPr="00EA1D57">
              <w:rPr>
                <w:rFonts w:ascii="Century Gothic" w:hAnsi="Century Gothic" w:cs="Arial"/>
                <w:b/>
                <w:bCs/>
                <w:color w:val="000000" w:themeColor="text1"/>
                <w:sz w:val="20"/>
                <w:szCs w:val="20"/>
              </w:rPr>
              <w:t xml:space="preserve">(HALLAZGO #22 DEL INFORME PRELIMINAR). </w:t>
            </w:r>
          </w:p>
          <w:p w14:paraId="4CDAB94F" w14:textId="77777777" w:rsidR="00C72703" w:rsidRPr="00EA1D57" w:rsidRDefault="00C72703" w:rsidP="00817464">
            <w:pPr>
              <w:jc w:val="both"/>
              <w:rPr>
                <w:rFonts w:ascii="Century Gothic" w:hAnsi="Century Gothic" w:cs="Arial"/>
                <w:b/>
                <w:bCs/>
                <w:color w:val="000000" w:themeColor="text1"/>
                <w:sz w:val="20"/>
                <w:szCs w:val="20"/>
              </w:rPr>
            </w:pPr>
          </w:p>
          <w:p w14:paraId="48C3F897" w14:textId="0FCD2A41"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SE EVIDENCIÓ</w:t>
            </w:r>
            <w:r w:rsidRPr="00EA1D57">
              <w:rPr>
                <w:rFonts w:ascii="Century Gothic" w:hAnsi="Century Gothic" w:cs="Arial"/>
                <w:color w:val="000000" w:themeColor="text1"/>
                <w:sz w:val="20"/>
                <w:szCs w:val="20"/>
              </w:rPr>
              <w:t xml:space="preserve"> no se ha convocado en las vigencias 2017-2018-2019 a rendir cuentas del tema sobre el desempeño la Seguridad y Salud en el Trabajo en la entidad, por parte de la persona designada para coordinar el SG-SST.</w:t>
            </w:r>
          </w:p>
          <w:p w14:paraId="12E8CAAB" w14:textId="1712DFA3" w:rsidR="004D3CEB" w:rsidRPr="00EA1D57" w:rsidRDefault="004D3CEB"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lastRenderedPageBreak/>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 en el numeral</w:t>
            </w:r>
            <w:r w:rsidR="00AA2934"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2.6.1 “</w:t>
            </w:r>
            <w:r w:rsidRPr="00EA1D57">
              <w:rPr>
                <w:rFonts w:ascii="Century Gothic" w:hAnsi="Century Gothic" w:cs="Arial"/>
                <w:i/>
                <w:iCs/>
                <w:color w:val="000000" w:themeColor="text1"/>
                <w:sz w:val="20"/>
                <w:szCs w:val="20"/>
              </w:rPr>
              <w:t>Rendición sobre el desempeño para realizar anualmente la Rendición de Cuentas del desarrollo del Sistema de Gestión de SST, que incluya a todos los niveles de la entidad”.</w:t>
            </w:r>
          </w:p>
          <w:p w14:paraId="07B3B29A" w14:textId="37FE1E47" w:rsidR="004D3CEB" w:rsidRPr="00EA1D57" w:rsidRDefault="004D3CEB" w:rsidP="00817464">
            <w:pPr>
              <w:jc w:val="both"/>
              <w:rPr>
                <w:rFonts w:ascii="Century Gothic" w:hAnsi="Century Gothic" w:cs="Arial"/>
                <w:i/>
                <w:iCs/>
                <w:color w:val="000000" w:themeColor="text1"/>
                <w:sz w:val="20"/>
                <w:szCs w:val="20"/>
              </w:rPr>
            </w:pPr>
          </w:p>
          <w:p w14:paraId="5DA99BA9" w14:textId="4A987A9F" w:rsidR="00EC2727" w:rsidRPr="00EA1D57" w:rsidRDefault="00EC2727"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4EC591AA" w14:textId="2925367B" w:rsidR="00EC2727" w:rsidRPr="00EA1D57" w:rsidRDefault="00C72703"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EC2727"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EC2727" w:rsidRPr="00EA1D57">
              <w:rPr>
                <w:rFonts w:ascii="Century Gothic" w:hAnsi="Century Gothic" w:cs="Arial"/>
                <w:color w:val="000000" w:themeColor="text1"/>
                <w:sz w:val="20"/>
                <w:szCs w:val="20"/>
              </w:rPr>
              <w:t xml:space="preserve"> </w:t>
            </w:r>
            <w:r w:rsidR="0020433E" w:rsidRPr="00EA1D57">
              <w:rPr>
                <w:rFonts w:ascii="Century Gothic" w:hAnsi="Century Gothic" w:cs="Arial"/>
                <w:b/>
                <w:bCs/>
                <w:color w:val="000000" w:themeColor="text1"/>
                <w:sz w:val="20"/>
                <w:szCs w:val="20"/>
                <w:shd w:val="clear" w:color="auto" w:fill="E2EFD9" w:themeFill="accent6" w:themeFillTint="33"/>
              </w:rPr>
              <w:t>SOLICITÓ CERRAR EL HALLAZGO</w:t>
            </w:r>
            <w:r w:rsidR="00EC2727" w:rsidRPr="00EA1D57">
              <w:rPr>
                <w:rFonts w:ascii="Century Gothic" w:hAnsi="Century Gothic" w:cs="Arial"/>
                <w:color w:val="000000" w:themeColor="text1"/>
                <w:sz w:val="20"/>
                <w:szCs w:val="20"/>
              </w:rPr>
              <w:t>; indicando: “</w:t>
            </w:r>
            <w:r w:rsidR="00AA2934" w:rsidRPr="00EA1D57">
              <w:rPr>
                <w:rFonts w:ascii="Century Gothic" w:hAnsi="Century Gothic" w:cs="Arial"/>
                <w:i/>
                <w:iCs/>
                <w:color w:val="000000" w:themeColor="text1"/>
                <w:sz w:val="20"/>
                <w:szCs w:val="20"/>
              </w:rPr>
              <w:t>se aportará acta para desvirtuar</w:t>
            </w:r>
            <w:r w:rsidR="001E7754" w:rsidRPr="00EA1D57">
              <w:rPr>
                <w:rFonts w:ascii="Century Gothic" w:hAnsi="Century Gothic" w:cs="Arial"/>
                <w:i/>
                <w:iCs/>
                <w:color w:val="000000" w:themeColor="text1"/>
                <w:sz w:val="20"/>
                <w:szCs w:val="20"/>
              </w:rPr>
              <w:t xml:space="preserve">.  </w:t>
            </w:r>
            <w:r w:rsidR="00AA2934" w:rsidRPr="00EA1D57">
              <w:rPr>
                <w:rFonts w:ascii="Century Gothic" w:hAnsi="Century Gothic" w:cs="Arial"/>
                <w:i/>
                <w:iCs/>
                <w:color w:val="000000" w:themeColor="text1"/>
                <w:sz w:val="20"/>
                <w:szCs w:val="20"/>
              </w:rPr>
              <w:t xml:space="preserve">2017 </w:t>
            </w:r>
            <w:r w:rsidR="00BC0767" w:rsidRPr="00EA1D57">
              <w:rPr>
                <w:rFonts w:ascii="Century Gothic" w:hAnsi="Century Gothic" w:cs="Arial"/>
                <w:i/>
                <w:iCs/>
                <w:color w:val="000000" w:themeColor="text1"/>
                <w:sz w:val="20"/>
                <w:szCs w:val="20"/>
              </w:rPr>
              <w:t>-2018 – no aplica 0312</w:t>
            </w:r>
            <w:r w:rsidR="001E7754" w:rsidRPr="00EA1D57">
              <w:rPr>
                <w:rFonts w:ascii="Century Gothic" w:hAnsi="Century Gothic" w:cs="Arial"/>
                <w:i/>
                <w:iCs/>
                <w:color w:val="000000" w:themeColor="text1"/>
                <w:sz w:val="20"/>
                <w:szCs w:val="20"/>
              </w:rPr>
              <w:t>, d</w:t>
            </w:r>
            <w:r w:rsidR="00BC0767" w:rsidRPr="00EA1D57">
              <w:rPr>
                <w:rFonts w:ascii="Century Gothic" w:hAnsi="Century Gothic" w:cs="Arial"/>
                <w:i/>
                <w:iCs/>
                <w:color w:val="000000" w:themeColor="text1"/>
                <w:sz w:val="20"/>
                <w:szCs w:val="20"/>
              </w:rPr>
              <w:t>e 2019, la evidencia de rendición de cuenta</w:t>
            </w:r>
            <w:r w:rsidR="002F7387" w:rsidRPr="00EA1D57">
              <w:rPr>
                <w:rFonts w:ascii="Century Gothic" w:hAnsi="Century Gothic" w:cs="Arial"/>
                <w:i/>
                <w:iCs/>
                <w:color w:val="000000" w:themeColor="text1"/>
                <w:sz w:val="20"/>
                <w:szCs w:val="20"/>
              </w:rPr>
              <w:t>s</w:t>
            </w:r>
            <w:r w:rsidR="00BC0767" w:rsidRPr="00EA1D57">
              <w:rPr>
                <w:rFonts w:ascii="Century Gothic" w:hAnsi="Century Gothic" w:cs="Arial"/>
                <w:i/>
                <w:iCs/>
                <w:color w:val="000000" w:themeColor="text1"/>
                <w:sz w:val="20"/>
                <w:szCs w:val="20"/>
              </w:rPr>
              <w:t>. Se aportar</w:t>
            </w:r>
            <w:r w:rsidR="001E7754" w:rsidRPr="00EA1D57">
              <w:rPr>
                <w:rFonts w:ascii="Century Gothic" w:hAnsi="Century Gothic" w:cs="Arial"/>
                <w:i/>
                <w:iCs/>
                <w:color w:val="000000" w:themeColor="text1"/>
                <w:sz w:val="20"/>
                <w:szCs w:val="20"/>
              </w:rPr>
              <w:t>á</w:t>
            </w:r>
            <w:r w:rsidR="00BC0767" w:rsidRPr="00EA1D57">
              <w:rPr>
                <w:rFonts w:ascii="Century Gothic" w:hAnsi="Century Gothic" w:cs="Arial"/>
                <w:i/>
                <w:iCs/>
                <w:color w:val="000000" w:themeColor="text1"/>
                <w:sz w:val="20"/>
                <w:szCs w:val="20"/>
              </w:rPr>
              <w:t xml:space="preserve"> la de 2018</w:t>
            </w:r>
            <w:r w:rsidR="00BC0767" w:rsidRPr="00EA1D57">
              <w:rPr>
                <w:rFonts w:ascii="Century Gothic" w:hAnsi="Century Gothic" w:cs="Arial"/>
                <w:color w:val="000000" w:themeColor="text1"/>
                <w:sz w:val="20"/>
                <w:szCs w:val="20"/>
              </w:rPr>
              <w:t>. "</w:t>
            </w:r>
          </w:p>
          <w:p w14:paraId="0C71F67C" w14:textId="77777777" w:rsidR="00EC2727" w:rsidRPr="00EA1D57" w:rsidRDefault="00EC2727" w:rsidP="00817464">
            <w:pPr>
              <w:jc w:val="both"/>
              <w:rPr>
                <w:rFonts w:ascii="Century Gothic" w:hAnsi="Century Gothic" w:cs="Arial"/>
                <w:color w:val="000000" w:themeColor="text1"/>
                <w:sz w:val="20"/>
                <w:szCs w:val="20"/>
              </w:rPr>
            </w:pPr>
          </w:p>
          <w:p w14:paraId="0B09B0B7" w14:textId="14083BF2" w:rsidR="00EC2727" w:rsidRPr="00EA1D57" w:rsidRDefault="00EC2727"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0DCD22C4" w14:textId="1AF07813" w:rsidR="00EC2727" w:rsidRPr="00EA1D57" w:rsidRDefault="00EC2727"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w:t>
            </w:r>
            <w:r w:rsidR="008E2908" w:rsidRPr="00EA1D57">
              <w:rPr>
                <w:rFonts w:ascii="Century Gothic" w:hAnsi="Century Gothic" w:cs="Arial"/>
                <w:color w:val="000000" w:themeColor="text1"/>
                <w:sz w:val="20"/>
                <w:szCs w:val="20"/>
              </w:rPr>
              <w:t xml:space="preserve">argumentó </w:t>
            </w:r>
            <w:r w:rsidRPr="00EA1D57">
              <w:rPr>
                <w:rFonts w:ascii="Century Gothic" w:hAnsi="Century Gothic" w:cs="Arial"/>
                <w:color w:val="000000" w:themeColor="text1"/>
                <w:sz w:val="20"/>
                <w:szCs w:val="20"/>
              </w:rPr>
              <w:t>lo siguiente:</w:t>
            </w:r>
          </w:p>
          <w:p w14:paraId="007591E3" w14:textId="46913378" w:rsidR="00AA2934" w:rsidRPr="00EA1D57" w:rsidRDefault="00EC2727"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w:t>
            </w:r>
            <w:r w:rsidR="00AA2934" w:rsidRPr="00EA1D57">
              <w:rPr>
                <w:rFonts w:ascii="Century Gothic" w:hAnsi="Century Gothic" w:cs="Arial"/>
                <w:i/>
                <w:iCs/>
                <w:color w:val="000000" w:themeColor="text1"/>
                <w:sz w:val="20"/>
                <w:szCs w:val="20"/>
              </w:rPr>
              <w:t>Se cuenta con evidencias del mes de noviembre de 2018, por medio de la cual se realiza rendición de cuentas con relación al componente de seguridad y salud en el trabajo.</w:t>
            </w:r>
          </w:p>
          <w:p w14:paraId="31F87017" w14:textId="77777777" w:rsidR="00AA2934" w:rsidRPr="00EA1D57" w:rsidRDefault="00AA2934"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Se realiza una reunión con Alta Dirección fechada 3 diciembre 2019 desarrollando contenido a todo nivel de la entidad adjunto ficha."</w:t>
            </w:r>
          </w:p>
          <w:p w14:paraId="2970A53E" w14:textId="77777777" w:rsidR="00AA2934" w:rsidRPr="00EA1D57" w:rsidRDefault="00AA2934"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Archivos:</w:t>
            </w:r>
          </w:p>
          <w:p w14:paraId="424A7C3E" w14:textId="10BD4AB6" w:rsidR="00AA2934" w:rsidRPr="00EA1D57" w:rsidRDefault="00AA2934"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*Actas de asistencia a rendición de cuentas en SST (noviembre de 2018)</w:t>
            </w:r>
          </w:p>
          <w:p w14:paraId="11BB7B38" w14:textId="43903097" w:rsidR="00EC2727" w:rsidRPr="00EA1D57" w:rsidRDefault="00AA2934"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*Acta de reunión rendición de cuentas alta dirección (diciembre de 2019"</w:t>
            </w:r>
          </w:p>
          <w:p w14:paraId="56FD1256" w14:textId="77777777" w:rsidR="00EC2727" w:rsidRPr="00EA1D57" w:rsidRDefault="00EC2727" w:rsidP="00817464">
            <w:pPr>
              <w:jc w:val="both"/>
              <w:rPr>
                <w:rFonts w:ascii="Century Gothic" w:hAnsi="Century Gothic" w:cs="Arial"/>
                <w:i/>
                <w:iCs/>
                <w:color w:val="000000" w:themeColor="text1"/>
                <w:sz w:val="20"/>
                <w:szCs w:val="20"/>
              </w:rPr>
            </w:pPr>
          </w:p>
          <w:p w14:paraId="45B54056" w14:textId="4D6D4E73" w:rsidR="00EC2727" w:rsidRPr="00EA1D57" w:rsidRDefault="00EC2727"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C72703"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1CB962B2" w14:textId="0F0BFABE" w:rsidR="0049744A" w:rsidRPr="00EA1D57" w:rsidRDefault="0049744A" w:rsidP="00817464">
            <w:pPr>
              <w:jc w:val="both"/>
              <w:rPr>
                <w:rFonts w:ascii="Century Gothic" w:hAnsi="Century Gothic" w:cs="Arial"/>
                <w:color w:val="000000" w:themeColor="text1"/>
                <w:sz w:val="20"/>
                <w:szCs w:val="20"/>
              </w:rPr>
            </w:pPr>
          </w:p>
          <w:p w14:paraId="599F07B7" w14:textId="2949E0D0" w:rsidR="0049744A" w:rsidRPr="00EA1D57" w:rsidRDefault="0049744A" w:rsidP="00817464">
            <w:pPr>
              <w:jc w:val="both"/>
              <w:rPr>
                <w:rFonts w:ascii="Century Gothic" w:hAnsi="Century Gothic" w:cs="Arial"/>
                <w:color w:val="000000" w:themeColor="text1"/>
                <w:sz w:val="20"/>
                <w:szCs w:val="20"/>
              </w:rPr>
            </w:pPr>
            <w:r w:rsidRPr="00EA1D57">
              <w:rPr>
                <w:rStyle w:val="Hipervnculo"/>
                <w:rFonts w:ascii="Century Gothic" w:hAnsi="Century Gothic" w:cs="Arial"/>
                <w:color w:val="000000" w:themeColor="text1"/>
                <w:sz w:val="20"/>
                <w:szCs w:val="20"/>
                <w:u w:val="none"/>
              </w:rPr>
              <w:t xml:space="preserve">a) </w:t>
            </w:r>
            <w:r w:rsidR="00022115" w:rsidRPr="00EA1D57">
              <w:rPr>
                <w:rStyle w:val="Hipervnculo"/>
                <w:rFonts w:ascii="Century Gothic" w:hAnsi="Century Gothic" w:cs="Arial"/>
                <w:color w:val="000000" w:themeColor="text1"/>
                <w:sz w:val="20"/>
                <w:szCs w:val="20"/>
                <w:u w:val="none"/>
              </w:rPr>
              <w:t>Archivo: “</w:t>
            </w:r>
            <w:r w:rsidRPr="00EA1D57">
              <w:rPr>
                <w:rStyle w:val="Hipervnculo"/>
                <w:rFonts w:ascii="Century Gothic" w:hAnsi="Century Gothic" w:cs="Arial"/>
                <w:color w:val="000000" w:themeColor="text1"/>
                <w:sz w:val="20"/>
                <w:szCs w:val="20"/>
                <w:u w:val="none"/>
              </w:rPr>
              <w:t xml:space="preserve">Acta </w:t>
            </w:r>
            <w:r w:rsidR="008E2908" w:rsidRPr="00EA1D57">
              <w:rPr>
                <w:rStyle w:val="Hipervnculo"/>
                <w:rFonts w:ascii="Century Gothic" w:hAnsi="Century Gothic" w:cs="Arial"/>
                <w:color w:val="000000" w:themeColor="text1"/>
                <w:sz w:val="20"/>
                <w:szCs w:val="20"/>
                <w:u w:val="none"/>
              </w:rPr>
              <w:t xml:space="preserve">reunión </w:t>
            </w:r>
            <w:r w:rsidRPr="00EA1D57">
              <w:rPr>
                <w:rStyle w:val="Hipervnculo"/>
                <w:rFonts w:ascii="Century Gothic" w:hAnsi="Century Gothic" w:cs="Arial"/>
                <w:color w:val="000000" w:themeColor="text1"/>
                <w:sz w:val="20"/>
                <w:szCs w:val="20"/>
                <w:u w:val="none"/>
              </w:rPr>
              <w:t xml:space="preserve">Alta </w:t>
            </w:r>
            <w:r w:rsidR="00895094" w:rsidRPr="00EA1D57">
              <w:rPr>
                <w:rStyle w:val="Hipervnculo"/>
                <w:rFonts w:ascii="Century Gothic" w:hAnsi="Century Gothic" w:cs="Arial"/>
                <w:color w:val="000000" w:themeColor="text1"/>
                <w:sz w:val="20"/>
                <w:szCs w:val="20"/>
                <w:u w:val="none"/>
              </w:rPr>
              <w:t>Dirección</w:t>
            </w:r>
            <w:r w:rsidRPr="00EA1D57">
              <w:rPr>
                <w:rStyle w:val="Hipervnculo"/>
                <w:rFonts w:ascii="Century Gothic" w:hAnsi="Century Gothic" w:cs="Arial"/>
                <w:color w:val="000000" w:themeColor="text1"/>
                <w:sz w:val="20"/>
                <w:szCs w:val="20"/>
                <w:u w:val="none"/>
              </w:rPr>
              <w:t xml:space="preserve"> SST </w:t>
            </w:r>
            <w:r w:rsidR="002F7387" w:rsidRPr="00EA1D57">
              <w:rPr>
                <w:rStyle w:val="Hipervnculo"/>
                <w:rFonts w:ascii="Century Gothic" w:hAnsi="Century Gothic" w:cs="Arial"/>
                <w:color w:val="000000" w:themeColor="text1"/>
                <w:sz w:val="20"/>
                <w:szCs w:val="20"/>
                <w:u w:val="none"/>
              </w:rPr>
              <w:t xml:space="preserve">- </w:t>
            </w:r>
            <w:r w:rsidRPr="00EA1D57">
              <w:rPr>
                <w:rStyle w:val="Hipervnculo"/>
                <w:rFonts w:ascii="Century Gothic" w:hAnsi="Century Gothic" w:cs="Arial"/>
                <w:color w:val="000000" w:themeColor="text1"/>
                <w:sz w:val="20"/>
                <w:szCs w:val="20"/>
                <w:u w:val="none"/>
              </w:rPr>
              <w:t>3 Diciembre 2019</w:t>
            </w:r>
            <w:r w:rsidR="00022115" w:rsidRPr="00EA1D57">
              <w:rPr>
                <w:rStyle w:val="Hipervnculo"/>
                <w:rFonts w:ascii="Century Gothic" w:hAnsi="Century Gothic" w:cs="Arial"/>
                <w:color w:val="000000" w:themeColor="text1"/>
                <w:sz w:val="20"/>
                <w:szCs w:val="20"/>
                <w:u w:val="none"/>
              </w:rPr>
              <w:t>”</w:t>
            </w:r>
            <w:r w:rsidRPr="00EA1D57">
              <w:rPr>
                <w:rStyle w:val="Hipervnculo"/>
                <w:rFonts w:ascii="Century Gothic" w:hAnsi="Century Gothic" w:cs="Arial"/>
                <w:color w:val="000000" w:themeColor="text1"/>
                <w:sz w:val="20"/>
                <w:szCs w:val="20"/>
                <w:u w:val="none"/>
              </w:rPr>
              <w:t xml:space="preserve">→ en la cual se presenta el informe del SG-SST solamente con un </w:t>
            </w:r>
            <w:r w:rsidR="00DF62E3" w:rsidRPr="00EA1D57">
              <w:rPr>
                <w:rStyle w:val="Hipervnculo"/>
                <w:rFonts w:ascii="Century Gothic" w:hAnsi="Century Gothic" w:cs="Arial"/>
                <w:color w:val="000000" w:themeColor="text1"/>
                <w:sz w:val="20"/>
                <w:szCs w:val="20"/>
                <w:u w:val="none"/>
              </w:rPr>
              <w:t xml:space="preserve">directivo </w:t>
            </w:r>
            <w:r w:rsidRPr="00EA1D57">
              <w:rPr>
                <w:rStyle w:val="Hipervnculo"/>
                <w:rFonts w:ascii="Century Gothic" w:hAnsi="Century Gothic" w:cs="Arial"/>
                <w:color w:val="000000" w:themeColor="text1"/>
                <w:sz w:val="20"/>
                <w:szCs w:val="20"/>
                <w:u w:val="none"/>
              </w:rPr>
              <w:t>(Secretaria General) y un asesor de la Dirección General, junto con personal de la Secretaría General y Talento Humano</w:t>
            </w:r>
            <w:r w:rsidR="00177D82" w:rsidRPr="00EA1D57">
              <w:rPr>
                <w:rStyle w:val="Hipervnculo"/>
                <w:rFonts w:ascii="Century Gothic" w:hAnsi="Century Gothic" w:cs="Arial"/>
                <w:color w:val="000000" w:themeColor="text1"/>
                <w:sz w:val="20"/>
                <w:szCs w:val="20"/>
                <w:u w:val="none"/>
              </w:rPr>
              <w:t xml:space="preserve">, con </w:t>
            </w:r>
            <w:r w:rsidR="008F5118" w:rsidRPr="00EA1D57">
              <w:rPr>
                <w:rStyle w:val="Hipervnculo"/>
                <w:rFonts w:ascii="Century Gothic" w:hAnsi="Century Gothic" w:cs="Arial"/>
                <w:color w:val="000000" w:themeColor="text1"/>
                <w:sz w:val="20"/>
                <w:szCs w:val="20"/>
                <w:u w:val="none"/>
              </w:rPr>
              <w:t xml:space="preserve">quienes </w:t>
            </w:r>
            <w:r w:rsidR="00177D82" w:rsidRPr="00EA1D57">
              <w:rPr>
                <w:rStyle w:val="Hipervnculo"/>
                <w:rFonts w:ascii="Century Gothic" w:hAnsi="Century Gothic" w:cs="Arial"/>
                <w:color w:val="000000" w:themeColor="text1"/>
                <w:sz w:val="20"/>
                <w:szCs w:val="20"/>
                <w:u w:val="none"/>
              </w:rPr>
              <w:t>no se</w:t>
            </w:r>
            <w:r w:rsidR="00022115" w:rsidRPr="00EA1D57">
              <w:rPr>
                <w:rStyle w:val="Hipervnculo"/>
                <w:rFonts w:ascii="Century Gothic" w:hAnsi="Century Gothic" w:cs="Arial"/>
                <w:color w:val="000000" w:themeColor="text1"/>
                <w:sz w:val="20"/>
                <w:szCs w:val="20"/>
                <w:u w:val="none"/>
              </w:rPr>
              <w:t xml:space="preserve"> puede</w:t>
            </w:r>
            <w:r w:rsidR="008F5118" w:rsidRPr="00EA1D57">
              <w:rPr>
                <w:rStyle w:val="Hipervnculo"/>
                <w:rFonts w:ascii="Century Gothic" w:hAnsi="Century Gothic" w:cs="Arial"/>
                <w:color w:val="000000" w:themeColor="text1"/>
                <w:sz w:val="20"/>
                <w:szCs w:val="20"/>
                <w:u w:val="none"/>
              </w:rPr>
              <w:t>n</w:t>
            </w:r>
            <w:r w:rsidR="00022115" w:rsidRPr="00EA1D57">
              <w:rPr>
                <w:rStyle w:val="Hipervnculo"/>
                <w:rFonts w:ascii="Century Gothic" w:hAnsi="Century Gothic" w:cs="Arial"/>
                <w:color w:val="000000" w:themeColor="text1"/>
                <w:sz w:val="20"/>
                <w:szCs w:val="20"/>
                <w:u w:val="none"/>
              </w:rPr>
              <w:t xml:space="preserve"> tomar decisiones sin el Quórum de </w:t>
            </w:r>
            <w:r w:rsidR="003E1B93" w:rsidRPr="00EA1D57">
              <w:rPr>
                <w:rStyle w:val="Hipervnculo"/>
                <w:rFonts w:ascii="Century Gothic" w:hAnsi="Century Gothic" w:cs="Arial"/>
                <w:color w:val="000000" w:themeColor="text1"/>
                <w:sz w:val="20"/>
                <w:szCs w:val="20"/>
                <w:u w:val="none"/>
              </w:rPr>
              <w:t xml:space="preserve">todos los </w:t>
            </w:r>
            <w:r w:rsidR="002F7387" w:rsidRPr="00EA1D57">
              <w:rPr>
                <w:rStyle w:val="Hipervnculo"/>
                <w:rFonts w:ascii="Century Gothic" w:hAnsi="Century Gothic" w:cs="Arial"/>
                <w:color w:val="000000" w:themeColor="text1"/>
                <w:sz w:val="20"/>
                <w:szCs w:val="20"/>
                <w:u w:val="none"/>
              </w:rPr>
              <w:t>integrantes de</w:t>
            </w:r>
            <w:r w:rsidR="003E1B93" w:rsidRPr="00EA1D57">
              <w:rPr>
                <w:rStyle w:val="Hipervnculo"/>
                <w:rFonts w:ascii="Century Gothic" w:hAnsi="Century Gothic" w:cs="Arial"/>
                <w:color w:val="000000" w:themeColor="text1"/>
                <w:sz w:val="20"/>
                <w:szCs w:val="20"/>
                <w:u w:val="none"/>
              </w:rPr>
              <w:t xml:space="preserve"> la</w:t>
            </w:r>
            <w:r w:rsidR="00177D82" w:rsidRPr="00EA1D57">
              <w:rPr>
                <w:rStyle w:val="Hipervnculo"/>
                <w:rFonts w:ascii="Century Gothic" w:hAnsi="Century Gothic" w:cs="Arial"/>
                <w:color w:val="000000" w:themeColor="text1"/>
                <w:sz w:val="20"/>
                <w:szCs w:val="20"/>
                <w:u w:val="none"/>
              </w:rPr>
              <w:t xml:space="preserve"> Alta Dirección (comité directivo)</w:t>
            </w:r>
            <w:r w:rsidR="001D5A32" w:rsidRPr="00EA1D57">
              <w:rPr>
                <w:rStyle w:val="Hipervnculo"/>
                <w:rFonts w:ascii="Century Gothic" w:hAnsi="Century Gothic" w:cs="Arial"/>
                <w:color w:val="000000" w:themeColor="text1"/>
                <w:sz w:val="20"/>
                <w:szCs w:val="20"/>
                <w:u w:val="none"/>
              </w:rPr>
              <w:t>:</w:t>
            </w:r>
            <w:r w:rsidR="008E2908" w:rsidRPr="00EA1D57">
              <w:rPr>
                <w:rStyle w:val="Hipervnculo"/>
                <w:rFonts w:ascii="Century Gothic" w:hAnsi="Century Gothic" w:cs="Arial"/>
                <w:color w:val="000000" w:themeColor="text1"/>
                <w:sz w:val="20"/>
                <w:szCs w:val="20"/>
                <w:u w:val="none"/>
              </w:rPr>
              <w:t xml:space="preserve"> </w:t>
            </w:r>
          </w:p>
          <w:p w14:paraId="339E4AA8" w14:textId="3CC3D4CD" w:rsidR="001D5A32" w:rsidRPr="00EA1D57" w:rsidRDefault="002F7387" w:rsidP="00817464">
            <w:pPr>
              <w:jc w:val="both"/>
              <w:rPr>
                <w:rStyle w:val="Hipervnculo"/>
                <w:rFonts w:ascii="Century Gothic" w:hAnsi="Century Gothic" w:cs="Arial"/>
                <w:color w:val="000000" w:themeColor="text1"/>
                <w:sz w:val="20"/>
                <w:szCs w:val="20"/>
                <w:u w:val="none"/>
              </w:rPr>
            </w:pPr>
            <w:r w:rsidRPr="00EA1D57">
              <w:rPr>
                <w:rFonts w:ascii="Century Gothic" w:hAnsi="Century Gothic" w:cs="Arial"/>
                <w:noProof/>
                <w:color w:val="000000" w:themeColor="text1"/>
                <w:sz w:val="20"/>
                <w:szCs w:val="20"/>
              </w:rPr>
              <mc:AlternateContent>
                <mc:Choice Requires="wpg">
                  <w:drawing>
                    <wp:anchor distT="0" distB="0" distL="114300" distR="114300" simplePos="0" relativeHeight="252709376" behindDoc="0" locked="0" layoutInCell="1" allowOverlap="1" wp14:anchorId="6BDCD413" wp14:editId="5036CD73">
                      <wp:simplePos x="0" y="0"/>
                      <wp:positionH relativeFrom="column">
                        <wp:posOffset>944245</wp:posOffset>
                      </wp:positionH>
                      <wp:positionV relativeFrom="paragraph">
                        <wp:posOffset>212725</wp:posOffset>
                      </wp:positionV>
                      <wp:extent cx="4232275" cy="2183130"/>
                      <wp:effectExtent l="0" t="0" r="0" b="7620"/>
                      <wp:wrapTopAndBottom/>
                      <wp:docPr id="13905" name="Grupo 13905"/>
                      <wp:cNvGraphicFramePr/>
                      <a:graphic xmlns:a="http://schemas.openxmlformats.org/drawingml/2006/main">
                        <a:graphicData uri="http://schemas.microsoft.com/office/word/2010/wordprocessingGroup">
                          <wpg:wgp>
                            <wpg:cNvGrpSpPr/>
                            <wpg:grpSpPr>
                              <a:xfrm>
                                <a:off x="0" y="0"/>
                                <a:ext cx="4232275" cy="2183130"/>
                                <a:chOff x="0" y="0"/>
                                <a:chExt cx="4232275" cy="1869440"/>
                              </a:xfrm>
                            </wpg:grpSpPr>
                            <pic:pic xmlns:pic="http://schemas.openxmlformats.org/drawingml/2006/picture">
                              <pic:nvPicPr>
                                <pic:cNvPr id="13576" name="Imagen 15">
                                  <a:extLst>
                                    <a:ext uri="{FF2B5EF4-FFF2-40B4-BE49-F238E27FC236}">
                                      <a16:creationId xmlns:a16="http://schemas.microsoft.com/office/drawing/2014/main" id="{354B5AFC-D58E-4E94-868C-EEC4010FBA73}"/>
                                    </a:ext>
                                  </a:extLst>
                                </pic:cNvPr>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0" y="0"/>
                                  <a:ext cx="4232275" cy="1869440"/>
                                </a:xfrm>
                                <a:prstGeom prst="rect">
                                  <a:avLst/>
                                </a:prstGeom>
                              </pic:spPr>
                            </pic:pic>
                            <wps:wsp>
                              <wps:cNvPr id="13904" name="Rectángulo 13904"/>
                              <wps:cNvSpPr/>
                              <wps:spPr>
                                <a:xfrm>
                                  <a:off x="293427" y="832513"/>
                                  <a:ext cx="675564" cy="675564"/>
                                </a:xfrm>
                                <a:prstGeom prst="rect">
                                  <a:avLst/>
                                </a:prstGeom>
                                <a:blipFill>
                                  <a:blip r:embed="rId37"/>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1AFEDF" id="Grupo 13905" o:spid="_x0000_s1026" style="position:absolute;margin-left:74.35pt;margin-top:16.75pt;width:333.25pt;height:171.9pt;z-index:252709376;mso-width-relative:margin;mso-height-relative:margin" coordsize="42322,186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">
                      <v:shape id="Imagen 15" o:spid="_x0000_s1027" type="#_x0000_t75" style="position:absolute;width:42322;height:1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">
                        <v:imagedata r:id="rId62" o:title=""/>
                      </v:shape>
                      <v:rect id="Rectángulo 13904" o:spid="_x0000_s1028" style="position:absolute;left:2934;top:8325;width:6755;height:6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" stroked="f" strokeweight="1pt">
                        <v:fill r:id="rId63" o:title="" recolor="t" rotate="t" type="tile"/>
                      </v:rect>
                      <w10:wrap type="topAndBottom"/>
                    </v:group>
                  </w:pict>
                </mc:Fallback>
              </mc:AlternateContent>
            </w:r>
          </w:p>
          <w:p w14:paraId="26C5F970" w14:textId="0669DBE6" w:rsidR="00177D82" w:rsidRPr="00EA1D57" w:rsidRDefault="00177D82" w:rsidP="00817464">
            <w:pPr>
              <w:jc w:val="center"/>
              <w:rPr>
                <w:rStyle w:val="Hipervnculo"/>
                <w:rFonts w:ascii="Century Gothic" w:hAnsi="Century Gothic" w:cs="Arial"/>
                <w:i/>
                <w:iCs/>
                <w:color w:val="000000" w:themeColor="text1"/>
                <w:sz w:val="20"/>
                <w:szCs w:val="20"/>
                <w:u w:val="none"/>
              </w:rPr>
            </w:pPr>
            <w:r w:rsidRPr="00EA1D57">
              <w:rPr>
                <w:rStyle w:val="Hipervnculo"/>
                <w:rFonts w:ascii="Century Gothic" w:hAnsi="Century Gothic" w:cs="Arial"/>
                <w:i/>
                <w:iCs/>
                <w:color w:val="000000" w:themeColor="text1"/>
                <w:sz w:val="16"/>
                <w:szCs w:val="16"/>
                <w:u w:val="none"/>
              </w:rPr>
              <w:t>Fuente: Soportes GTHU – Acta de reunión rendición de cuentas alta dirección (diciembre de 2019</w:t>
            </w:r>
            <w:r w:rsidRPr="00EA1D57">
              <w:rPr>
                <w:rStyle w:val="Hipervnculo"/>
                <w:rFonts w:ascii="Century Gothic" w:hAnsi="Century Gothic" w:cs="Arial"/>
                <w:i/>
                <w:iCs/>
                <w:color w:val="000000" w:themeColor="text1"/>
                <w:sz w:val="20"/>
                <w:szCs w:val="20"/>
                <w:u w:val="none"/>
              </w:rPr>
              <w:t>)</w:t>
            </w:r>
          </w:p>
          <w:p w14:paraId="43E6C03E" w14:textId="77777777" w:rsidR="00177D82" w:rsidRPr="00EA1D57" w:rsidRDefault="00177D82" w:rsidP="00817464">
            <w:pPr>
              <w:jc w:val="both"/>
              <w:rPr>
                <w:rStyle w:val="Hipervnculo"/>
                <w:rFonts w:ascii="Century Gothic" w:hAnsi="Century Gothic" w:cs="Arial"/>
                <w:color w:val="000000" w:themeColor="text1"/>
                <w:sz w:val="20"/>
                <w:szCs w:val="20"/>
                <w:u w:val="none"/>
              </w:rPr>
            </w:pPr>
          </w:p>
          <w:p w14:paraId="6F8A0C7F" w14:textId="6B4B0CFA" w:rsidR="00AA2934" w:rsidRPr="00EA1D57" w:rsidRDefault="00AA2934"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 xml:space="preserve">b) </w:t>
            </w:r>
            <w:r w:rsidR="00022115" w:rsidRPr="00EA1D57">
              <w:rPr>
                <w:rStyle w:val="Hipervnculo"/>
                <w:rFonts w:ascii="Century Gothic" w:hAnsi="Century Gothic" w:cs="Arial"/>
                <w:color w:val="000000" w:themeColor="text1"/>
                <w:sz w:val="20"/>
                <w:szCs w:val="20"/>
                <w:u w:val="none"/>
              </w:rPr>
              <w:t>Archivo: “</w:t>
            </w:r>
            <w:r w:rsidRPr="00EA1D57">
              <w:rPr>
                <w:rStyle w:val="Hipervnculo"/>
                <w:rFonts w:ascii="Century Gothic" w:hAnsi="Century Gothic" w:cs="Arial"/>
                <w:color w:val="000000" w:themeColor="text1"/>
                <w:sz w:val="20"/>
                <w:szCs w:val="20"/>
                <w:u w:val="none"/>
              </w:rPr>
              <w:t>actas SST inducción NOV 2018</w:t>
            </w:r>
            <w:r w:rsidR="00022115" w:rsidRPr="00EA1D57">
              <w:rPr>
                <w:rStyle w:val="Hipervnculo"/>
                <w:rFonts w:ascii="Century Gothic" w:hAnsi="Century Gothic" w:cs="Arial"/>
                <w:color w:val="000000" w:themeColor="text1"/>
                <w:sz w:val="20"/>
                <w:szCs w:val="20"/>
                <w:u w:val="none"/>
              </w:rPr>
              <w:t>”</w:t>
            </w:r>
            <w:r w:rsidRPr="00EA1D57">
              <w:rPr>
                <w:rStyle w:val="Hipervnculo"/>
                <w:rFonts w:ascii="Century Gothic" w:hAnsi="Century Gothic" w:cs="Arial"/>
                <w:color w:val="000000" w:themeColor="text1"/>
                <w:sz w:val="20"/>
                <w:szCs w:val="20"/>
                <w:u w:val="none"/>
              </w:rPr>
              <w:t>→ las actas de reunión</w:t>
            </w:r>
            <w:r w:rsidR="00022115" w:rsidRPr="00EA1D57">
              <w:rPr>
                <w:rStyle w:val="Hipervnculo"/>
                <w:rFonts w:ascii="Century Gothic" w:hAnsi="Century Gothic" w:cs="Arial"/>
                <w:color w:val="000000" w:themeColor="text1"/>
                <w:sz w:val="20"/>
                <w:szCs w:val="20"/>
                <w:u w:val="none"/>
              </w:rPr>
              <w:t xml:space="preserve"> soportadas </w:t>
            </w:r>
            <w:r w:rsidR="002F7387" w:rsidRPr="00EA1D57">
              <w:rPr>
                <w:rStyle w:val="Hipervnculo"/>
                <w:rFonts w:ascii="Century Gothic" w:hAnsi="Century Gothic" w:cs="Arial"/>
                <w:color w:val="000000" w:themeColor="text1"/>
                <w:sz w:val="20"/>
                <w:szCs w:val="20"/>
                <w:u w:val="none"/>
              </w:rPr>
              <w:t xml:space="preserve">son </w:t>
            </w:r>
            <w:r w:rsidRPr="00EA1D57">
              <w:rPr>
                <w:rStyle w:val="Hipervnculo"/>
                <w:rFonts w:ascii="Century Gothic" w:hAnsi="Century Gothic" w:cs="Arial"/>
                <w:color w:val="000000" w:themeColor="text1"/>
                <w:sz w:val="20"/>
                <w:szCs w:val="20"/>
                <w:u w:val="none"/>
              </w:rPr>
              <w:t>listados de asistencia</w:t>
            </w:r>
            <w:r w:rsidR="00022115" w:rsidRPr="00EA1D57">
              <w:rPr>
                <w:rStyle w:val="Hipervnculo"/>
                <w:rFonts w:ascii="Century Gothic" w:hAnsi="Century Gothic" w:cs="Arial"/>
                <w:color w:val="000000" w:themeColor="text1"/>
                <w:sz w:val="20"/>
                <w:szCs w:val="20"/>
                <w:u w:val="none"/>
              </w:rPr>
              <w:t>, que</w:t>
            </w:r>
            <w:r w:rsidRPr="00EA1D57">
              <w:rPr>
                <w:rStyle w:val="Hipervnculo"/>
                <w:rFonts w:ascii="Century Gothic" w:hAnsi="Century Gothic" w:cs="Arial"/>
                <w:color w:val="000000" w:themeColor="text1"/>
                <w:sz w:val="20"/>
                <w:szCs w:val="20"/>
                <w:u w:val="none"/>
              </w:rPr>
              <w:t xml:space="preserve"> </w:t>
            </w:r>
            <w:r w:rsidR="00DF62E3" w:rsidRPr="00EA1D57">
              <w:rPr>
                <w:rStyle w:val="Hipervnculo"/>
                <w:rFonts w:ascii="Century Gothic" w:hAnsi="Century Gothic" w:cs="Arial"/>
                <w:color w:val="000000" w:themeColor="text1"/>
                <w:sz w:val="20"/>
                <w:szCs w:val="20"/>
                <w:u w:val="none"/>
              </w:rPr>
              <w:t>r</w:t>
            </w:r>
            <w:r w:rsidRPr="00EA1D57">
              <w:rPr>
                <w:rStyle w:val="Hipervnculo"/>
                <w:rFonts w:ascii="Century Gothic" w:hAnsi="Century Gothic" w:cs="Arial"/>
                <w:color w:val="000000" w:themeColor="text1"/>
                <w:sz w:val="20"/>
                <w:szCs w:val="20"/>
                <w:u w:val="none"/>
              </w:rPr>
              <w:t xml:space="preserve">efieren a la INDUCCIÓN realizada </w:t>
            </w:r>
            <w:r w:rsidR="00022115" w:rsidRPr="00EA1D57">
              <w:rPr>
                <w:rStyle w:val="Hipervnculo"/>
                <w:rFonts w:ascii="Century Gothic" w:hAnsi="Century Gothic" w:cs="Arial"/>
                <w:color w:val="000000" w:themeColor="text1"/>
                <w:sz w:val="20"/>
                <w:szCs w:val="20"/>
                <w:u w:val="none"/>
              </w:rPr>
              <w:t xml:space="preserve">para el personal </w:t>
            </w:r>
            <w:r w:rsidRPr="00EA1D57">
              <w:rPr>
                <w:rStyle w:val="Hipervnculo"/>
                <w:rFonts w:ascii="Century Gothic" w:hAnsi="Century Gothic" w:cs="Arial"/>
                <w:color w:val="000000" w:themeColor="text1"/>
                <w:sz w:val="20"/>
                <w:szCs w:val="20"/>
                <w:u w:val="none"/>
              </w:rPr>
              <w:t>en la Sede Administrativa</w:t>
            </w:r>
            <w:r w:rsidR="00DF62E3" w:rsidRPr="00EA1D57">
              <w:rPr>
                <w:rStyle w:val="Hipervnculo"/>
                <w:rFonts w:ascii="Century Gothic" w:hAnsi="Century Gothic" w:cs="Arial"/>
                <w:color w:val="000000" w:themeColor="text1"/>
                <w:sz w:val="20"/>
                <w:szCs w:val="20"/>
                <w:u w:val="none"/>
              </w:rPr>
              <w:t xml:space="preserve"> (tal como se resalta en cada formato);</w:t>
            </w:r>
            <w:r w:rsidR="002F7387" w:rsidRPr="00EA1D57">
              <w:rPr>
                <w:rStyle w:val="Hipervnculo"/>
                <w:rFonts w:ascii="Century Gothic" w:hAnsi="Century Gothic" w:cs="Arial"/>
                <w:color w:val="000000" w:themeColor="text1"/>
                <w:sz w:val="20"/>
                <w:szCs w:val="20"/>
                <w:u w:val="none"/>
              </w:rPr>
              <w:t xml:space="preserve"> además no </w:t>
            </w:r>
            <w:r w:rsidR="00DF62E3" w:rsidRPr="00EA1D57">
              <w:rPr>
                <w:rStyle w:val="Hipervnculo"/>
                <w:rFonts w:ascii="Century Gothic" w:hAnsi="Century Gothic" w:cs="Arial"/>
                <w:color w:val="000000" w:themeColor="text1"/>
                <w:sz w:val="20"/>
                <w:szCs w:val="20"/>
                <w:u w:val="none"/>
              </w:rPr>
              <w:t xml:space="preserve">se </w:t>
            </w:r>
            <w:r w:rsidR="002F7387" w:rsidRPr="00EA1D57">
              <w:rPr>
                <w:rStyle w:val="Hipervnculo"/>
                <w:rFonts w:ascii="Century Gothic" w:hAnsi="Century Gothic" w:cs="Arial"/>
                <w:color w:val="000000" w:themeColor="text1"/>
                <w:sz w:val="20"/>
                <w:szCs w:val="20"/>
                <w:u w:val="none"/>
              </w:rPr>
              <w:t>indica que sea una rendición de cuentas, como se muestra a continuación:</w:t>
            </w:r>
          </w:p>
          <w:p w14:paraId="1E0E6923" w14:textId="59650020" w:rsidR="00AA2934" w:rsidRPr="00EA1D57" w:rsidRDefault="00177D82" w:rsidP="00817464">
            <w:pPr>
              <w:jc w:val="both"/>
              <w:rPr>
                <w:rStyle w:val="Hipervnculo"/>
                <w:rFonts w:ascii="Century Gothic" w:hAnsi="Century Gothic" w:cs="Arial"/>
                <w:color w:val="000000" w:themeColor="text1"/>
                <w:sz w:val="20"/>
                <w:szCs w:val="20"/>
              </w:rPr>
            </w:pPr>
            <w:r w:rsidRPr="00EA1D57">
              <w:rPr>
                <w:rStyle w:val="Hipervnculo"/>
                <w:rFonts w:ascii="Century Gothic" w:hAnsi="Century Gothic" w:cs="Arial"/>
                <w:noProof/>
                <w:color w:val="000000" w:themeColor="text1"/>
                <w:sz w:val="20"/>
                <w:szCs w:val="20"/>
              </w:rPr>
              <w:lastRenderedPageBreak/>
              <w:drawing>
                <wp:anchor distT="0" distB="0" distL="114300" distR="114300" simplePos="0" relativeHeight="252670464" behindDoc="0" locked="0" layoutInCell="1" allowOverlap="1" wp14:anchorId="7AA0B273" wp14:editId="3D442A53">
                  <wp:simplePos x="0" y="0"/>
                  <wp:positionH relativeFrom="column">
                    <wp:posOffset>174625</wp:posOffset>
                  </wp:positionH>
                  <wp:positionV relativeFrom="paragraph">
                    <wp:posOffset>139700</wp:posOffset>
                  </wp:positionV>
                  <wp:extent cx="6027420" cy="4074160"/>
                  <wp:effectExtent l="0" t="0" r="0" b="254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4" cstate="screen">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027420" cy="4074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BF523D" w14:textId="7B03AB1A" w:rsidR="00177D82" w:rsidRPr="00EA1D57" w:rsidRDefault="00177D82" w:rsidP="00817464">
            <w:pPr>
              <w:jc w:val="center"/>
              <w:rPr>
                <w:rStyle w:val="Hipervnculo"/>
                <w:rFonts w:ascii="Century Gothic" w:hAnsi="Century Gothic" w:cs="Arial"/>
                <w:color w:val="000000" w:themeColor="text1"/>
                <w:sz w:val="16"/>
                <w:szCs w:val="16"/>
              </w:rPr>
            </w:pPr>
            <w:r w:rsidRPr="00EA1D57">
              <w:rPr>
                <w:rStyle w:val="Hipervnculo"/>
                <w:rFonts w:ascii="Century Gothic" w:hAnsi="Century Gothic" w:cs="Arial"/>
                <w:i/>
                <w:iCs/>
                <w:color w:val="000000" w:themeColor="text1"/>
                <w:sz w:val="16"/>
                <w:szCs w:val="16"/>
                <w:u w:val="none"/>
              </w:rPr>
              <w:t xml:space="preserve">Fuente: Soportes GTHU – </w:t>
            </w:r>
            <w:r w:rsidR="003E1B93" w:rsidRPr="00EA1D57">
              <w:rPr>
                <w:rStyle w:val="Hipervnculo"/>
                <w:rFonts w:ascii="Century Gothic" w:hAnsi="Century Gothic" w:cs="Arial"/>
                <w:i/>
                <w:iCs/>
                <w:color w:val="000000" w:themeColor="text1"/>
                <w:sz w:val="16"/>
                <w:szCs w:val="16"/>
                <w:u w:val="none"/>
              </w:rPr>
              <w:t>Actas de asistencia a rendición de cuentas en SST (noviembre de 2018)</w:t>
            </w:r>
          </w:p>
          <w:p w14:paraId="78CACFD7" w14:textId="77777777" w:rsidR="00177D82" w:rsidRPr="00EA1D57" w:rsidRDefault="00177D82" w:rsidP="00817464">
            <w:pPr>
              <w:jc w:val="both"/>
              <w:rPr>
                <w:rStyle w:val="Hipervnculo"/>
                <w:rFonts w:ascii="Century Gothic" w:hAnsi="Century Gothic" w:cs="Arial"/>
                <w:color w:val="000000" w:themeColor="text1"/>
                <w:sz w:val="20"/>
                <w:szCs w:val="20"/>
              </w:rPr>
            </w:pPr>
          </w:p>
          <w:p w14:paraId="5C47B7A6" w14:textId="12425F56" w:rsidR="001302F7" w:rsidRPr="00EA1D57" w:rsidRDefault="001E7754" w:rsidP="00817464">
            <w:pPr>
              <w:jc w:val="both"/>
              <w:rPr>
                <w:rStyle w:val="Hipervnculo"/>
                <w:rFonts w:ascii="Century Gothic" w:hAnsi="Century Gothic" w:cs="Arial"/>
                <w:b/>
                <w:bCs/>
                <w:color w:val="000000" w:themeColor="text1"/>
                <w:sz w:val="20"/>
                <w:szCs w:val="20"/>
              </w:rPr>
            </w:pPr>
            <w:r w:rsidRPr="00EA1D57">
              <w:rPr>
                <w:rStyle w:val="Hipervnculo"/>
                <w:rFonts w:ascii="Century Gothic" w:hAnsi="Century Gothic" w:cs="Arial"/>
                <w:color w:val="000000" w:themeColor="text1"/>
                <w:sz w:val="20"/>
                <w:szCs w:val="20"/>
                <w:u w:val="none"/>
              </w:rPr>
              <w:t>Respecto de que</w:t>
            </w:r>
            <w:r w:rsidRPr="00EA1D57">
              <w:rPr>
                <w:rStyle w:val="Hipervnculo"/>
                <w:rFonts w:ascii="Century Gothic" w:hAnsi="Century Gothic" w:cs="Arial"/>
                <w:color w:val="000000" w:themeColor="text1"/>
                <w:sz w:val="20"/>
                <w:szCs w:val="20"/>
              </w:rPr>
              <w:t xml:space="preserve"> no aplica la RES 0312 de 2019</w:t>
            </w:r>
            <w:r w:rsidRPr="00EA1D57">
              <w:rPr>
                <w:rStyle w:val="Hipervnculo"/>
                <w:rFonts w:ascii="Century Gothic" w:hAnsi="Century Gothic" w:cs="Arial"/>
                <w:b/>
                <w:bCs/>
                <w:color w:val="000000" w:themeColor="text1"/>
                <w:sz w:val="20"/>
                <w:szCs w:val="20"/>
              </w:rPr>
              <w:t xml:space="preserve">: </w:t>
            </w:r>
          </w:p>
          <w:p w14:paraId="17501C91" w14:textId="77777777" w:rsidR="008F5118" w:rsidRPr="00EA1D57" w:rsidRDefault="008F5118" w:rsidP="00817464">
            <w:pPr>
              <w:jc w:val="both"/>
              <w:rPr>
                <w:rStyle w:val="Hipervnculo"/>
                <w:rFonts w:ascii="Century Gothic" w:hAnsi="Century Gothic" w:cs="Arial"/>
                <w:b/>
                <w:bCs/>
                <w:color w:val="000000" w:themeColor="text1"/>
                <w:sz w:val="20"/>
                <w:szCs w:val="20"/>
              </w:rPr>
            </w:pPr>
          </w:p>
          <w:p w14:paraId="6D714E2F" w14:textId="77777777" w:rsidR="008F5118" w:rsidRPr="00EA1D57" w:rsidRDefault="001302F7"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w:t>
            </w:r>
            <w:r w:rsidR="001E7754" w:rsidRPr="00EA1D57">
              <w:rPr>
                <w:rFonts w:ascii="Century Gothic" w:hAnsi="Century Gothic" w:cs="Arial"/>
                <w:color w:val="000000" w:themeColor="text1"/>
                <w:sz w:val="20"/>
                <w:szCs w:val="20"/>
              </w:rPr>
              <w:t xml:space="preserve">a Resolución 1111 de </w:t>
            </w:r>
            <w:r w:rsidR="001E7754" w:rsidRPr="00EA1D57">
              <w:rPr>
                <w:rFonts w:ascii="Century Gothic" w:hAnsi="Century Gothic" w:cs="Arial"/>
                <w:b/>
                <w:bCs/>
                <w:color w:val="000000" w:themeColor="text1"/>
                <w:sz w:val="20"/>
                <w:szCs w:val="20"/>
              </w:rPr>
              <w:t>27-03-2017</w:t>
            </w:r>
            <w:r w:rsidR="001E7754" w:rsidRPr="00EA1D57">
              <w:rPr>
                <w:rFonts w:ascii="Century Gothic" w:hAnsi="Century Gothic" w:cs="Arial"/>
                <w:color w:val="000000" w:themeColor="text1"/>
                <w:sz w:val="20"/>
                <w:szCs w:val="20"/>
              </w:rPr>
              <w:t xml:space="preserve"> que definía los </w:t>
            </w:r>
            <w:r w:rsidR="003E1B93" w:rsidRPr="00EA1D57">
              <w:rPr>
                <w:rFonts w:ascii="Century Gothic" w:hAnsi="Century Gothic" w:cs="Arial"/>
                <w:color w:val="000000" w:themeColor="text1"/>
                <w:sz w:val="20"/>
                <w:szCs w:val="20"/>
              </w:rPr>
              <w:t xml:space="preserve">estándares mínimos </w:t>
            </w:r>
            <w:r w:rsidR="001E7754" w:rsidRPr="00EA1D57">
              <w:rPr>
                <w:rFonts w:ascii="Century Gothic" w:hAnsi="Century Gothic" w:cs="Arial"/>
                <w:color w:val="000000" w:themeColor="text1"/>
                <w:sz w:val="20"/>
                <w:szCs w:val="20"/>
              </w:rPr>
              <w:t>del SG-SST se encontraba vigente en el periodo de la auditoría</w:t>
            </w:r>
            <w:r w:rsidR="003E1B93" w:rsidRPr="00EA1D57">
              <w:rPr>
                <w:rFonts w:ascii="Century Gothic" w:hAnsi="Century Gothic" w:cs="Arial"/>
                <w:color w:val="000000" w:themeColor="text1"/>
                <w:sz w:val="20"/>
                <w:szCs w:val="20"/>
              </w:rPr>
              <w:t xml:space="preserve"> (fue derogada por la RES 0312 de </w:t>
            </w:r>
            <w:r w:rsidR="003E1B93" w:rsidRPr="00EA1D57">
              <w:rPr>
                <w:rFonts w:ascii="Century Gothic" w:hAnsi="Century Gothic" w:cs="Arial"/>
                <w:b/>
                <w:bCs/>
                <w:color w:val="000000" w:themeColor="text1"/>
                <w:sz w:val="20"/>
                <w:szCs w:val="20"/>
              </w:rPr>
              <w:t>13-02-2019</w:t>
            </w:r>
            <w:r w:rsidR="003E1B93" w:rsidRPr="00EA1D57">
              <w:rPr>
                <w:rFonts w:ascii="Century Gothic" w:hAnsi="Century Gothic" w:cs="Arial"/>
                <w:color w:val="000000" w:themeColor="text1"/>
                <w:sz w:val="20"/>
                <w:szCs w:val="20"/>
              </w:rPr>
              <w:t>)</w:t>
            </w:r>
            <w:r w:rsidR="001E7754" w:rsidRPr="00EA1D57">
              <w:rPr>
                <w:rFonts w:ascii="Century Gothic" w:hAnsi="Century Gothic" w:cs="Arial"/>
                <w:color w:val="000000" w:themeColor="text1"/>
                <w:sz w:val="20"/>
                <w:szCs w:val="20"/>
              </w:rPr>
              <w:t xml:space="preserve">, la cual contaba con el estándar mínimo: </w:t>
            </w:r>
          </w:p>
          <w:p w14:paraId="31F52DE3" w14:textId="77777777" w:rsidR="008F5118" w:rsidRPr="00EA1D57" w:rsidRDefault="008F5118" w:rsidP="00817464">
            <w:pPr>
              <w:jc w:val="both"/>
              <w:rPr>
                <w:rFonts w:ascii="Century Gothic" w:hAnsi="Century Gothic" w:cs="Arial"/>
                <w:color w:val="000000" w:themeColor="text1"/>
                <w:sz w:val="20"/>
                <w:szCs w:val="20"/>
              </w:rPr>
            </w:pPr>
          </w:p>
          <w:p w14:paraId="47AC6A1B" w14:textId="2ED163FA" w:rsidR="001E7754" w:rsidRPr="00EA1D57" w:rsidRDefault="001E7754" w:rsidP="00817464">
            <w:pPr>
              <w:jc w:val="both"/>
              <w:rPr>
                <w:rStyle w:val="Hipervnculo"/>
                <w:rFonts w:ascii="Century Gothic" w:hAnsi="Century Gothic" w:cs="Arial"/>
                <w:color w:val="000000" w:themeColor="text1"/>
                <w:sz w:val="20"/>
                <w:szCs w:val="20"/>
              </w:rPr>
            </w:pPr>
            <w:r w:rsidRPr="00EA1D57">
              <w:rPr>
                <w:rFonts w:ascii="Century Gothic" w:hAnsi="Century Gothic" w:cs="Arial"/>
                <w:color w:val="000000" w:themeColor="text1"/>
                <w:sz w:val="20"/>
                <w:szCs w:val="20"/>
                <w:u w:val="dotted"/>
              </w:rPr>
              <w:t>E2.6 Estándar: Rendición de cuentas</w:t>
            </w:r>
            <w:r w:rsidRPr="00EA1D57">
              <w:rPr>
                <w:rFonts w:ascii="Century Gothic" w:hAnsi="Century Gothic" w:cs="Arial"/>
                <w:color w:val="000000" w:themeColor="text1"/>
                <w:sz w:val="20"/>
                <w:szCs w:val="20"/>
              </w:rPr>
              <w:t xml:space="preserve">, que indicaba en </w:t>
            </w:r>
            <w:r w:rsidR="003E1B93" w:rsidRPr="00EA1D57">
              <w:rPr>
                <w:rFonts w:ascii="Century Gothic" w:hAnsi="Century Gothic" w:cs="Arial"/>
                <w:color w:val="000000" w:themeColor="text1"/>
                <w:sz w:val="20"/>
                <w:szCs w:val="20"/>
              </w:rPr>
              <w:t>su</w:t>
            </w:r>
            <w:r w:rsidRPr="00EA1D57">
              <w:rPr>
                <w:rFonts w:ascii="Century Gothic" w:hAnsi="Century Gothic" w:cs="Arial"/>
                <w:color w:val="000000" w:themeColor="text1"/>
                <w:sz w:val="20"/>
                <w:szCs w:val="20"/>
              </w:rPr>
              <w:t xml:space="preserve"> numeral 2.6.1:”</w:t>
            </w:r>
            <w:r w:rsidRPr="00EA1D57">
              <w:rPr>
                <w:rFonts w:ascii="Century Gothic" w:hAnsi="Century Gothic" w:cs="Arial"/>
                <w:i/>
                <w:iCs/>
                <w:color w:val="000000" w:themeColor="text1"/>
                <w:sz w:val="20"/>
                <w:szCs w:val="20"/>
              </w:rPr>
              <w:t>Quienes tengan responsabilidad sobre el sistema de gestión de seguridad y salud en el trabajo rinden cuentas anualmente sobre su desempeño</w:t>
            </w:r>
            <w:r w:rsidRPr="00EA1D57">
              <w:rPr>
                <w:rFonts w:ascii="Century Gothic" w:hAnsi="Century Gothic" w:cs="Arial"/>
                <w:color w:val="000000" w:themeColor="text1"/>
                <w:sz w:val="20"/>
                <w:szCs w:val="20"/>
              </w:rPr>
              <w:t>”, en cumplimiento del Decreto 1072 de 2015, artículo. 2.2.4.6.8, numeral 3º.</w:t>
            </w:r>
          </w:p>
          <w:p w14:paraId="6CAB02F3" w14:textId="412CC73C" w:rsidR="001E7754" w:rsidRPr="00EA1D57" w:rsidRDefault="001E7754" w:rsidP="00817464">
            <w:pPr>
              <w:jc w:val="both"/>
              <w:rPr>
                <w:rStyle w:val="Hipervnculo"/>
                <w:rFonts w:ascii="Century Gothic" w:hAnsi="Century Gothic" w:cs="Arial"/>
                <w:color w:val="000000" w:themeColor="text1"/>
                <w:sz w:val="20"/>
                <w:szCs w:val="20"/>
                <w:u w:val="none"/>
              </w:rPr>
            </w:pPr>
          </w:p>
          <w:p w14:paraId="138DA335" w14:textId="580FCB64" w:rsidR="00EC2727" w:rsidRPr="00EA1D57" w:rsidRDefault="00AA2934"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 xml:space="preserve">Lo anterior, no desvirtúa el hallazgo, toda vez que los listados de reuniones </w:t>
            </w:r>
            <w:r w:rsidR="00437E6F" w:rsidRPr="00EA1D57">
              <w:rPr>
                <w:rStyle w:val="Hipervnculo"/>
                <w:rFonts w:ascii="Century Gothic" w:hAnsi="Century Gothic" w:cs="Arial"/>
                <w:color w:val="000000" w:themeColor="text1"/>
                <w:sz w:val="20"/>
                <w:szCs w:val="20"/>
                <w:u w:val="none"/>
              </w:rPr>
              <w:t xml:space="preserve">de </w:t>
            </w:r>
            <w:proofErr w:type="gramStart"/>
            <w:r w:rsidRPr="00EA1D57">
              <w:rPr>
                <w:rStyle w:val="Hipervnculo"/>
                <w:rFonts w:ascii="Century Gothic" w:hAnsi="Century Gothic" w:cs="Arial"/>
                <w:color w:val="000000" w:themeColor="text1"/>
                <w:sz w:val="20"/>
                <w:szCs w:val="20"/>
                <w:u w:val="none"/>
              </w:rPr>
              <w:t>inducción</w:t>
            </w:r>
            <w:r w:rsidR="00437E6F" w:rsidRPr="00EA1D57">
              <w:rPr>
                <w:rStyle w:val="Hipervnculo"/>
                <w:rFonts w:ascii="Century Gothic" w:hAnsi="Century Gothic" w:cs="Arial"/>
                <w:color w:val="000000" w:themeColor="text1"/>
                <w:sz w:val="20"/>
                <w:szCs w:val="20"/>
                <w:u w:val="none"/>
              </w:rPr>
              <w:t>,</w:t>
            </w:r>
            <w:proofErr w:type="gramEnd"/>
            <w:r w:rsidR="00437E6F" w:rsidRPr="00EA1D57">
              <w:rPr>
                <w:rStyle w:val="Hipervnculo"/>
                <w:rFonts w:ascii="Century Gothic" w:hAnsi="Century Gothic" w:cs="Arial"/>
                <w:color w:val="000000" w:themeColor="text1"/>
                <w:sz w:val="20"/>
                <w:szCs w:val="20"/>
                <w:u w:val="none"/>
              </w:rPr>
              <w:t xml:space="preserve"> no </w:t>
            </w:r>
            <w:r w:rsidR="00DF62E3" w:rsidRPr="00EA1D57">
              <w:rPr>
                <w:rStyle w:val="Hipervnculo"/>
                <w:rFonts w:ascii="Century Gothic" w:hAnsi="Century Gothic" w:cs="Arial"/>
                <w:color w:val="000000" w:themeColor="text1"/>
                <w:sz w:val="20"/>
                <w:szCs w:val="20"/>
                <w:u w:val="none"/>
              </w:rPr>
              <w:t xml:space="preserve">corresponden </w:t>
            </w:r>
            <w:r w:rsidR="00437E6F" w:rsidRPr="00EA1D57">
              <w:rPr>
                <w:rStyle w:val="Hipervnculo"/>
                <w:rFonts w:ascii="Century Gothic" w:hAnsi="Century Gothic" w:cs="Arial"/>
                <w:color w:val="000000" w:themeColor="text1"/>
                <w:sz w:val="20"/>
                <w:szCs w:val="20"/>
                <w:u w:val="none"/>
              </w:rPr>
              <w:t>a</w:t>
            </w:r>
            <w:r w:rsidRPr="00EA1D57">
              <w:rPr>
                <w:rStyle w:val="Hipervnculo"/>
                <w:rFonts w:ascii="Century Gothic" w:hAnsi="Century Gothic" w:cs="Arial"/>
                <w:color w:val="000000" w:themeColor="text1"/>
                <w:sz w:val="20"/>
                <w:szCs w:val="20"/>
                <w:u w:val="none"/>
              </w:rPr>
              <w:t xml:space="preserve"> una rendición de cuentas</w:t>
            </w:r>
            <w:r w:rsidR="00022115" w:rsidRPr="00EA1D57">
              <w:rPr>
                <w:rStyle w:val="Hipervnculo"/>
                <w:rFonts w:ascii="Century Gothic" w:hAnsi="Century Gothic" w:cs="Arial"/>
                <w:color w:val="000000" w:themeColor="text1"/>
                <w:sz w:val="20"/>
                <w:szCs w:val="20"/>
                <w:u w:val="none"/>
              </w:rPr>
              <w:t xml:space="preserve">, ni </w:t>
            </w:r>
            <w:r w:rsidR="008F5118" w:rsidRPr="00EA1D57">
              <w:rPr>
                <w:rStyle w:val="Hipervnculo"/>
                <w:rFonts w:ascii="Century Gothic" w:hAnsi="Century Gothic" w:cs="Arial"/>
                <w:color w:val="000000" w:themeColor="text1"/>
                <w:sz w:val="20"/>
                <w:szCs w:val="20"/>
                <w:u w:val="none"/>
              </w:rPr>
              <w:t xml:space="preserve">se </w:t>
            </w:r>
            <w:r w:rsidR="00022115" w:rsidRPr="00EA1D57">
              <w:rPr>
                <w:rStyle w:val="Hipervnculo"/>
                <w:rFonts w:ascii="Century Gothic" w:hAnsi="Century Gothic" w:cs="Arial"/>
                <w:color w:val="000000" w:themeColor="text1"/>
                <w:sz w:val="20"/>
                <w:szCs w:val="20"/>
                <w:u w:val="none"/>
              </w:rPr>
              <w:t>contó</w:t>
            </w:r>
            <w:r w:rsidRPr="00EA1D57">
              <w:rPr>
                <w:rStyle w:val="Hipervnculo"/>
                <w:rFonts w:ascii="Century Gothic" w:hAnsi="Century Gothic" w:cs="Arial"/>
                <w:color w:val="000000" w:themeColor="text1"/>
                <w:sz w:val="20"/>
                <w:szCs w:val="20"/>
                <w:u w:val="none"/>
              </w:rPr>
              <w:t xml:space="preserve"> con </w:t>
            </w:r>
            <w:r w:rsidR="008F5118" w:rsidRPr="00EA1D57">
              <w:rPr>
                <w:rStyle w:val="Hipervnculo"/>
                <w:rFonts w:ascii="Century Gothic" w:hAnsi="Century Gothic" w:cs="Arial"/>
                <w:color w:val="000000" w:themeColor="text1"/>
                <w:sz w:val="20"/>
                <w:szCs w:val="20"/>
                <w:u w:val="none"/>
              </w:rPr>
              <w:t xml:space="preserve">la participación de </w:t>
            </w:r>
            <w:r w:rsidRPr="00EA1D57">
              <w:rPr>
                <w:rStyle w:val="Hipervnculo"/>
                <w:rFonts w:ascii="Century Gothic" w:hAnsi="Century Gothic" w:cs="Arial"/>
                <w:color w:val="000000" w:themeColor="text1"/>
                <w:sz w:val="20"/>
                <w:szCs w:val="20"/>
                <w:u w:val="none"/>
              </w:rPr>
              <w:t xml:space="preserve">todos </w:t>
            </w:r>
            <w:r w:rsidR="008F5118" w:rsidRPr="00EA1D57">
              <w:rPr>
                <w:rStyle w:val="Hipervnculo"/>
                <w:rFonts w:ascii="Century Gothic" w:hAnsi="Century Gothic" w:cs="Arial"/>
                <w:color w:val="000000" w:themeColor="text1"/>
                <w:sz w:val="20"/>
                <w:szCs w:val="20"/>
                <w:u w:val="none"/>
              </w:rPr>
              <w:t>los integrantes para la toma de decisiones</w:t>
            </w:r>
            <w:r w:rsidRPr="00EA1D57">
              <w:rPr>
                <w:rStyle w:val="Hipervnculo"/>
                <w:rFonts w:ascii="Century Gothic" w:hAnsi="Century Gothic" w:cs="Arial"/>
                <w:color w:val="000000" w:themeColor="text1"/>
                <w:sz w:val="20"/>
                <w:szCs w:val="20"/>
                <w:u w:val="none"/>
              </w:rPr>
              <w:t>.</w:t>
            </w:r>
          </w:p>
          <w:p w14:paraId="098112A3" w14:textId="10D392E7" w:rsidR="00EC2727" w:rsidRPr="00EA1D57" w:rsidRDefault="00EC2727" w:rsidP="00817464">
            <w:pPr>
              <w:jc w:val="both"/>
              <w:rPr>
                <w:rStyle w:val="Hipervnculo"/>
                <w:rFonts w:ascii="Century Gothic" w:hAnsi="Century Gothic" w:cs="Arial"/>
                <w:color w:val="000000" w:themeColor="text1"/>
                <w:sz w:val="20"/>
                <w:szCs w:val="20"/>
                <w:u w:val="none"/>
              </w:rPr>
            </w:pPr>
          </w:p>
          <w:p w14:paraId="37B4A9DE" w14:textId="5649817E" w:rsidR="00EC2727" w:rsidRPr="00EA1D57" w:rsidRDefault="00EC2727"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7B7A6497" w14:textId="77777777" w:rsidR="00B979A0" w:rsidRPr="00EA1D57" w:rsidRDefault="00B979A0" w:rsidP="00817464">
            <w:pPr>
              <w:pBdr>
                <w:bottom w:val="single" w:sz="6" w:space="1" w:color="auto"/>
              </w:pBdr>
              <w:jc w:val="both"/>
              <w:rPr>
                <w:rFonts w:ascii="Century Gothic" w:hAnsi="Century Gothic" w:cs="Arial"/>
                <w:i/>
                <w:iCs/>
                <w:color w:val="000000" w:themeColor="text1"/>
                <w:sz w:val="20"/>
                <w:szCs w:val="20"/>
              </w:rPr>
            </w:pPr>
          </w:p>
          <w:p w14:paraId="222B62DE" w14:textId="77777777" w:rsidR="00B979A0" w:rsidRPr="00EA1D57" w:rsidRDefault="00B979A0" w:rsidP="00817464">
            <w:pPr>
              <w:jc w:val="both"/>
              <w:rPr>
                <w:rFonts w:ascii="Century Gothic" w:hAnsi="Century Gothic" w:cs="Arial"/>
                <w:i/>
                <w:iCs/>
                <w:color w:val="000000" w:themeColor="text1"/>
                <w:sz w:val="20"/>
                <w:szCs w:val="20"/>
              </w:rPr>
            </w:pPr>
          </w:p>
          <w:p w14:paraId="384F863D" w14:textId="255805BB" w:rsidR="00406273"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color w:val="000000" w:themeColor="text1"/>
                <w:sz w:val="20"/>
                <w:szCs w:val="20"/>
              </w:rPr>
              <w:t xml:space="preserve"> </w:t>
            </w:r>
            <w:r w:rsidR="002C16BE"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1</w:t>
            </w:r>
            <w:r w:rsidR="004C0C79" w:rsidRPr="00EA1D57">
              <w:rPr>
                <w:rFonts w:ascii="Century Gothic" w:hAnsi="Century Gothic" w:cs="Arial"/>
                <w:b/>
                <w:bCs/>
                <w:color w:val="000000" w:themeColor="text1"/>
                <w:sz w:val="20"/>
                <w:szCs w:val="20"/>
                <w:highlight w:val="green"/>
              </w:rPr>
              <w:t>0</w:t>
            </w:r>
            <w:r w:rsidR="002C4C14" w:rsidRPr="00EA1D57">
              <w:rPr>
                <w:rFonts w:ascii="Century Gothic" w:hAnsi="Century Gothic" w:cs="Arial"/>
                <w:b/>
                <w:bCs/>
                <w:color w:val="000000" w:themeColor="text1"/>
                <w:sz w:val="20"/>
                <w:szCs w:val="20"/>
              </w:rPr>
              <w:t>.</w:t>
            </w:r>
            <w:r w:rsidR="002C16BE" w:rsidRPr="00EA1D57">
              <w:rPr>
                <w:rFonts w:ascii="Century Gothic" w:hAnsi="Century Gothic" w:cs="Arial"/>
                <w:b/>
                <w:bCs/>
                <w:color w:val="000000" w:themeColor="text1"/>
                <w:sz w:val="20"/>
                <w:szCs w:val="20"/>
              </w:rPr>
              <w:t xml:space="preserve"> (HALLAZGO #24 DEL INFORME </w:t>
            </w:r>
            <w:r w:rsidR="00BF2442" w:rsidRPr="00EA1D57">
              <w:rPr>
                <w:rFonts w:ascii="Century Gothic" w:hAnsi="Century Gothic" w:cs="Arial"/>
                <w:b/>
                <w:bCs/>
                <w:color w:val="000000" w:themeColor="text1"/>
                <w:sz w:val="20"/>
                <w:szCs w:val="20"/>
              </w:rPr>
              <w:t>PRELIMINAR)</w:t>
            </w:r>
            <w:r w:rsidR="002C4C14" w:rsidRPr="00EA1D57">
              <w:rPr>
                <w:rFonts w:ascii="Century Gothic" w:hAnsi="Century Gothic" w:cs="Arial"/>
                <w:b/>
                <w:bCs/>
                <w:color w:val="000000" w:themeColor="text1"/>
                <w:sz w:val="20"/>
                <w:szCs w:val="20"/>
              </w:rPr>
              <w:t>.</w:t>
            </w:r>
            <w:r w:rsidR="00BF2442" w:rsidRPr="00EA1D57">
              <w:rPr>
                <w:rFonts w:ascii="Century Gothic" w:hAnsi="Century Gothic" w:cs="Arial"/>
                <w:b/>
                <w:bCs/>
                <w:color w:val="000000" w:themeColor="text1"/>
                <w:sz w:val="20"/>
                <w:szCs w:val="20"/>
              </w:rPr>
              <w:t xml:space="preserve"> </w:t>
            </w:r>
          </w:p>
          <w:p w14:paraId="18595900" w14:textId="77777777" w:rsidR="00406273" w:rsidRPr="00EA1D57" w:rsidRDefault="00406273" w:rsidP="00817464">
            <w:pPr>
              <w:jc w:val="both"/>
              <w:rPr>
                <w:rFonts w:ascii="Century Gothic" w:hAnsi="Century Gothic" w:cs="Arial"/>
                <w:b/>
                <w:bCs/>
                <w:color w:val="000000" w:themeColor="text1"/>
                <w:sz w:val="20"/>
                <w:szCs w:val="20"/>
              </w:rPr>
            </w:pPr>
          </w:p>
          <w:p w14:paraId="4D04A3AC" w14:textId="77777777" w:rsidR="00406273" w:rsidRPr="00EA1D57" w:rsidRDefault="00BF2442"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SE</w:t>
            </w:r>
            <w:r w:rsidR="004D3CEB" w:rsidRPr="00EA1D57">
              <w:rPr>
                <w:rFonts w:ascii="Century Gothic" w:hAnsi="Century Gothic" w:cs="Arial"/>
                <w:b/>
                <w:bCs/>
                <w:color w:val="000000" w:themeColor="text1"/>
                <w:sz w:val="20"/>
                <w:szCs w:val="20"/>
              </w:rPr>
              <w:t xml:space="preserve"> EVIDENCIÓ </w:t>
            </w:r>
            <w:r w:rsidR="004D3CEB" w:rsidRPr="00EA1D57">
              <w:rPr>
                <w:rFonts w:ascii="Century Gothic" w:hAnsi="Century Gothic" w:cs="Arial"/>
                <w:color w:val="000000" w:themeColor="text1"/>
                <w:sz w:val="20"/>
                <w:szCs w:val="20"/>
              </w:rPr>
              <w:t xml:space="preserve">que no se cuenta permanentemente con un vehículo disponible en la Sede de Producción, para casos de emergencia, presentándose una emergencia el día 05-10-2019 con un trabajador que requería ser evacuado al centro médico y no se contó con el vehículo. </w:t>
            </w:r>
          </w:p>
          <w:p w14:paraId="3812A359" w14:textId="77777777" w:rsidR="00406273" w:rsidRPr="00EA1D57" w:rsidRDefault="00406273" w:rsidP="00817464">
            <w:pPr>
              <w:jc w:val="both"/>
              <w:rPr>
                <w:rFonts w:ascii="Century Gothic" w:hAnsi="Century Gothic" w:cs="Arial"/>
                <w:color w:val="000000" w:themeColor="text1"/>
                <w:sz w:val="20"/>
                <w:szCs w:val="20"/>
              </w:rPr>
            </w:pPr>
          </w:p>
          <w:p w14:paraId="664496FE" w14:textId="4607E616"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Lo cual no garantizó la atención de esa urgencia de vital importancia; teniendo en cuenta que había una camioneta asignada con Memorando 20181130025093 de 21-03-2018, la cual fue retirada desde 30-09-2019:</w:t>
            </w:r>
          </w:p>
          <w:p w14:paraId="47C81629" w14:textId="53E58A34" w:rsidR="00204984" w:rsidRPr="00EA1D57" w:rsidRDefault="00204984"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drawing>
                <wp:anchor distT="0" distB="0" distL="114300" distR="114300" simplePos="0" relativeHeight="252710400" behindDoc="0" locked="0" layoutInCell="1" allowOverlap="1" wp14:anchorId="6247FBDB" wp14:editId="509F37FD">
                  <wp:simplePos x="0" y="0"/>
                  <wp:positionH relativeFrom="column">
                    <wp:posOffset>1490345</wp:posOffset>
                  </wp:positionH>
                  <wp:positionV relativeFrom="paragraph">
                    <wp:posOffset>130175</wp:posOffset>
                  </wp:positionV>
                  <wp:extent cx="3725545" cy="3390900"/>
                  <wp:effectExtent l="0" t="0" r="8255" b="0"/>
                  <wp:wrapTopAndBottom/>
                  <wp:docPr id="13906" name="Imagen 8">
                    <a:extLst xmlns:a="http://schemas.openxmlformats.org/drawingml/2006/main">
                      <a:ext uri="{FF2B5EF4-FFF2-40B4-BE49-F238E27FC236}">
                        <a16:creationId xmlns:a16="http://schemas.microsoft.com/office/drawing/2014/main" id="{62CC5753-53D4-402F-A912-565CE80BC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62CC5753-53D4-402F-A912-565CE80BCA34}"/>
                              </a:ext>
                            </a:extLst>
                          </pic:cNvPr>
                          <pic:cNvPicPr>
                            <a:picLocks noChangeAspect="1"/>
                          </pic:cNvPicPr>
                        </pic:nvPicPr>
                        <pic:blipFill>
                          <a:blip r:embed="rId66" cstate="screen">
                            <a:extLst>
                              <a:ext uri="{28A0092B-C50C-407E-A947-70E740481C1C}">
                                <a14:useLocalDpi xmlns:a14="http://schemas.microsoft.com/office/drawing/2010/main"/>
                              </a:ext>
                            </a:extLst>
                          </a:blip>
                          <a:stretch>
                            <a:fillRect/>
                          </a:stretch>
                        </pic:blipFill>
                        <pic:spPr>
                          <a:xfrm>
                            <a:off x="0" y="0"/>
                            <a:ext cx="3725545" cy="3390900"/>
                          </a:xfrm>
                          <a:prstGeom prst="rect">
                            <a:avLst/>
                          </a:prstGeom>
                        </pic:spPr>
                      </pic:pic>
                    </a:graphicData>
                  </a:graphic>
                  <wp14:sizeRelH relativeFrom="page">
                    <wp14:pctWidth>0</wp14:pctWidth>
                  </wp14:sizeRelH>
                  <wp14:sizeRelV relativeFrom="page">
                    <wp14:pctHeight>0</wp14:pctHeight>
                  </wp14:sizeRelV>
                </wp:anchor>
              </w:drawing>
            </w:r>
          </w:p>
          <w:p w14:paraId="5E8A618A" w14:textId="77777777" w:rsidR="00204984" w:rsidRPr="00EA1D57" w:rsidRDefault="0077282B" w:rsidP="00817464">
            <w:pPr>
              <w:jc w:val="center"/>
              <w:rPr>
                <w:rStyle w:val="Hipervnculo"/>
                <w:rFonts w:ascii="Century Gothic" w:hAnsi="Century Gothic" w:cs="Arial"/>
                <w:i/>
                <w:iCs/>
                <w:color w:val="000000" w:themeColor="text1"/>
                <w:sz w:val="16"/>
                <w:szCs w:val="16"/>
                <w:u w:val="none"/>
              </w:rPr>
            </w:pPr>
            <w:r w:rsidRPr="00EA1D57">
              <w:rPr>
                <w:rStyle w:val="Hipervnculo"/>
                <w:rFonts w:ascii="Century Gothic" w:hAnsi="Century Gothic" w:cs="Arial"/>
                <w:i/>
                <w:iCs/>
                <w:color w:val="000000" w:themeColor="text1"/>
                <w:sz w:val="16"/>
                <w:szCs w:val="16"/>
                <w:u w:val="none"/>
              </w:rPr>
              <w:t xml:space="preserve">Fuente: Soportes GTHU: </w:t>
            </w:r>
            <w:r w:rsidR="00204984" w:rsidRPr="00EA1D57">
              <w:rPr>
                <w:rStyle w:val="Hipervnculo"/>
                <w:rFonts w:ascii="Century Gothic" w:hAnsi="Century Gothic" w:cs="Arial"/>
                <w:i/>
                <w:iCs/>
                <w:color w:val="000000" w:themeColor="text1"/>
                <w:sz w:val="16"/>
                <w:szCs w:val="16"/>
                <w:u w:val="none"/>
              </w:rPr>
              <w:t>Memorando 20181130025093 de 21-03-2018</w:t>
            </w:r>
          </w:p>
          <w:p w14:paraId="36ACD39A" w14:textId="77777777" w:rsidR="00204984" w:rsidRPr="00EA1D57" w:rsidRDefault="00204984" w:rsidP="00817464">
            <w:pPr>
              <w:jc w:val="both"/>
              <w:rPr>
                <w:rStyle w:val="Hipervnculo"/>
                <w:rFonts w:ascii="Century Gothic" w:hAnsi="Century Gothic" w:cs="Arial"/>
                <w:b/>
                <w:bCs/>
                <w:i/>
                <w:iCs/>
                <w:color w:val="000000" w:themeColor="text1"/>
                <w:sz w:val="20"/>
                <w:szCs w:val="20"/>
                <w:u w:val="none"/>
              </w:rPr>
            </w:pPr>
          </w:p>
          <w:p w14:paraId="60C55C0E" w14:textId="7DCCD8F9" w:rsidR="004D3CEB" w:rsidRPr="00EA1D57" w:rsidRDefault="004D3CEB"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 en el numeral 2.8.1 “</w:t>
            </w:r>
            <w:r w:rsidRPr="00EA1D57">
              <w:rPr>
                <w:rFonts w:ascii="Century Gothic" w:hAnsi="Century Gothic" w:cs="Arial"/>
                <w:i/>
                <w:iCs/>
                <w:color w:val="000000" w:themeColor="text1"/>
                <w:sz w:val="20"/>
                <w:szCs w:val="20"/>
              </w:rPr>
              <w:t xml:space="preserve">Mecanismos de comunicación, auto reporte en Sistema de Gestión de Seguridad y Salud en el Trabajo SG-SST” </w:t>
            </w:r>
            <w:r w:rsidRPr="00EA1D57">
              <w:rPr>
                <w:rFonts w:ascii="Century Gothic" w:hAnsi="Century Gothic" w:cs="Arial"/>
                <w:color w:val="000000" w:themeColor="text1"/>
                <w:sz w:val="20"/>
                <w:szCs w:val="20"/>
              </w:rPr>
              <w:t xml:space="preserve">en cuanto a que </w:t>
            </w:r>
            <w:r w:rsidRPr="00EA1D57">
              <w:rPr>
                <w:rFonts w:ascii="Century Gothic" w:hAnsi="Century Gothic" w:cs="Arial"/>
                <w:color w:val="000000" w:themeColor="text1"/>
                <w:sz w:val="20"/>
                <w:szCs w:val="20"/>
                <w:u w:val="single"/>
              </w:rPr>
              <w:t>no se disponen de mecanismos eficaces para recibir y responder las comunicaciones internas y externas relativas a la Seguridad y Salud en el Trabajo</w:t>
            </w:r>
            <w:r w:rsidRPr="00EA1D57">
              <w:rPr>
                <w:rFonts w:ascii="Century Gothic" w:hAnsi="Century Gothic" w:cs="Arial"/>
                <w:color w:val="000000" w:themeColor="text1"/>
                <w:sz w:val="20"/>
                <w:szCs w:val="20"/>
              </w:rPr>
              <w:t xml:space="preserve">, en cuanto a que no se garantizó el traslado por medio de transporte de la entidad para atender urgencias vitales. </w:t>
            </w:r>
          </w:p>
          <w:p w14:paraId="34EF61F9" w14:textId="77777777" w:rsidR="00B979A0" w:rsidRPr="00EA1D57" w:rsidRDefault="00B979A0" w:rsidP="00817464">
            <w:pPr>
              <w:jc w:val="both"/>
              <w:rPr>
                <w:rFonts w:ascii="Century Gothic" w:hAnsi="Century Gothic" w:cs="Arial"/>
                <w:i/>
                <w:iCs/>
                <w:color w:val="000000" w:themeColor="text1"/>
                <w:sz w:val="20"/>
                <w:szCs w:val="20"/>
              </w:rPr>
            </w:pPr>
          </w:p>
          <w:p w14:paraId="63B6EE5F" w14:textId="1CA15C0B" w:rsidR="00B62C2B" w:rsidRPr="00EA1D57" w:rsidRDefault="00B979A0" w:rsidP="00817464">
            <w:pPr>
              <w:jc w:val="both"/>
              <w:rPr>
                <w:rFonts w:ascii="Century Gothic" w:hAnsi="Century Gothic" w:cs="Arial"/>
                <w:color w:val="000000" w:themeColor="text1"/>
                <w:sz w:val="20"/>
                <w:szCs w:val="20"/>
              </w:rPr>
            </w:pPr>
            <w:r w:rsidRPr="00EA1D57">
              <w:rPr>
                <w:rFonts w:ascii="Century Gothic" w:hAnsi="Century Gothic" w:cs="Arial"/>
                <w:b/>
                <w:iCs/>
                <w:color w:val="000000" w:themeColor="text1"/>
                <w:sz w:val="20"/>
                <w:szCs w:val="20"/>
                <w:u w:val="single"/>
              </w:rPr>
              <w:t>Reunión de cierre de la auditoría (23-12-2019)</w:t>
            </w:r>
            <w:r w:rsidR="001302F7" w:rsidRPr="00EA1D57">
              <w:rPr>
                <w:rFonts w:ascii="Century Gothic" w:hAnsi="Century Gothic" w:cs="Arial"/>
                <w:color w:val="000000" w:themeColor="text1"/>
                <w:sz w:val="20"/>
                <w:szCs w:val="20"/>
              </w:rPr>
              <w:t xml:space="preserve"> </w:t>
            </w:r>
          </w:p>
          <w:p w14:paraId="33F555D3" w14:textId="3EFF0DCC" w:rsidR="00B62C2B" w:rsidRPr="00EA1D57" w:rsidRDefault="00406273" w:rsidP="00817464">
            <w:pPr>
              <w:jc w:val="both"/>
              <w:rPr>
                <w:rFonts w:ascii="Century Gothic" w:hAnsi="Century Gothic" w:cs="Arial"/>
                <w:b/>
                <w:i/>
                <w:iCs/>
                <w:color w:val="000000" w:themeColor="text1"/>
                <w:sz w:val="20"/>
                <w:szCs w:val="20"/>
                <w:highlight w:val="yellow"/>
                <w:u w:val="single"/>
              </w:rPr>
            </w:pPr>
            <w:r w:rsidRPr="00EA1D57">
              <w:rPr>
                <w:rFonts w:ascii="Century Gothic" w:hAnsi="Century Gothic" w:cs="Arial"/>
                <w:color w:val="000000" w:themeColor="text1"/>
                <w:sz w:val="20"/>
                <w:szCs w:val="20"/>
              </w:rPr>
              <w:t>E</w:t>
            </w:r>
            <w:r w:rsidR="00B62C2B" w:rsidRPr="00EA1D57">
              <w:rPr>
                <w:rFonts w:ascii="Century Gothic" w:hAnsi="Century Gothic" w:cs="Arial"/>
                <w:color w:val="000000" w:themeColor="text1"/>
                <w:sz w:val="20"/>
                <w:szCs w:val="20"/>
              </w:rPr>
              <w:t xml:space="preserve">l equipo auditado </w:t>
            </w:r>
            <w:r w:rsidR="00B62C2B" w:rsidRPr="00EA1D57">
              <w:rPr>
                <w:rFonts w:ascii="Century Gothic" w:hAnsi="Century Gothic" w:cs="Arial"/>
                <w:b/>
                <w:bCs/>
                <w:color w:val="000000" w:themeColor="text1"/>
                <w:sz w:val="20"/>
                <w:szCs w:val="20"/>
                <w:shd w:val="clear" w:color="auto" w:fill="E2EFD9" w:themeFill="accent6" w:themeFillTint="33"/>
              </w:rPr>
              <w:t>SOLICITÓ CERRAR EL HALLAZGO</w:t>
            </w:r>
            <w:r w:rsidRPr="00EA1D57">
              <w:rPr>
                <w:rFonts w:ascii="Century Gothic" w:hAnsi="Century Gothic" w:cs="Arial"/>
                <w:b/>
                <w:bCs/>
                <w:color w:val="000000" w:themeColor="text1"/>
                <w:sz w:val="20"/>
                <w:szCs w:val="20"/>
                <w:shd w:val="clear" w:color="auto" w:fill="E2EFD9" w:themeFill="accent6" w:themeFillTint="33"/>
              </w:rPr>
              <w:t>,</w:t>
            </w:r>
            <w:r w:rsidR="00B62C2B" w:rsidRPr="00EA1D57">
              <w:rPr>
                <w:rFonts w:ascii="Century Gothic" w:hAnsi="Century Gothic" w:cs="Arial"/>
                <w:color w:val="000000" w:themeColor="text1"/>
                <w:sz w:val="20"/>
                <w:szCs w:val="20"/>
              </w:rPr>
              <w:t xml:space="preserve"> indicando: </w:t>
            </w:r>
            <w:r w:rsidR="00B62C2B" w:rsidRPr="00EA1D57">
              <w:rPr>
                <w:rFonts w:ascii="Century Gothic" w:hAnsi="Century Gothic" w:cs="Arial"/>
                <w:i/>
                <w:iCs/>
                <w:color w:val="000000" w:themeColor="text1"/>
                <w:sz w:val="20"/>
                <w:szCs w:val="20"/>
              </w:rPr>
              <w:t>“LAS PRUEBAS DE RECORRIDO SON POSTERIORES AL ALCANCE". “Un golpe en un dedo de un trabajador, se anexa la comunicación de la SG”.</w:t>
            </w:r>
          </w:p>
          <w:p w14:paraId="735113E5" w14:textId="77777777" w:rsidR="00B979A0" w:rsidRPr="00EA1D57" w:rsidRDefault="00B979A0" w:rsidP="00817464">
            <w:pPr>
              <w:jc w:val="both"/>
              <w:rPr>
                <w:rFonts w:ascii="Century Gothic" w:hAnsi="Century Gothic" w:cs="Arial"/>
                <w:color w:val="000000" w:themeColor="text1"/>
                <w:sz w:val="20"/>
                <w:szCs w:val="20"/>
              </w:rPr>
            </w:pPr>
          </w:p>
          <w:p w14:paraId="08751F39" w14:textId="4FEB84DC" w:rsidR="00B979A0" w:rsidRPr="00EA1D57" w:rsidRDefault="00B979A0"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103B77E5" w14:textId="7B2E9E17" w:rsidR="00B979A0" w:rsidRPr="00EA1D57" w:rsidRDefault="00B979A0"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soportó lo siguiente:</w:t>
            </w:r>
          </w:p>
          <w:p w14:paraId="0DF6C2B0" w14:textId="0EB37F51" w:rsidR="00B979A0" w:rsidRPr="00EA1D57" w:rsidRDefault="00B979A0"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lastRenderedPageBreak/>
              <w:t>“</w:t>
            </w:r>
            <w:r w:rsidRPr="00EA1D57">
              <w:rPr>
                <w:rFonts w:ascii="Century Gothic" w:hAnsi="Century Gothic" w:cs="Arial"/>
                <w:i/>
                <w:iCs/>
                <w:color w:val="000000" w:themeColor="text1"/>
                <w:sz w:val="20"/>
                <w:szCs w:val="20"/>
              </w:rPr>
              <w:t xml:space="preserve">Como se ordenó por parte de la Secretaria General la disponibilidad de una camioneta en sede Producción por la </w:t>
            </w:r>
            <w:r w:rsidR="00203B3A" w:rsidRPr="00EA1D57">
              <w:rPr>
                <w:rFonts w:ascii="Century Gothic" w:hAnsi="Century Gothic" w:cs="Arial"/>
                <w:i/>
                <w:iCs/>
                <w:color w:val="000000" w:themeColor="text1"/>
                <w:sz w:val="20"/>
                <w:szCs w:val="20"/>
              </w:rPr>
              <w:t>f</w:t>
            </w:r>
            <w:r w:rsidRPr="00EA1D57">
              <w:rPr>
                <w:rFonts w:ascii="Century Gothic" w:hAnsi="Century Gothic" w:cs="Arial"/>
                <w:i/>
                <w:iCs/>
                <w:color w:val="000000" w:themeColor="text1"/>
                <w:sz w:val="20"/>
                <w:szCs w:val="20"/>
              </w:rPr>
              <w:t>alta de cobertura de Emermédica y a la fecha se está cumpliendo. (Para el día 5 de octubre 2019 está por fuera del tiempo de la auditoria).</w:t>
            </w:r>
          </w:p>
          <w:p w14:paraId="08183563" w14:textId="099998AE" w:rsidR="00B979A0" w:rsidRPr="00EA1D57" w:rsidRDefault="00B979A0"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Sin aporte de evidencias/archivos.</w:t>
            </w:r>
          </w:p>
          <w:p w14:paraId="6482FCF6" w14:textId="574F95D3" w:rsidR="00B979A0" w:rsidRPr="00EA1D57" w:rsidRDefault="00B979A0" w:rsidP="00817464">
            <w:pPr>
              <w:jc w:val="both"/>
              <w:rPr>
                <w:rFonts w:ascii="Century Gothic" w:hAnsi="Century Gothic" w:cs="Arial"/>
                <w:i/>
                <w:iCs/>
                <w:color w:val="000000" w:themeColor="text1"/>
                <w:sz w:val="20"/>
                <w:szCs w:val="20"/>
              </w:rPr>
            </w:pPr>
          </w:p>
          <w:p w14:paraId="4E9784CC" w14:textId="3EEE04DD" w:rsidR="00B979A0" w:rsidRPr="00EA1D57" w:rsidRDefault="00B979A0"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203B3A" w:rsidRPr="00EA1D57">
              <w:rPr>
                <w:rFonts w:ascii="Century Gothic" w:hAnsi="Century Gothic" w:cs="Arial"/>
                <w:b/>
                <w:color w:val="000000" w:themeColor="text1"/>
                <w:sz w:val="20"/>
                <w:szCs w:val="20"/>
                <w:u w:val="single"/>
              </w:rPr>
              <w:t xml:space="preserve">los argumentos y </w:t>
            </w:r>
            <w:r w:rsidR="00F21FDB" w:rsidRPr="00EA1D57">
              <w:rPr>
                <w:rFonts w:ascii="Century Gothic" w:hAnsi="Century Gothic" w:cs="Arial"/>
                <w:b/>
                <w:color w:val="000000" w:themeColor="text1"/>
                <w:sz w:val="20"/>
                <w:szCs w:val="20"/>
                <w:u w:val="single"/>
              </w:rPr>
              <w:t xml:space="preserve">aportes </w:t>
            </w:r>
            <w:r w:rsidRPr="00EA1D57">
              <w:rPr>
                <w:rFonts w:ascii="Century Gothic" w:hAnsi="Century Gothic" w:cs="Arial"/>
                <w:b/>
                <w:color w:val="000000" w:themeColor="text1"/>
                <w:sz w:val="20"/>
                <w:szCs w:val="20"/>
                <w:u w:val="single"/>
              </w:rPr>
              <w:t xml:space="preserve">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6D35C49A" w14:textId="77777777" w:rsidR="00203B3A" w:rsidRPr="00EA1D57" w:rsidRDefault="00203B3A" w:rsidP="00817464">
            <w:pPr>
              <w:jc w:val="both"/>
              <w:rPr>
                <w:rFonts w:ascii="Century Gothic" w:hAnsi="Century Gothic" w:cs="Arial"/>
                <w:color w:val="000000" w:themeColor="text1"/>
                <w:sz w:val="20"/>
                <w:szCs w:val="20"/>
              </w:rPr>
            </w:pPr>
          </w:p>
          <w:p w14:paraId="7B3F1CC5" w14:textId="4C3D781D" w:rsidR="00B979A0" w:rsidRPr="00EA1D57" w:rsidRDefault="00B979A0" w:rsidP="00817464">
            <w:pPr>
              <w:jc w:val="both"/>
              <w:rPr>
                <w:rFonts w:ascii="Century Gothic" w:hAnsi="Century Gothic"/>
                <w:color w:val="000000" w:themeColor="text1"/>
                <w:sz w:val="20"/>
                <w:szCs w:val="20"/>
              </w:rPr>
            </w:pPr>
            <w:r w:rsidRPr="00EA1D57">
              <w:rPr>
                <w:rFonts w:ascii="Century Gothic" w:hAnsi="Century Gothic" w:cs="Arial"/>
                <w:color w:val="000000" w:themeColor="text1"/>
                <w:sz w:val="20"/>
                <w:szCs w:val="20"/>
              </w:rPr>
              <w:t xml:space="preserve">Se revisó lo indicado por 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w:t>
            </w:r>
            <w:r w:rsidRPr="00EA1D57">
              <w:rPr>
                <w:rFonts w:ascii="Century Gothic" w:hAnsi="Century Gothic"/>
                <w:color w:val="000000" w:themeColor="text1"/>
                <w:sz w:val="20"/>
                <w:szCs w:val="20"/>
              </w:rPr>
              <w:t xml:space="preserve"> </w:t>
            </w:r>
          </w:p>
          <w:p w14:paraId="0CE86733" w14:textId="77777777" w:rsidR="00203B3A" w:rsidRPr="00EA1D57" w:rsidRDefault="00203B3A" w:rsidP="00817464">
            <w:pPr>
              <w:jc w:val="both"/>
              <w:rPr>
                <w:rFonts w:ascii="Century Gothic" w:hAnsi="Century Gothic" w:cs="Arial"/>
                <w:color w:val="000000" w:themeColor="text1"/>
                <w:sz w:val="20"/>
                <w:szCs w:val="20"/>
              </w:rPr>
            </w:pPr>
          </w:p>
          <w:p w14:paraId="4D15E255" w14:textId="74EC6552" w:rsidR="00203B3A" w:rsidRPr="00EA1D57" w:rsidRDefault="00B979A0"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La prueba de recorrido se realizó </w:t>
            </w:r>
            <w:r w:rsidR="00BD4950" w:rsidRPr="00EA1D57">
              <w:rPr>
                <w:rFonts w:ascii="Century Gothic" w:hAnsi="Century Gothic" w:cs="Arial"/>
                <w:color w:val="000000" w:themeColor="text1"/>
                <w:sz w:val="20"/>
                <w:szCs w:val="20"/>
              </w:rPr>
              <w:t xml:space="preserve">como parte de </w:t>
            </w:r>
            <w:r w:rsidR="00204984" w:rsidRPr="00EA1D57">
              <w:rPr>
                <w:rFonts w:ascii="Century Gothic" w:hAnsi="Century Gothic" w:cs="Arial"/>
                <w:color w:val="000000" w:themeColor="text1"/>
                <w:sz w:val="20"/>
                <w:szCs w:val="20"/>
              </w:rPr>
              <w:t>la ejecución de</w:t>
            </w:r>
            <w:r w:rsidRPr="00EA1D57">
              <w:rPr>
                <w:rFonts w:ascii="Century Gothic" w:hAnsi="Century Gothic" w:cs="Arial"/>
                <w:color w:val="000000" w:themeColor="text1"/>
                <w:sz w:val="20"/>
                <w:szCs w:val="20"/>
              </w:rPr>
              <w:t xml:space="preserve"> la auditoría</w:t>
            </w:r>
            <w:r w:rsidR="00204984" w:rsidRPr="00EA1D57">
              <w:rPr>
                <w:rFonts w:ascii="Century Gothic" w:hAnsi="Century Gothic" w:cs="Arial"/>
                <w:color w:val="000000" w:themeColor="text1"/>
                <w:sz w:val="20"/>
                <w:szCs w:val="20"/>
              </w:rPr>
              <w:t xml:space="preserve"> y </w:t>
            </w:r>
            <w:r w:rsidR="00203B3A" w:rsidRPr="00EA1D57">
              <w:rPr>
                <w:rFonts w:ascii="Century Gothic" w:hAnsi="Century Gothic" w:cs="Arial"/>
                <w:color w:val="000000" w:themeColor="text1"/>
                <w:sz w:val="20"/>
                <w:szCs w:val="20"/>
              </w:rPr>
              <w:t xml:space="preserve">se hace para </w:t>
            </w:r>
            <w:proofErr w:type="spellStart"/>
            <w:r w:rsidR="00203B3A" w:rsidRPr="00EA1D57">
              <w:rPr>
                <w:rFonts w:ascii="Century Gothic" w:hAnsi="Century Gothic" w:cs="Arial"/>
                <w:color w:val="000000" w:themeColor="text1"/>
                <w:sz w:val="20"/>
                <w:szCs w:val="20"/>
              </w:rPr>
              <w:t>confimar</w:t>
            </w:r>
            <w:proofErr w:type="spellEnd"/>
            <w:r w:rsidR="00203B3A" w:rsidRPr="00EA1D57">
              <w:rPr>
                <w:rFonts w:ascii="Century Gothic" w:hAnsi="Century Gothic" w:cs="Arial"/>
                <w:color w:val="000000" w:themeColor="text1"/>
                <w:sz w:val="20"/>
                <w:szCs w:val="20"/>
              </w:rPr>
              <w:t xml:space="preserve"> que los puntos de control establecidos por la administración operan con o sin auditoría.</w:t>
            </w:r>
          </w:p>
          <w:p w14:paraId="49AA3026" w14:textId="1E736C7E" w:rsidR="00B979A0" w:rsidRPr="00EA1D57" w:rsidRDefault="00203B3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 </w:t>
            </w:r>
          </w:p>
          <w:p w14:paraId="760DFFB6" w14:textId="0A32A869" w:rsidR="00B979A0" w:rsidRPr="00EA1D57" w:rsidRDefault="00B979A0"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no aportó evidencia de que la camioneta asignada con el </w:t>
            </w:r>
            <w:r w:rsidR="00BD4950" w:rsidRPr="00EA1D57">
              <w:rPr>
                <w:rFonts w:ascii="Century Gothic" w:hAnsi="Century Gothic" w:cs="Arial"/>
                <w:color w:val="000000" w:themeColor="text1"/>
                <w:sz w:val="20"/>
                <w:szCs w:val="20"/>
              </w:rPr>
              <w:t xml:space="preserve">memorando </w:t>
            </w:r>
            <w:r w:rsidRPr="00EA1D57">
              <w:rPr>
                <w:rFonts w:ascii="Century Gothic" w:hAnsi="Century Gothic" w:cs="Arial"/>
                <w:color w:val="000000" w:themeColor="text1"/>
                <w:sz w:val="20"/>
                <w:szCs w:val="20"/>
              </w:rPr>
              <w:t xml:space="preserve">20181130025093 de 21-03-2018 y </w:t>
            </w:r>
            <w:r w:rsidR="0077282B" w:rsidRPr="00EA1D57">
              <w:rPr>
                <w:rFonts w:ascii="Century Gothic" w:hAnsi="Century Gothic" w:cs="Arial"/>
                <w:color w:val="000000" w:themeColor="text1"/>
                <w:sz w:val="20"/>
                <w:szCs w:val="20"/>
              </w:rPr>
              <w:t xml:space="preserve">que </w:t>
            </w:r>
            <w:r w:rsidRPr="00EA1D57">
              <w:rPr>
                <w:rFonts w:ascii="Century Gothic" w:hAnsi="Century Gothic" w:cs="Arial"/>
                <w:color w:val="000000" w:themeColor="text1"/>
                <w:sz w:val="20"/>
                <w:szCs w:val="20"/>
              </w:rPr>
              <w:t xml:space="preserve">fue retirada desde 30-09-2019, </w:t>
            </w:r>
            <w:r w:rsidR="002A6D55" w:rsidRPr="00EA1D57">
              <w:rPr>
                <w:rFonts w:ascii="Century Gothic" w:hAnsi="Century Gothic" w:cs="Arial"/>
                <w:b/>
                <w:bCs/>
                <w:color w:val="000000" w:themeColor="text1"/>
                <w:sz w:val="20"/>
                <w:szCs w:val="20"/>
              </w:rPr>
              <w:t>esté nuevamente</w:t>
            </w:r>
            <w:r w:rsidRPr="00EA1D57">
              <w:rPr>
                <w:rFonts w:ascii="Century Gothic" w:hAnsi="Century Gothic" w:cs="Arial"/>
                <w:b/>
                <w:bCs/>
                <w:color w:val="000000" w:themeColor="text1"/>
                <w:sz w:val="20"/>
                <w:szCs w:val="20"/>
              </w:rPr>
              <w:t xml:space="preserve"> en la Sede de Producción para el transporte del personal </w:t>
            </w:r>
            <w:r w:rsidRPr="00EA1D57">
              <w:rPr>
                <w:rFonts w:ascii="Century Gothic" w:hAnsi="Century Gothic" w:cs="Arial"/>
                <w:color w:val="000000" w:themeColor="text1"/>
                <w:sz w:val="20"/>
                <w:szCs w:val="20"/>
              </w:rPr>
              <w:t>ante una emergencia</w:t>
            </w:r>
            <w:r w:rsidR="002A6D55" w:rsidRPr="00EA1D57">
              <w:rPr>
                <w:rFonts w:ascii="Century Gothic" w:hAnsi="Century Gothic" w:cs="Arial"/>
                <w:color w:val="000000" w:themeColor="text1"/>
                <w:sz w:val="20"/>
                <w:szCs w:val="20"/>
              </w:rPr>
              <w:t xml:space="preserve"> o urgencia vital, según la gravedad.</w:t>
            </w:r>
          </w:p>
          <w:p w14:paraId="1217E354" w14:textId="5C34FFF5" w:rsidR="00B979A0" w:rsidRPr="00EA1D57" w:rsidRDefault="00B979A0" w:rsidP="00817464">
            <w:pPr>
              <w:jc w:val="both"/>
              <w:rPr>
                <w:rFonts w:ascii="Century Gothic" w:hAnsi="Century Gothic" w:cs="Arial"/>
                <w:color w:val="000000" w:themeColor="text1"/>
                <w:sz w:val="20"/>
                <w:szCs w:val="20"/>
              </w:rPr>
            </w:pPr>
          </w:p>
          <w:p w14:paraId="4A6ADD44" w14:textId="7FB1ED15" w:rsidR="00203B3A" w:rsidRPr="00EA1D57" w:rsidRDefault="00B979A0"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Respecto de la afirmación: “</w:t>
            </w:r>
            <w:r w:rsidRPr="00EA1D57">
              <w:rPr>
                <w:rFonts w:ascii="Century Gothic" w:hAnsi="Century Gothic" w:cs="Arial"/>
                <w:b/>
                <w:bCs/>
                <w:color w:val="000000" w:themeColor="text1"/>
                <w:sz w:val="20"/>
                <w:szCs w:val="20"/>
              </w:rPr>
              <w:t>Un golpe en un dedo de un trabajador</w:t>
            </w:r>
            <w:r w:rsidR="00B62C2B" w:rsidRPr="00EA1D57">
              <w:rPr>
                <w:rFonts w:ascii="Century Gothic" w:hAnsi="Century Gothic" w:cs="Arial"/>
                <w:b/>
                <w:bCs/>
                <w:color w:val="000000" w:themeColor="text1"/>
                <w:sz w:val="20"/>
                <w:szCs w:val="20"/>
              </w:rPr>
              <w:t>”</w:t>
            </w:r>
            <w:r w:rsidRPr="00EA1D57">
              <w:rPr>
                <w:rFonts w:ascii="Century Gothic" w:hAnsi="Century Gothic" w:cs="Arial"/>
                <w:color w:val="000000" w:themeColor="text1"/>
                <w:sz w:val="20"/>
                <w:szCs w:val="20"/>
              </w:rPr>
              <w:t xml:space="preserve">, esta es </w:t>
            </w:r>
            <w:r w:rsidR="002A6D55" w:rsidRPr="00EA1D57">
              <w:rPr>
                <w:rFonts w:ascii="Century Gothic" w:hAnsi="Century Gothic" w:cs="Arial"/>
                <w:color w:val="000000" w:themeColor="text1"/>
                <w:sz w:val="20"/>
                <w:szCs w:val="20"/>
              </w:rPr>
              <w:t>una lesión considerada</w:t>
            </w:r>
            <w:r w:rsidRPr="00EA1D57">
              <w:rPr>
                <w:rFonts w:ascii="Century Gothic" w:hAnsi="Century Gothic" w:cs="Arial"/>
                <w:color w:val="000000" w:themeColor="text1"/>
                <w:sz w:val="20"/>
                <w:szCs w:val="20"/>
              </w:rPr>
              <w:t xml:space="preserve"> como accidente de trabajo; conforme se establece en la Ley 1562 de 2012, </w:t>
            </w:r>
            <w:r w:rsidR="00203B3A" w:rsidRPr="00EA1D57">
              <w:rPr>
                <w:rFonts w:ascii="Century Gothic" w:hAnsi="Century Gothic" w:cs="Arial"/>
                <w:color w:val="000000" w:themeColor="text1"/>
                <w:sz w:val="20"/>
                <w:szCs w:val="20"/>
              </w:rPr>
              <w:t xml:space="preserve">lo cual deja en evidencia que los responsables SST están subestimando estos accidentes. </w:t>
            </w:r>
          </w:p>
          <w:p w14:paraId="1454A9F0" w14:textId="77777777" w:rsidR="00203B3A" w:rsidRPr="00EA1D57" w:rsidRDefault="00203B3A" w:rsidP="00817464">
            <w:pPr>
              <w:jc w:val="both"/>
              <w:rPr>
                <w:rFonts w:ascii="Century Gothic" w:hAnsi="Century Gothic" w:cs="Arial"/>
                <w:color w:val="000000" w:themeColor="text1"/>
                <w:sz w:val="20"/>
                <w:szCs w:val="20"/>
              </w:rPr>
            </w:pPr>
          </w:p>
          <w:p w14:paraId="5FD29D25" w14:textId="0593C4B4" w:rsidR="00203B3A" w:rsidRPr="00EA1D57" w:rsidRDefault="00203B3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Definición de a</w:t>
            </w:r>
            <w:r w:rsidR="00B979A0" w:rsidRPr="00EA1D57">
              <w:rPr>
                <w:rFonts w:ascii="Century Gothic" w:hAnsi="Century Gothic" w:cs="Arial"/>
                <w:color w:val="000000" w:themeColor="text1"/>
                <w:sz w:val="20"/>
                <w:szCs w:val="20"/>
              </w:rPr>
              <w:t xml:space="preserve">ccidente de trabajo: </w:t>
            </w:r>
          </w:p>
          <w:p w14:paraId="0AF05BFA" w14:textId="77777777" w:rsidR="00203B3A" w:rsidRPr="00EA1D57" w:rsidRDefault="00203B3A" w:rsidP="00817464">
            <w:pPr>
              <w:jc w:val="both"/>
              <w:rPr>
                <w:rFonts w:ascii="Century Gothic" w:hAnsi="Century Gothic" w:cs="Arial"/>
                <w:color w:val="000000" w:themeColor="text1"/>
                <w:sz w:val="20"/>
                <w:szCs w:val="20"/>
              </w:rPr>
            </w:pPr>
          </w:p>
          <w:p w14:paraId="057AE344" w14:textId="2DE37AF2" w:rsidR="00B979A0" w:rsidRPr="00EA1D57" w:rsidRDefault="00B979A0" w:rsidP="00817464">
            <w:pPr>
              <w:jc w:val="both"/>
              <w:rPr>
                <w:rFonts w:ascii="Century Gothic" w:hAnsi="Century Gothic" w:cs="Arial"/>
                <w:b/>
                <w:bCs/>
                <w:color w:val="000000" w:themeColor="text1"/>
                <w:sz w:val="20"/>
                <w:szCs w:val="20"/>
                <w:highlight w:val="yellow"/>
                <w:u w:val="single"/>
              </w:rPr>
            </w:pP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rPr>
              <w:t xml:space="preserve">Artículo 3. Accidente de trabajo. Es accidente de trabajo todo suceso repentino que sobrevenga por causa o con ocasión del trabajo, y que produzca en el trabajador una </w:t>
            </w:r>
            <w:r w:rsidRPr="00EA1D57">
              <w:rPr>
                <w:rFonts w:ascii="Century Gothic" w:hAnsi="Century Gothic" w:cs="Arial"/>
                <w:i/>
                <w:iCs/>
                <w:color w:val="000000" w:themeColor="text1"/>
                <w:sz w:val="20"/>
                <w:szCs w:val="20"/>
                <w:u w:val="single"/>
              </w:rPr>
              <w:t>lesión orgánica</w:t>
            </w:r>
            <w:r w:rsidRPr="00EA1D57">
              <w:rPr>
                <w:rFonts w:ascii="Century Gothic" w:hAnsi="Century Gothic" w:cs="Arial"/>
                <w:i/>
                <w:iCs/>
                <w:color w:val="000000" w:themeColor="text1"/>
                <w:sz w:val="20"/>
                <w:szCs w:val="20"/>
              </w:rPr>
              <w:t>, una perturbación funcional o psiquiátrica, una invalidez o la muerte</w:t>
            </w:r>
            <w:r w:rsidR="002A6D55" w:rsidRPr="00EA1D57">
              <w:rPr>
                <w:rFonts w:ascii="Century Gothic" w:hAnsi="Century Gothic" w:cs="Arial"/>
                <w:i/>
                <w:iCs/>
                <w:color w:val="000000" w:themeColor="text1"/>
                <w:sz w:val="20"/>
                <w:szCs w:val="20"/>
              </w:rPr>
              <w:t>”</w:t>
            </w:r>
            <w:r w:rsidRPr="00EA1D57">
              <w:rPr>
                <w:rFonts w:ascii="Century Gothic" w:hAnsi="Century Gothic" w:cs="Arial"/>
                <w:color w:val="000000" w:themeColor="text1"/>
                <w:sz w:val="20"/>
                <w:szCs w:val="20"/>
              </w:rPr>
              <w:t>.</w:t>
            </w:r>
          </w:p>
          <w:p w14:paraId="3CABC13F" w14:textId="48AE8078" w:rsidR="00B979A0" w:rsidRPr="00EA1D57" w:rsidRDefault="00B979A0" w:rsidP="00817464">
            <w:pPr>
              <w:jc w:val="both"/>
              <w:rPr>
                <w:rFonts w:ascii="Century Gothic" w:hAnsi="Century Gothic" w:cs="Arial"/>
                <w:color w:val="000000" w:themeColor="text1"/>
                <w:sz w:val="20"/>
                <w:szCs w:val="20"/>
              </w:rPr>
            </w:pPr>
          </w:p>
          <w:p w14:paraId="653E3518" w14:textId="5F5C15A9" w:rsidR="001302F7" w:rsidRPr="00EA1D57" w:rsidRDefault="00B62C2B"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lastRenderedPageBreak/>
              <w:drawing>
                <wp:anchor distT="0" distB="0" distL="114300" distR="114300" simplePos="0" relativeHeight="252711424" behindDoc="0" locked="0" layoutInCell="1" allowOverlap="1" wp14:anchorId="24772F42" wp14:editId="18CA402A">
                  <wp:simplePos x="0" y="0"/>
                  <wp:positionH relativeFrom="column">
                    <wp:posOffset>848995</wp:posOffset>
                  </wp:positionH>
                  <wp:positionV relativeFrom="paragraph">
                    <wp:posOffset>799465</wp:posOffset>
                  </wp:positionV>
                  <wp:extent cx="4838065" cy="3889375"/>
                  <wp:effectExtent l="0" t="0" r="635" b="0"/>
                  <wp:wrapTopAndBottom/>
                  <wp:docPr id="13907" name="Imagen 33">
                    <a:extLst xmlns:a="http://schemas.openxmlformats.org/drawingml/2006/main">
                      <a:ext uri="{FF2B5EF4-FFF2-40B4-BE49-F238E27FC236}">
                        <a16:creationId xmlns:a16="http://schemas.microsoft.com/office/drawing/2014/main" id="{454480F0-2741-4D84-B67F-2A8F3F9894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3">
                            <a:extLst>
                              <a:ext uri="{FF2B5EF4-FFF2-40B4-BE49-F238E27FC236}">
                                <a16:creationId xmlns:a16="http://schemas.microsoft.com/office/drawing/2014/main" id="{454480F0-2741-4D84-B67F-2A8F3F989424}"/>
                              </a:ext>
                            </a:extLst>
                          </pic:cNvPr>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a:off x="0" y="0"/>
                            <a:ext cx="4838065" cy="3889375"/>
                          </a:xfrm>
                          <a:prstGeom prst="rect">
                            <a:avLst/>
                          </a:prstGeom>
                        </pic:spPr>
                      </pic:pic>
                    </a:graphicData>
                  </a:graphic>
                  <wp14:sizeRelH relativeFrom="page">
                    <wp14:pctWidth>0</wp14:pctWidth>
                  </wp14:sizeRelH>
                  <wp14:sizeRelV relativeFrom="page">
                    <wp14:pctHeight>0</wp14:pctHeight>
                  </wp14:sizeRelV>
                </wp:anchor>
              </w:drawing>
            </w:r>
            <w:r w:rsidR="00BD4950" w:rsidRPr="00EA1D57">
              <w:rPr>
                <w:rFonts w:ascii="Century Gothic" w:hAnsi="Century Gothic" w:cs="Arial"/>
                <w:color w:val="000000" w:themeColor="text1"/>
                <w:sz w:val="20"/>
                <w:szCs w:val="20"/>
              </w:rPr>
              <w:t xml:space="preserve">Al revisar </w:t>
            </w:r>
            <w:r w:rsidR="00204984" w:rsidRPr="00EA1D57">
              <w:rPr>
                <w:rFonts w:ascii="Century Gothic" w:hAnsi="Century Gothic" w:cs="Arial"/>
                <w:color w:val="000000" w:themeColor="text1"/>
                <w:sz w:val="20"/>
                <w:szCs w:val="20"/>
              </w:rPr>
              <w:t xml:space="preserve"> los soportes remitidos por</w:t>
            </w:r>
            <w:r w:rsidR="001302F7" w:rsidRPr="00EA1D57">
              <w:rPr>
                <w:rFonts w:ascii="Century Gothic" w:hAnsi="Century Gothic" w:cs="Arial"/>
                <w:color w:val="000000" w:themeColor="text1"/>
                <w:sz w:val="20"/>
                <w:szCs w:val="20"/>
              </w:rPr>
              <w:t xml:space="preserve"> el</w:t>
            </w:r>
            <w:r w:rsidR="00204984" w:rsidRPr="00EA1D57">
              <w:rPr>
                <w:rFonts w:ascii="Century Gothic" w:hAnsi="Century Gothic" w:cs="Arial"/>
                <w:color w:val="000000" w:themeColor="text1"/>
                <w:sz w:val="20"/>
                <w:szCs w:val="20"/>
              </w:rPr>
              <w:t xml:space="preserve"> coordinador SST</w:t>
            </w:r>
            <w:r w:rsidR="00BD4950" w:rsidRPr="00EA1D57">
              <w:rPr>
                <w:rFonts w:ascii="Century Gothic" w:hAnsi="Century Gothic" w:cs="Arial"/>
                <w:color w:val="000000" w:themeColor="text1"/>
                <w:sz w:val="20"/>
                <w:szCs w:val="20"/>
              </w:rPr>
              <w:t>, los cuales fueron</w:t>
            </w:r>
            <w:r w:rsidRPr="00EA1D57">
              <w:rPr>
                <w:rFonts w:ascii="Century Gothic" w:hAnsi="Century Gothic" w:cs="Arial"/>
                <w:color w:val="000000" w:themeColor="text1"/>
                <w:sz w:val="20"/>
                <w:szCs w:val="20"/>
              </w:rPr>
              <w:t xml:space="preserve"> </w:t>
            </w:r>
            <w:r w:rsidR="001302F7" w:rsidRPr="00EA1D57">
              <w:rPr>
                <w:rFonts w:ascii="Century Gothic" w:hAnsi="Century Gothic" w:cs="Arial"/>
                <w:color w:val="000000" w:themeColor="text1"/>
                <w:sz w:val="20"/>
                <w:szCs w:val="20"/>
              </w:rPr>
              <w:t xml:space="preserve">requeridos </w:t>
            </w:r>
            <w:r w:rsidR="00204984" w:rsidRPr="00EA1D57">
              <w:rPr>
                <w:rFonts w:ascii="Century Gothic" w:hAnsi="Century Gothic" w:cs="Arial"/>
                <w:color w:val="000000" w:themeColor="text1"/>
                <w:sz w:val="20"/>
                <w:szCs w:val="20"/>
              </w:rPr>
              <w:t xml:space="preserve">en el momento de la visita IN SITU por la </w:t>
            </w:r>
            <w:r w:rsidR="00BD4950" w:rsidRPr="00EA1D57">
              <w:rPr>
                <w:rFonts w:ascii="Century Gothic" w:hAnsi="Century Gothic" w:cs="Arial"/>
                <w:color w:val="000000" w:themeColor="text1"/>
                <w:sz w:val="20"/>
                <w:szCs w:val="20"/>
              </w:rPr>
              <w:t>auditora líder</w:t>
            </w:r>
            <w:r w:rsidR="00204984" w:rsidRPr="00EA1D57">
              <w:rPr>
                <w:rFonts w:ascii="Century Gothic" w:hAnsi="Century Gothic" w:cs="Arial"/>
                <w:color w:val="000000" w:themeColor="text1"/>
                <w:sz w:val="20"/>
                <w:szCs w:val="20"/>
              </w:rPr>
              <w:t xml:space="preserve">, </w:t>
            </w:r>
            <w:r w:rsidR="00BD4950" w:rsidRPr="00EA1D57">
              <w:rPr>
                <w:rFonts w:ascii="Century Gothic" w:hAnsi="Century Gothic" w:cs="Arial"/>
                <w:color w:val="000000" w:themeColor="text1"/>
                <w:sz w:val="20"/>
                <w:szCs w:val="20"/>
              </w:rPr>
              <w:t xml:space="preserve">se confirmó </w:t>
            </w:r>
            <w:r w:rsidR="00204984" w:rsidRPr="00EA1D57">
              <w:rPr>
                <w:rFonts w:ascii="Century Gothic" w:hAnsi="Century Gothic" w:cs="Arial"/>
                <w:color w:val="000000" w:themeColor="text1"/>
                <w:sz w:val="20"/>
                <w:szCs w:val="20"/>
              </w:rPr>
              <w:t xml:space="preserve">que </w:t>
            </w:r>
            <w:r w:rsidR="00BD4950" w:rsidRPr="00EA1D57">
              <w:rPr>
                <w:rFonts w:ascii="Century Gothic" w:hAnsi="Century Gothic" w:cs="Arial"/>
                <w:color w:val="000000" w:themeColor="text1"/>
                <w:sz w:val="20"/>
                <w:szCs w:val="20"/>
              </w:rPr>
              <w:t xml:space="preserve">desde el 30 de septiembre </w:t>
            </w:r>
            <w:r w:rsidR="00203B3A" w:rsidRPr="00EA1D57">
              <w:rPr>
                <w:rFonts w:ascii="Century Gothic" w:hAnsi="Century Gothic" w:cs="Arial"/>
                <w:color w:val="000000" w:themeColor="text1"/>
                <w:sz w:val="20"/>
                <w:szCs w:val="20"/>
              </w:rPr>
              <w:t xml:space="preserve">de 2019 </w:t>
            </w:r>
            <w:r w:rsidR="00BD4950" w:rsidRPr="00EA1D57">
              <w:rPr>
                <w:rFonts w:ascii="Century Gothic" w:hAnsi="Century Gothic" w:cs="Arial"/>
                <w:color w:val="000000" w:themeColor="text1"/>
                <w:sz w:val="20"/>
                <w:szCs w:val="20"/>
              </w:rPr>
              <w:t xml:space="preserve">la camioneta fue retirada y el día 5 de octubre </w:t>
            </w:r>
            <w:r w:rsidR="00355951" w:rsidRPr="00EA1D57">
              <w:rPr>
                <w:rFonts w:ascii="Century Gothic" w:hAnsi="Century Gothic" w:cs="Arial"/>
                <w:color w:val="000000" w:themeColor="text1"/>
                <w:sz w:val="20"/>
                <w:szCs w:val="20"/>
              </w:rPr>
              <w:t xml:space="preserve">de 2019 </w:t>
            </w:r>
            <w:r w:rsidR="00BD4950" w:rsidRPr="00EA1D57">
              <w:rPr>
                <w:rFonts w:ascii="Century Gothic" w:hAnsi="Century Gothic" w:cs="Arial"/>
                <w:color w:val="000000" w:themeColor="text1"/>
                <w:sz w:val="20"/>
                <w:szCs w:val="20"/>
              </w:rPr>
              <w:t xml:space="preserve">se presentó una urgencia, lo cual quedó evidenciado con la </w:t>
            </w:r>
            <w:r w:rsidR="00355951" w:rsidRPr="00EA1D57">
              <w:rPr>
                <w:rFonts w:ascii="Century Gothic" w:hAnsi="Century Gothic" w:cs="Arial"/>
                <w:color w:val="000000" w:themeColor="text1"/>
                <w:sz w:val="20"/>
                <w:szCs w:val="20"/>
              </w:rPr>
              <w:t xml:space="preserve">siguiente </w:t>
            </w:r>
            <w:r w:rsidR="00BD4950" w:rsidRPr="00EA1D57">
              <w:rPr>
                <w:rFonts w:ascii="Century Gothic" w:hAnsi="Century Gothic" w:cs="Arial"/>
                <w:color w:val="000000" w:themeColor="text1"/>
                <w:sz w:val="20"/>
                <w:szCs w:val="20"/>
              </w:rPr>
              <w:t>imagen tomada del correo</w:t>
            </w:r>
            <w:r w:rsidR="00355951" w:rsidRPr="00EA1D57">
              <w:rPr>
                <w:rFonts w:ascii="Century Gothic" w:hAnsi="Century Gothic" w:cs="Arial"/>
                <w:color w:val="000000" w:themeColor="text1"/>
                <w:sz w:val="20"/>
                <w:szCs w:val="20"/>
              </w:rPr>
              <w:t xml:space="preserve"> remitido,</w:t>
            </w:r>
            <w:r w:rsidR="00BD4950" w:rsidRPr="00EA1D57">
              <w:rPr>
                <w:rFonts w:ascii="Century Gothic" w:hAnsi="Century Gothic" w:cs="Arial"/>
                <w:color w:val="000000" w:themeColor="text1"/>
                <w:sz w:val="20"/>
                <w:szCs w:val="20"/>
              </w:rPr>
              <w:t xml:space="preserve"> </w:t>
            </w:r>
            <w:r w:rsidR="00203B3A" w:rsidRPr="00EA1D57">
              <w:rPr>
                <w:rFonts w:ascii="Century Gothic" w:hAnsi="Century Gothic" w:cs="Arial"/>
                <w:color w:val="000000" w:themeColor="text1"/>
                <w:sz w:val="20"/>
                <w:szCs w:val="20"/>
              </w:rPr>
              <w:t xml:space="preserve"> derivado de </w:t>
            </w:r>
            <w:r w:rsidR="00355951" w:rsidRPr="00EA1D57">
              <w:rPr>
                <w:rFonts w:ascii="Century Gothic" w:hAnsi="Century Gothic" w:cs="Arial"/>
                <w:color w:val="000000" w:themeColor="text1"/>
                <w:sz w:val="20"/>
                <w:szCs w:val="20"/>
              </w:rPr>
              <w:t xml:space="preserve">un </w:t>
            </w:r>
            <w:r w:rsidR="001302F7" w:rsidRPr="00EA1D57">
              <w:rPr>
                <w:rFonts w:ascii="Century Gothic" w:hAnsi="Century Gothic" w:cs="Arial"/>
                <w:color w:val="000000" w:themeColor="text1"/>
                <w:sz w:val="20"/>
                <w:szCs w:val="20"/>
              </w:rPr>
              <w:t>desmayo de un trabajador oficial que requería se evacuado al centro médico:</w:t>
            </w:r>
          </w:p>
          <w:p w14:paraId="5308BE8D" w14:textId="02376242" w:rsidR="00204984" w:rsidRPr="00EA1D57" w:rsidRDefault="001302F7"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correo recibido de Coordinador SST en visita IN SITU a Sede Producción 0</w:t>
            </w:r>
            <w:r w:rsidR="00913725" w:rsidRPr="00EA1D57">
              <w:rPr>
                <w:rFonts w:ascii="Century Gothic" w:hAnsi="Century Gothic" w:cs="Arial"/>
                <w:i/>
                <w:iCs/>
                <w:color w:val="000000" w:themeColor="text1"/>
                <w:sz w:val="16"/>
                <w:szCs w:val="16"/>
              </w:rPr>
              <w:t>9</w:t>
            </w:r>
            <w:r w:rsidRPr="00EA1D57">
              <w:rPr>
                <w:rFonts w:ascii="Century Gothic" w:hAnsi="Century Gothic" w:cs="Arial"/>
                <w:i/>
                <w:iCs/>
                <w:color w:val="000000" w:themeColor="text1"/>
                <w:sz w:val="16"/>
                <w:szCs w:val="16"/>
              </w:rPr>
              <w:t>-10-2019</w:t>
            </w:r>
          </w:p>
          <w:p w14:paraId="5C33B5F9" w14:textId="12627CDF" w:rsidR="001302F7" w:rsidRPr="00EA1D57" w:rsidRDefault="001302F7" w:rsidP="00817464">
            <w:pPr>
              <w:jc w:val="both"/>
              <w:rPr>
                <w:rFonts w:ascii="Century Gothic" w:hAnsi="Century Gothic" w:cs="Arial"/>
                <w:color w:val="000000" w:themeColor="text1"/>
                <w:sz w:val="20"/>
                <w:szCs w:val="20"/>
              </w:rPr>
            </w:pPr>
          </w:p>
          <w:p w14:paraId="1400E680" w14:textId="6FE87F2B" w:rsidR="002A6D55" w:rsidRPr="00EA1D57" w:rsidRDefault="002A6D55"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 xml:space="preserve">Lo anterior, no desvirtúa el hallazgo, el periodo de la auditoría inicia desde </w:t>
            </w:r>
            <w:r w:rsidR="00B463B6" w:rsidRPr="00EA1D57">
              <w:rPr>
                <w:rStyle w:val="Hipervnculo"/>
                <w:rFonts w:ascii="Century Gothic" w:hAnsi="Century Gothic" w:cs="Arial"/>
                <w:color w:val="000000" w:themeColor="text1"/>
                <w:sz w:val="20"/>
                <w:szCs w:val="20"/>
                <w:u w:val="none"/>
              </w:rPr>
              <w:t>01-06-</w:t>
            </w:r>
            <w:r w:rsidRPr="00EA1D57">
              <w:rPr>
                <w:rStyle w:val="Hipervnculo"/>
                <w:rFonts w:ascii="Century Gothic" w:hAnsi="Century Gothic" w:cs="Arial"/>
                <w:color w:val="000000" w:themeColor="text1"/>
                <w:sz w:val="20"/>
                <w:szCs w:val="20"/>
                <w:u w:val="none"/>
              </w:rPr>
              <w:t>2017 y el memorando referido</w:t>
            </w:r>
            <w:r w:rsidR="00621A34" w:rsidRPr="00EA1D57">
              <w:rPr>
                <w:rStyle w:val="Hipervnculo"/>
                <w:rFonts w:ascii="Century Gothic" w:hAnsi="Century Gothic" w:cs="Arial"/>
                <w:color w:val="000000" w:themeColor="text1"/>
                <w:sz w:val="20"/>
                <w:szCs w:val="20"/>
                <w:u w:val="none"/>
              </w:rPr>
              <w:t xml:space="preserve"> con la solicitud de esa camioneta</w:t>
            </w:r>
            <w:r w:rsidR="00355951" w:rsidRPr="00EA1D57">
              <w:rPr>
                <w:rStyle w:val="Hipervnculo"/>
                <w:rFonts w:ascii="Century Gothic" w:hAnsi="Century Gothic" w:cs="Arial"/>
                <w:color w:val="000000" w:themeColor="text1"/>
                <w:sz w:val="20"/>
                <w:szCs w:val="20"/>
                <w:u w:val="none"/>
              </w:rPr>
              <w:t>,</w:t>
            </w:r>
            <w:r w:rsidR="00621A34" w:rsidRPr="00EA1D57">
              <w:rPr>
                <w:rStyle w:val="Hipervnculo"/>
                <w:rFonts w:ascii="Century Gothic" w:hAnsi="Century Gothic" w:cs="Arial"/>
                <w:color w:val="000000" w:themeColor="text1"/>
                <w:sz w:val="20"/>
                <w:szCs w:val="20"/>
                <w:u w:val="none"/>
              </w:rPr>
              <w:t xml:space="preserve"> </w:t>
            </w:r>
            <w:r w:rsidR="00621A34" w:rsidRPr="00EA1D57">
              <w:rPr>
                <w:rStyle w:val="Hipervnculo"/>
                <w:rFonts w:ascii="Century Gothic" w:hAnsi="Century Gothic" w:cs="Arial"/>
                <w:color w:val="000000" w:themeColor="text1"/>
                <w:sz w:val="20"/>
                <w:szCs w:val="20"/>
                <w:u w:val="dotted"/>
              </w:rPr>
              <w:t>de manera permanente</w:t>
            </w:r>
            <w:r w:rsidR="00621A34" w:rsidRPr="00EA1D57">
              <w:rPr>
                <w:rStyle w:val="Hipervnculo"/>
                <w:rFonts w:ascii="Century Gothic" w:hAnsi="Century Gothic" w:cs="Arial"/>
                <w:color w:val="000000" w:themeColor="text1"/>
                <w:sz w:val="20"/>
                <w:szCs w:val="20"/>
                <w:u w:val="none"/>
              </w:rPr>
              <w:t>,</w:t>
            </w:r>
            <w:r w:rsidRPr="00EA1D57">
              <w:rPr>
                <w:rStyle w:val="Hipervnculo"/>
                <w:rFonts w:ascii="Century Gothic" w:hAnsi="Century Gothic" w:cs="Arial"/>
                <w:color w:val="000000" w:themeColor="text1"/>
                <w:sz w:val="20"/>
                <w:szCs w:val="20"/>
                <w:u w:val="none"/>
              </w:rPr>
              <w:t xml:space="preserve"> es de 21-03-2018</w:t>
            </w:r>
            <w:r w:rsidR="004445F5" w:rsidRPr="00EA1D57">
              <w:rPr>
                <w:rStyle w:val="Hipervnculo"/>
                <w:rFonts w:ascii="Century Gothic" w:hAnsi="Century Gothic" w:cs="Arial"/>
                <w:color w:val="000000" w:themeColor="text1"/>
                <w:sz w:val="20"/>
                <w:szCs w:val="20"/>
                <w:u w:val="none"/>
              </w:rPr>
              <w:t xml:space="preserve"> lo que indica que se definió como punto de control necesario</w:t>
            </w:r>
            <w:r w:rsidR="00B62C2B" w:rsidRPr="00EA1D57">
              <w:rPr>
                <w:rStyle w:val="Hipervnculo"/>
                <w:rFonts w:ascii="Century Gothic" w:hAnsi="Century Gothic" w:cs="Arial"/>
                <w:color w:val="000000" w:themeColor="text1"/>
                <w:sz w:val="20"/>
                <w:szCs w:val="20"/>
                <w:u w:val="none"/>
              </w:rPr>
              <w:t>;</w:t>
            </w:r>
            <w:r w:rsidR="0077282B" w:rsidRPr="00EA1D57">
              <w:rPr>
                <w:rStyle w:val="Hipervnculo"/>
                <w:rFonts w:ascii="Century Gothic" w:hAnsi="Century Gothic" w:cs="Arial"/>
                <w:color w:val="000000" w:themeColor="text1"/>
                <w:sz w:val="20"/>
                <w:szCs w:val="20"/>
                <w:u w:val="none"/>
              </w:rPr>
              <w:t xml:space="preserve"> </w:t>
            </w:r>
            <w:r w:rsidR="00913725" w:rsidRPr="00EA1D57">
              <w:rPr>
                <w:rStyle w:val="Hipervnculo"/>
                <w:rFonts w:ascii="Century Gothic" w:hAnsi="Century Gothic" w:cs="Arial"/>
                <w:color w:val="000000" w:themeColor="text1"/>
                <w:sz w:val="20"/>
                <w:szCs w:val="20"/>
                <w:u w:val="none"/>
              </w:rPr>
              <w:t>con correos de 05-10-2019 y 07-10-2019 fue solicitada nuevamente esta camioneta para atender emergencias en la Sede de Producción</w:t>
            </w:r>
            <w:r w:rsidR="004445F5" w:rsidRPr="00EA1D57">
              <w:rPr>
                <w:rStyle w:val="Hipervnculo"/>
                <w:rFonts w:ascii="Century Gothic" w:hAnsi="Century Gothic" w:cs="Arial"/>
                <w:color w:val="000000" w:themeColor="text1"/>
                <w:sz w:val="20"/>
                <w:szCs w:val="20"/>
                <w:u w:val="none"/>
              </w:rPr>
              <w:t xml:space="preserve"> con la cual no se contó.</w:t>
            </w:r>
            <w:r w:rsidR="00913725" w:rsidRPr="00EA1D57">
              <w:rPr>
                <w:rStyle w:val="Hipervnculo"/>
                <w:rFonts w:ascii="Century Gothic" w:hAnsi="Century Gothic" w:cs="Arial"/>
                <w:color w:val="000000" w:themeColor="text1"/>
                <w:sz w:val="20"/>
                <w:szCs w:val="20"/>
                <w:u w:val="none"/>
              </w:rPr>
              <w:t xml:space="preserve"> </w:t>
            </w:r>
          </w:p>
          <w:p w14:paraId="01977599" w14:textId="77777777" w:rsidR="002A6D55" w:rsidRPr="00EA1D57" w:rsidRDefault="002A6D55" w:rsidP="00817464">
            <w:pPr>
              <w:jc w:val="both"/>
              <w:rPr>
                <w:rStyle w:val="Hipervnculo"/>
                <w:rFonts w:ascii="Century Gothic" w:hAnsi="Century Gothic" w:cs="Arial"/>
                <w:color w:val="000000" w:themeColor="text1"/>
                <w:sz w:val="20"/>
                <w:szCs w:val="20"/>
                <w:u w:val="none"/>
              </w:rPr>
            </w:pPr>
          </w:p>
          <w:p w14:paraId="2A8731CB" w14:textId="77777777" w:rsidR="002A6D55" w:rsidRPr="00EA1D57" w:rsidRDefault="002A6D55"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1620DE2E" w14:textId="1C470D1F" w:rsidR="002A6D55" w:rsidRPr="00EA1D57" w:rsidRDefault="002A6D55" w:rsidP="00817464">
            <w:pPr>
              <w:pBdr>
                <w:bottom w:val="single" w:sz="6" w:space="1" w:color="auto"/>
              </w:pBdr>
              <w:jc w:val="both"/>
              <w:rPr>
                <w:rFonts w:ascii="Century Gothic" w:hAnsi="Century Gothic" w:cs="Arial"/>
                <w:b/>
                <w:bCs/>
                <w:color w:val="000000" w:themeColor="text1"/>
                <w:sz w:val="20"/>
                <w:szCs w:val="20"/>
                <w:highlight w:val="yellow"/>
                <w:u w:val="single"/>
              </w:rPr>
            </w:pPr>
          </w:p>
          <w:p w14:paraId="6CCF2FEE" w14:textId="77777777" w:rsidR="00621A34" w:rsidRPr="00EA1D57" w:rsidRDefault="00621A34" w:rsidP="00817464">
            <w:pPr>
              <w:pBdr>
                <w:bottom w:val="single" w:sz="6" w:space="1" w:color="auto"/>
              </w:pBdr>
              <w:jc w:val="both"/>
              <w:rPr>
                <w:rFonts w:ascii="Century Gothic" w:hAnsi="Century Gothic" w:cs="Arial"/>
                <w:b/>
                <w:bCs/>
                <w:color w:val="000000" w:themeColor="text1"/>
                <w:sz w:val="20"/>
                <w:szCs w:val="20"/>
                <w:highlight w:val="yellow"/>
                <w:u w:val="single"/>
              </w:rPr>
            </w:pPr>
          </w:p>
          <w:p w14:paraId="55403BE8" w14:textId="77777777" w:rsidR="00621A34" w:rsidRPr="00EA1D57" w:rsidRDefault="00621A34" w:rsidP="00817464">
            <w:pPr>
              <w:jc w:val="both"/>
              <w:rPr>
                <w:rFonts w:ascii="Century Gothic" w:hAnsi="Century Gothic" w:cs="Arial"/>
                <w:b/>
                <w:bCs/>
                <w:color w:val="000000" w:themeColor="text1"/>
                <w:sz w:val="20"/>
                <w:szCs w:val="20"/>
                <w:u w:val="single"/>
              </w:rPr>
            </w:pPr>
          </w:p>
          <w:p w14:paraId="0B0EF9FA" w14:textId="11803DE6" w:rsidR="00EB2701" w:rsidRPr="00EA1D57" w:rsidRDefault="002C16BE"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1</w:t>
            </w:r>
            <w:r w:rsidR="004C0C79" w:rsidRPr="00EA1D57">
              <w:rPr>
                <w:rFonts w:ascii="Century Gothic" w:hAnsi="Century Gothic" w:cs="Arial"/>
                <w:b/>
                <w:bCs/>
                <w:color w:val="000000" w:themeColor="text1"/>
                <w:sz w:val="20"/>
                <w:szCs w:val="20"/>
                <w:highlight w:val="green"/>
              </w:rPr>
              <w:t>1</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#29 DEL INFORME PRELIMINAR)</w:t>
            </w:r>
            <w:r w:rsidR="002C4C14" w:rsidRPr="00EA1D57">
              <w:rPr>
                <w:rFonts w:ascii="Century Gothic" w:hAnsi="Century Gothic" w:cs="Arial"/>
                <w:b/>
                <w:bCs/>
                <w:color w:val="000000" w:themeColor="text1"/>
                <w:sz w:val="20"/>
                <w:szCs w:val="20"/>
              </w:rPr>
              <w:t>.</w:t>
            </w:r>
            <w:r w:rsidR="004D3CEB" w:rsidRPr="00EA1D57">
              <w:rPr>
                <w:rFonts w:ascii="Century Gothic" w:hAnsi="Century Gothic" w:cs="Arial"/>
                <w:b/>
                <w:bCs/>
                <w:color w:val="000000" w:themeColor="text1"/>
                <w:sz w:val="20"/>
                <w:szCs w:val="20"/>
              </w:rPr>
              <w:t xml:space="preserve"> </w:t>
            </w:r>
          </w:p>
          <w:p w14:paraId="701E8F8F" w14:textId="77777777" w:rsidR="00EB2701" w:rsidRPr="00EA1D57" w:rsidRDefault="00EB2701" w:rsidP="00817464">
            <w:pPr>
              <w:jc w:val="both"/>
              <w:rPr>
                <w:rFonts w:ascii="Century Gothic" w:hAnsi="Century Gothic" w:cs="Arial"/>
                <w:b/>
                <w:bCs/>
                <w:color w:val="000000" w:themeColor="text1"/>
                <w:sz w:val="20"/>
                <w:szCs w:val="20"/>
              </w:rPr>
            </w:pPr>
          </w:p>
          <w:p w14:paraId="0DEFF566" w14:textId="589891CF"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SE EVIDENCIÓ</w:t>
            </w:r>
            <w:r w:rsidRPr="00EA1D57">
              <w:rPr>
                <w:rFonts w:ascii="Century Gothic" w:hAnsi="Century Gothic" w:cs="Arial"/>
                <w:color w:val="000000" w:themeColor="text1"/>
                <w:sz w:val="20"/>
                <w:szCs w:val="20"/>
              </w:rPr>
              <w:t xml:space="preserve"> que no se dispone de un documento que contenga el “Procedimiento de Gestión del Cambio”, para evaluar el impacto sobre la Seguridad y Salud en el Trabajo, donde se puedan generar cambios internos o externos</w:t>
            </w:r>
          </w:p>
          <w:p w14:paraId="04992B31" w14:textId="77777777" w:rsidR="008A0890" w:rsidRPr="00EA1D57" w:rsidRDefault="008A0890" w:rsidP="00817464">
            <w:pPr>
              <w:jc w:val="both"/>
              <w:rPr>
                <w:rFonts w:ascii="Century Gothic" w:hAnsi="Century Gothic" w:cs="Arial"/>
                <w:color w:val="000000" w:themeColor="text1"/>
                <w:sz w:val="20"/>
                <w:szCs w:val="20"/>
              </w:rPr>
            </w:pPr>
          </w:p>
          <w:p w14:paraId="49A5F0CB" w14:textId="5F76473A"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lastRenderedPageBreak/>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 en el numeral 2.11.1 “</w:t>
            </w:r>
            <w:r w:rsidRPr="00EA1D57">
              <w:rPr>
                <w:rFonts w:ascii="Century Gothic" w:hAnsi="Century Gothic" w:cs="Arial"/>
                <w:i/>
                <w:iCs/>
                <w:color w:val="000000" w:themeColor="text1"/>
                <w:sz w:val="20"/>
                <w:szCs w:val="20"/>
              </w:rPr>
              <w:t>Evaluación del impacto de cambios internos y externos en el Sistema de Gestión de Seguridad y Salud en el Trabajo SG-SST</w:t>
            </w:r>
            <w:r w:rsidRPr="00EA1D57">
              <w:rPr>
                <w:rFonts w:ascii="Century Gothic" w:hAnsi="Century Gothic" w:cs="Arial"/>
                <w:color w:val="000000" w:themeColor="text1"/>
                <w:sz w:val="20"/>
                <w:szCs w:val="20"/>
              </w:rPr>
              <w:t>”.</w:t>
            </w:r>
          </w:p>
          <w:p w14:paraId="579753A9" w14:textId="63716132" w:rsidR="00EB2701" w:rsidRPr="00EA1D57" w:rsidRDefault="00EB2701" w:rsidP="00817464">
            <w:pPr>
              <w:jc w:val="both"/>
              <w:rPr>
                <w:rFonts w:ascii="Century Gothic" w:hAnsi="Century Gothic" w:cs="Arial"/>
                <w:color w:val="000000" w:themeColor="text1"/>
                <w:sz w:val="20"/>
                <w:szCs w:val="20"/>
              </w:rPr>
            </w:pPr>
          </w:p>
          <w:p w14:paraId="0FAA9D19" w14:textId="77777777" w:rsidR="00EB2701" w:rsidRPr="00EA1D57" w:rsidRDefault="00EB2701" w:rsidP="00817464">
            <w:pPr>
              <w:jc w:val="both"/>
              <w:rPr>
                <w:rFonts w:ascii="Century Gothic" w:hAnsi="Century Gothic" w:cs="Arial"/>
                <w:color w:val="000000" w:themeColor="text1"/>
                <w:sz w:val="20"/>
                <w:szCs w:val="20"/>
              </w:rPr>
            </w:pPr>
          </w:p>
          <w:p w14:paraId="7E13720F" w14:textId="3F1FAB0F" w:rsidR="004D3CEB" w:rsidRPr="00EA1D57" w:rsidRDefault="004D3CEB" w:rsidP="00817464">
            <w:pPr>
              <w:jc w:val="both"/>
              <w:rPr>
                <w:rFonts w:ascii="Century Gothic" w:hAnsi="Century Gothic" w:cs="Arial"/>
                <w:color w:val="000000" w:themeColor="text1"/>
                <w:sz w:val="20"/>
                <w:szCs w:val="20"/>
              </w:rPr>
            </w:pPr>
          </w:p>
          <w:p w14:paraId="6C960422" w14:textId="4A98AB21" w:rsidR="008A0890" w:rsidRPr="00EA1D57" w:rsidRDefault="008A0890"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1DC5C390" w14:textId="6E4BE7E8" w:rsidR="008A0890" w:rsidRPr="00EA1D57" w:rsidRDefault="00EB270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8A0890"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8A0890" w:rsidRPr="00EA1D57">
              <w:rPr>
                <w:rFonts w:ascii="Century Gothic" w:hAnsi="Century Gothic" w:cs="Arial"/>
                <w:color w:val="000000" w:themeColor="text1"/>
                <w:sz w:val="20"/>
                <w:szCs w:val="20"/>
              </w:rPr>
              <w:t xml:space="preserve"> solicitó </w:t>
            </w:r>
            <w:r w:rsidR="0020433E" w:rsidRPr="00EA1D57">
              <w:rPr>
                <w:rFonts w:ascii="Century Gothic" w:hAnsi="Century Gothic" w:cs="Arial"/>
                <w:b/>
                <w:bCs/>
                <w:color w:val="000000" w:themeColor="text1"/>
                <w:sz w:val="20"/>
                <w:szCs w:val="20"/>
                <w:shd w:val="clear" w:color="auto" w:fill="E2EFD9" w:themeFill="accent6" w:themeFillTint="33"/>
              </w:rPr>
              <w:t>REVISAR EL HALLAZGO</w:t>
            </w:r>
            <w:r w:rsidR="0036629F" w:rsidRPr="00EA1D57">
              <w:rPr>
                <w:rFonts w:ascii="Century Gothic" w:hAnsi="Century Gothic" w:cs="Arial"/>
                <w:color w:val="000000" w:themeColor="text1"/>
                <w:sz w:val="20"/>
                <w:szCs w:val="20"/>
              </w:rPr>
              <w:t>, e indica:</w:t>
            </w:r>
            <w:r w:rsidRPr="00EA1D57">
              <w:rPr>
                <w:rFonts w:ascii="Century Gothic" w:hAnsi="Century Gothic" w:cs="Arial"/>
                <w:color w:val="000000" w:themeColor="text1"/>
                <w:sz w:val="20"/>
                <w:szCs w:val="20"/>
              </w:rPr>
              <w:t xml:space="preserve"> “ </w:t>
            </w:r>
            <w:r w:rsidR="0036629F" w:rsidRPr="00EA1D57">
              <w:rPr>
                <w:rFonts w:ascii="Century Gothic" w:hAnsi="Century Gothic" w:cs="Arial"/>
                <w:i/>
                <w:iCs/>
                <w:color w:val="000000" w:themeColor="text1"/>
                <w:sz w:val="20"/>
                <w:szCs w:val="20"/>
              </w:rPr>
              <w:t>No es posible, dado que habría que estandarizar los procedimientos</w:t>
            </w:r>
            <w:r w:rsidR="0036629F" w:rsidRPr="00EA1D57">
              <w:rPr>
                <w:rFonts w:ascii="Century Gothic" w:hAnsi="Century Gothic" w:cs="Arial"/>
                <w:color w:val="000000" w:themeColor="text1"/>
                <w:sz w:val="20"/>
                <w:szCs w:val="20"/>
              </w:rPr>
              <w:t>”.</w:t>
            </w:r>
          </w:p>
          <w:p w14:paraId="747622EF" w14:textId="77777777" w:rsidR="0036629F" w:rsidRPr="00EA1D57" w:rsidRDefault="0036629F" w:rsidP="00817464">
            <w:pPr>
              <w:jc w:val="both"/>
              <w:rPr>
                <w:rFonts w:ascii="Century Gothic" w:hAnsi="Century Gothic" w:cs="Arial"/>
                <w:color w:val="000000" w:themeColor="text1"/>
                <w:sz w:val="20"/>
                <w:szCs w:val="20"/>
              </w:rPr>
            </w:pPr>
          </w:p>
          <w:p w14:paraId="46EC1E43" w14:textId="5DE9FE6B" w:rsidR="008A0890" w:rsidRPr="00EA1D57" w:rsidRDefault="008A0890"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075C93C6" w14:textId="0207B909" w:rsidR="008A0890" w:rsidRPr="00EA1D57" w:rsidRDefault="008A0890"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Sin soportes de evidencias/archivos.</w:t>
            </w:r>
          </w:p>
          <w:p w14:paraId="059DCD9A" w14:textId="77777777" w:rsidR="008A0890" w:rsidRPr="00EA1D57" w:rsidRDefault="008A0890" w:rsidP="00817464">
            <w:pPr>
              <w:jc w:val="both"/>
              <w:rPr>
                <w:rFonts w:ascii="Century Gothic" w:hAnsi="Century Gothic" w:cs="Arial"/>
                <w:i/>
                <w:iCs/>
                <w:color w:val="000000" w:themeColor="text1"/>
                <w:sz w:val="20"/>
                <w:szCs w:val="20"/>
              </w:rPr>
            </w:pPr>
          </w:p>
          <w:p w14:paraId="11E5490A" w14:textId="676240E0" w:rsidR="008A0890" w:rsidRPr="00EA1D57" w:rsidRDefault="008A0890"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 xml:space="preserve">Análisis de </w:t>
            </w:r>
            <w:r w:rsidR="00EB2701"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0E72DCB2" w14:textId="77777777" w:rsidR="00EB2701" w:rsidRPr="00EA1D57" w:rsidRDefault="00EB2701" w:rsidP="00817464">
            <w:pPr>
              <w:jc w:val="both"/>
              <w:rPr>
                <w:rFonts w:ascii="Century Gothic" w:hAnsi="Century Gothic" w:cs="Arial"/>
                <w:b/>
                <w:color w:val="000000" w:themeColor="text1"/>
                <w:sz w:val="20"/>
                <w:szCs w:val="20"/>
                <w:u w:val="single"/>
              </w:rPr>
            </w:pPr>
          </w:p>
          <w:p w14:paraId="242FD209" w14:textId="0901A68E" w:rsidR="008A0890" w:rsidRPr="00EA1D57" w:rsidRDefault="008A0890"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Se revisó lo indicado por el </w:t>
            </w:r>
            <w:r w:rsidR="00776994" w:rsidRPr="00EA1D57">
              <w:rPr>
                <w:rFonts w:ascii="Century Gothic" w:hAnsi="Century Gothic" w:cs="Arial"/>
                <w:color w:val="000000" w:themeColor="text1"/>
                <w:sz w:val="20"/>
                <w:szCs w:val="20"/>
              </w:rPr>
              <w:t>equipo auditado</w:t>
            </w:r>
            <w:r w:rsidR="00EB2701" w:rsidRPr="00EA1D57">
              <w:rPr>
                <w:rFonts w:ascii="Century Gothic" w:hAnsi="Century Gothic" w:cs="Arial"/>
                <w:color w:val="000000" w:themeColor="text1"/>
                <w:sz w:val="20"/>
                <w:szCs w:val="20"/>
              </w:rPr>
              <w:t>,</w:t>
            </w:r>
            <w:r w:rsidR="0036629F" w:rsidRPr="00EA1D57">
              <w:rPr>
                <w:rFonts w:ascii="Century Gothic" w:hAnsi="Century Gothic" w:cs="Arial"/>
                <w:color w:val="000000" w:themeColor="text1"/>
                <w:sz w:val="20"/>
                <w:szCs w:val="20"/>
              </w:rPr>
              <w:t xml:space="preserve"> </w:t>
            </w:r>
            <w:r w:rsidR="00EB2701" w:rsidRPr="00EA1D57">
              <w:rPr>
                <w:rFonts w:ascii="Century Gothic" w:hAnsi="Century Gothic" w:cs="Arial"/>
                <w:color w:val="000000" w:themeColor="text1"/>
                <w:sz w:val="20"/>
                <w:szCs w:val="20"/>
              </w:rPr>
              <w:t xml:space="preserve">y se confirmó que </w:t>
            </w:r>
            <w:r w:rsidR="0036629F" w:rsidRPr="00EA1D57">
              <w:rPr>
                <w:rFonts w:ascii="Century Gothic" w:hAnsi="Century Gothic" w:cs="Arial"/>
                <w:color w:val="000000" w:themeColor="text1"/>
                <w:sz w:val="20"/>
                <w:szCs w:val="20"/>
              </w:rPr>
              <w:t xml:space="preserve">la RES 0312/2019 </w:t>
            </w:r>
            <w:r w:rsidR="002C16BE" w:rsidRPr="00EA1D57">
              <w:rPr>
                <w:rFonts w:ascii="Century Gothic" w:hAnsi="Century Gothic" w:cs="Arial"/>
                <w:color w:val="000000" w:themeColor="text1"/>
                <w:sz w:val="20"/>
                <w:szCs w:val="20"/>
              </w:rPr>
              <w:t xml:space="preserve">así lo establece: </w:t>
            </w:r>
            <w:r w:rsidR="002C16BE" w:rsidRPr="00EA1D57">
              <w:rPr>
                <w:rFonts w:ascii="Century Gothic" w:hAnsi="Century Gothic" w:cs="Arial"/>
                <w:i/>
                <w:iCs/>
                <w:color w:val="000000" w:themeColor="text1"/>
                <w:sz w:val="20"/>
                <w:szCs w:val="20"/>
              </w:rPr>
              <w:t>“</w:t>
            </w:r>
            <w:r w:rsidR="002C16BE" w:rsidRPr="00EA1D57">
              <w:rPr>
                <w:rFonts w:ascii="Century Gothic" w:hAnsi="Century Gothic" w:cs="Arial"/>
                <w:b/>
                <w:bCs/>
                <w:i/>
                <w:iCs/>
                <w:color w:val="000000" w:themeColor="text1"/>
                <w:sz w:val="20"/>
                <w:szCs w:val="20"/>
              </w:rPr>
              <w:t>Disponer de</w:t>
            </w:r>
            <w:r w:rsidR="002C16BE" w:rsidRPr="00EA1D57">
              <w:rPr>
                <w:rFonts w:ascii="Century Gothic" w:hAnsi="Century Gothic" w:cs="Arial"/>
                <w:i/>
                <w:iCs/>
                <w:color w:val="000000" w:themeColor="text1"/>
                <w:sz w:val="20"/>
                <w:szCs w:val="20"/>
              </w:rPr>
              <w:t xml:space="preserve"> </w:t>
            </w:r>
            <w:r w:rsidR="002C16BE" w:rsidRPr="00EA1D57">
              <w:rPr>
                <w:rFonts w:ascii="Century Gothic" w:hAnsi="Century Gothic" w:cs="Arial"/>
                <w:b/>
                <w:bCs/>
                <w:i/>
                <w:iCs/>
                <w:color w:val="000000" w:themeColor="text1"/>
                <w:sz w:val="20"/>
                <w:szCs w:val="20"/>
              </w:rPr>
              <w:t>un procedimiento</w:t>
            </w:r>
            <w:r w:rsidR="002C16BE" w:rsidRPr="00EA1D57">
              <w:rPr>
                <w:rFonts w:ascii="Century Gothic" w:hAnsi="Century Gothic" w:cs="Arial"/>
                <w:i/>
                <w:iCs/>
                <w:color w:val="000000" w:themeColor="text1"/>
                <w:sz w:val="20"/>
                <w:szCs w:val="20"/>
              </w:rPr>
              <w:t xml:space="preserve"> para evaluar el impacto sobre la Seguridad y Salud en el Trabajo que se pueda generar por cambios internos o externos. Para la Gestión del Cambio”:</w:t>
            </w:r>
          </w:p>
          <w:p w14:paraId="1F64B568" w14:textId="5F64316E" w:rsidR="002C16BE" w:rsidRPr="00EA1D57" w:rsidRDefault="002C16BE" w:rsidP="00817464">
            <w:pPr>
              <w:jc w:val="both"/>
              <w:rPr>
                <w:rFonts w:ascii="Century Gothic" w:hAnsi="Century Gothic" w:cs="Arial"/>
                <w:i/>
                <w:iCs/>
                <w:color w:val="000000" w:themeColor="text1"/>
                <w:sz w:val="20"/>
                <w:szCs w:val="20"/>
              </w:rPr>
            </w:pPr>
            <w:r w:rsidRPr="00EA1D57">
              <w:rPr>
                <w:rFonts w:ascii="Century Gothic" w:hAnsi="Century Gothic" w:cs="Arial"/>
                <w:i/>
                <w:iCs/>
                <w:noProof/>
                <w:color w:val="000000" w:themeColor="text1"/>
                <w:sz w:val="20"/>
                <w:szCs w:val="20"/>
              </w:rPr>
              <w:drawing>
                <wp:anchor distT="0" distB="0" distL="114300" distR="114300" simplePos="0" relativeHeight="252578304" behindDoc="0" locked="0" layoutInCell="1" allowOverlap="1" wp14:anchorId="0A74AE49" wp14:editId="781130A4">
                  <wp:simplePos x="0" y="0"/>
                  <wp:positionH relativeFrom="column">
                    <wp:posOffset>755650</wp:posOffset>
                  </wp:positionH>
                  <wp:positionV relativeFrom="paragraph">
                    <wp:posOffset>198120</wp:posOffset>
                  </wp:positionV>
                  <wp:extent cx="4722495" cy="2568575"/>
                  <wp:effectExtent l="0" t="0" r="1905" b="3175"/>
                  <wp:wrapTopAndBottom/>
                  <wp:docPr id="21" name="Imagen 20">
                    <a:extLst xmlns:a="http://schemas.openxmlformats.org/drawingml/2006/main">
                      <a:ext uri="{FF2B5EF4-FFF2-40B4-BE49-F238E27FC236}">
                        <a16:creationId xmlns:a16="http://schemas.microsoft.com/office/drawing/2014/main" id="{9C5FDBFE-335E-425D-8B76-38E85F9507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9C5FDBFE-335E-425D-8B76-38E85F95070D}"/>
                              </a:ext>
                            </a:extLst>
                          </pic:cNvPr>
                          <pic:cNvPicPr>
                            <a:picLocks noChangeAspect="1"/>
                          </pic:cNvPicPr>
                        </pic:nvPicPr>
                        <pic:blipFill>
                          <a:blip r:embed="rId68" cstate="screen">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4722495" cy="2568575"/>
                          </a:xfrm>
                          <a:prstGeom prst="rect">
                            <a:avLst/>
                          </a:prstGeom>
                        </pic:spPr>
                      </pic:pic>
                    </a:graphicData>
                  </a:graphic>
                  <wp14:sizeRelH relativeFrom="page">
                    <wp14:pctWidth>0</wp14:pctWidth>
                  </wp14:sizeRelH>
                  <wp14:sizeRelV relativeFrom="page">
                    <wp14:pctHeight>0</wp14:pctHeight>
                  </wp14:sizeRelV>
                </wp:anchor>
              </w:drawing>
            </w:r>
          </w:p>
          <w:p w14:paraId="4C58B620" w14:textId="2552F4B0" w:rsidR="0036629F" w:rsidRPr="00EA1D57" w:rsidRDefault="00D926DB" w:rsidP="00817464">
            <w:pPr>
              <w:jc w:val="center"/>
              <w:rPr>
                <w:rStyle w:val="Hipervnculo"/>
                <w:rFonts w:ascii="Century Gothic" w:hAnsi="Century Gothic" w:cs="Arial"/>
                <w:i/>
                <w:iCs/>
                <w:color w:val="000000" w:themeColor="text1"/>
                <w:sz w:val="16"/>
                <w:szCs w:val="16"/>
                <w:u w:val="none"/>
              </w:rPr>
            </w:pPr>
            <w:r w:rsidRPr="00EA1D57">
              <w:rPr>
                <w:rStyle w:val="Hipervnculo"/>
                <w:rFonts w:ascii="Century Gothic" w:hAnsi="Century Gothic" w:cs="Arial"/>
                <w:i/>
                <w:iCs/>
                <w:color w:val="000000" w:themeColor="text1"/>
                <w:sz w:val="16"/>
                <w:szCs w:val="16"/>
                <w:u w:val="none"/>
              </w:rPr>
              <w:t>Fuente OCI: Extractado Resolución 0312 de 13-02-2019</w:t>
            </w:r>
          </w:p>
          <w:p w14:paraId="50EF1D2F" w14:textId="77777777" w:rsidR="0077282B" w:rsidRPr="00EA1D57" w:rsidRDefault="0077282B" w:rsidP="00817464">
            <w:pPr>
              <w:jc w:val="both"/>
              <w:rPr>
                <w:rStyle w:val="Hipervnculo"/>
                <w:rFonts w:ascii="Century Gothic" w:hAnsi="Century Gothic" w:cs="Arial"/>
                <w:color w:val="000000" w:themeColor="text1"/>
                <w:sz w:val="20"/>
                <w:szCs w:val="20"/>
                <w:u w:val="none"/>
              </w:rPr>
            </w:pPr>
          </w:p>
          <w:p w14:paraId="53F189D3" w14:textId="77777777" w:rsidR="008A0890" w:rsidRPr="00EA1D57" w:rsidRDefault="008A0890"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16B10074" w14:textId="43E00622" w:rsidR="008A0890" w:rsidRPr="00EA1D57" w:rsidRDefault="008A0890" w:rsidP="00817464">
            <w:pPr>
              <w:pBdr>
                <w:bottom w:val="single" w:sz="6" w:space="1" w:color="auto"/>
              </w:pBdr>
              <w:jc w:val="both"/>
              <w:rPr>
                <w:rFonts w:ascii="Century Gothic" w:hAnsi="Century Gothic" w:cs="Arial"/>
                <w:color w:val="000000" w:themeColor="text1"/>
                <w:sz w:val="20"/>
                <w:szCs w:val="20"/>
              </w:rPr>
            </w:pPr>
          </w:p>
          <w:p w14:paraId="04582909" w14:textId="77777777" w:rsidR="002C16BE" w:rsidRPr="00EA1D57" w:rsidRDefault="002C16BE" w:rsidP="00817464">
            <w:pPr>
              <w:pBdr>
                <w:bottom w:val="single" w:sz="6" w:space="1" w:color="auto"/>
              </w:pBdr>
              <w:jc w:val="both"/>
              <w:rPr>
                <w:rFonts w:ascii="Century Gothic" w:hAnsi="Century Gothic" w:cs="Arial"/>
                <w:color w:val="000000" w:themeColor="text1"/>
                <w:sz w:val="20"/>
                <w:szCs w:val="20"/>
              </w:rPr>
            </w:pPr>
          </w:p>
          <w:p w14:paraId="0457A03C" w14:textId="77777777" w:rsidR="004D3CEB" w:rsidRPr="00EA1D57" w:rsidRDefault="004D3CEB" w:rsidP="00817464">
            <w:pPr>
              <w:jc w:val="both"/>
              <w:rPr>
                <w:rFonts w:ascii="Century Gothic" w:hAnsi="Century Gothic" w:cs="Arial"/>
                <w:b/>
                <w:bCs/>
                <w:color w:val="000000" w:themeColor="text1"/>
                <w:sz w:val="20"/>
                <w:szCs w:val="20"/>
              </w:rPr>
            </w:pPr>
          </w:p>
          <w:p w14:paraId="24326B9E" w14:textId="7FD3681C" w:rsidR="00EB2701" w:rsidRPr="00EA1D57" w:rsidRDefault="002C16BE"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1</w:t>
            </w:r>
            <w:r w:rsidR="004C0C79" w:rsidRPr="00EA1D57">
              <w:rPr>
                <w:rFonts w:ascii="Century Gothic" w:hAnsi="Century Gothic" w:cs="Arial"/>
                <w:b/>
                <w:bCs/>
                <w:color w:val="000000" w:themeColor="text1"/>
                <w:sz w:val="20"/>
                <w:szCs w:val="20"/>
                <w:highlight w:val="green"/>
              </w:rPr>
              <w:t>2</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#31 DEL INFORME PRELIMINAR)</w:t>
            </w:r>
            <w:r w:rsidR="004D3CEB" w:rsidRPr="00EA1D57">
              <w:rPr>
                <w:rFonts w:ascii="Century Gothic" w:hAnsi="Century Gothic" w:cs="Arial"/>
                <w:b/>
                <w:bCs/>
                <w:color w:val="000000" w:themeColor="text1"/>
                <w:sz w:val="20"/>
                <w:szCs w:val="20"/>
              </w:rPr>
              <w:t xml:space="preserve">. </w:t>
            </w:r>
          </w:p>
          <w:p w14:paraId="5A6D8130" w14:textId="77777777" w:rsidR="00EB2701" w:rsidRPr="00EA1D57" w:rsidRDefault="00EB2701" w:rsidP="00817464">
            <w:pPr>
              <w:jc w:val="both"/>
              <w:rPr>
                <w:rFonts w:ascii="Century Gothic" w:hAnsi="Century Gothic" w:cs="Arial"/>
                <w:b/>
                <w:bCs/>
                <w:color w:val="000000" w:themeColor="text1"/>
                <w:sz w:val="20"/>
                <w:szCs w:val="20"/>
              </w:rPr>
            </w:pPr>
          </w:p>
          <w:p w14:paraId="30AAD76B" w14:textId="141AC4AF"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SE EVIDENCIÓ</w:t>
            </w:r>
            <w:r w:rsidRPr="00EA1D57">
              <w:rPr>
                <w:rFonts w:ascii="Century Gothic" w:hAnsi="Century Gothic" w:cs="Arial"/>
                <w:color w:val="000000" w:themeColor="text1"/>
                <w:sz w:val="20"/>
                <w:szCs w:val="20"/>
              </w:rPr>
              <w:t xml:space="preserve"> que no se cuenta con un Programa de Vigilancia Epidemiológica</w:t>
            </w:r>
            <w:r w:rsidR="00EB2701" w:rsidRPr="00EA1D57">
              <w:rPr>
                <w:rFonts w:ascii="Century Gothic" w:hAnsi="Century Gothic" w:cs="Arial"/>
                <w:color w:val="000000" w:themeColor="text1"/>
                <w:sz w:val="20"/>
                <w:szCs w:val="20"/>
              </w:rPr>
              <w:t xml:space="preserve">-PVE </w:t>
            </w:r>
            <w:r w:rsidRPr="00EA1D57">
              <w:rPr>
                <w:rFonts w:ascii="Century Gothic" w:hAnsi="Century Gothic" w:cs="Arial"/>
                <w:color w:val="000000" w:themeColor="text1"/>
                <w:sz w:val="20"/>
                <w:szCs w:val="20"/>
              </w:rPr>
              <w:t xml:space="preserve"> ni se ha realizado la identificación de prioridades o diagnósticos de las condiciones de salud y de los peligros/riesgos de intervención prioritarios, para el desarrollo de actividades de medicina del trabajo, y de prevención y promoción de la salud.</w:t>
            </w:r>
          </w:p>
          <w:p w14:paraId="6707263A" w14:textId="77777777" w:rsidR="002C16BE" w:rsidRPr="00EA1D57" w:rsidRDefault="002C16BE" w:rsidP="00817464">
            <w:pPr>
              <w:jc w:val="both"/>
              <w:rPr>
                <w:rFonts w:ascii="Century Gothic" w:hAnsi="Century Gothic" w:cs="Arial"/>
                <w:color w:val="000000" w:themeColor="text1"/>
                <w:sz w:val="20"/>
                <w:szCs w:val="20"/>
              </w:rPr>
            </w:pPr>
          </w:p>
          <w:p w14:paraId="2516F180" w14:textId="726D529C"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lastRenderedPageBreak/>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 en el numeral 3.1.2 “</w:t>
            </w:r>
            <w:r w:rsidRPr="00EA1D57">
              <w:rPr>
                <w:rFonts w:ascii="Century Gothic" w:hAnsi="Century Gothic" w:cs="Arial"/>
                <w:i/>
                <w:iCs/>
                <w:color w:val="000000" w:themeColor="text1"/>
                <w:sz w:val="20"/>
                <w:szCs w:val="20"/>
              </w:rPr>
              <w:t>Actividades de medicina del trabajo y de prevención y promoción de la Salud</w:t>
            </w:r>
            <w:r w:rsidRPr="00EA1D57">
              <w:rPr>
                <w:rFonts w:ascii="Century Gothic" w:hAnsi="Century Gothic" w:cs="Arial"/>
                <w:color w:val="000000" w:themeColor="text1"/>
                <w:sz w:val="20"/>
                <w:szCs w:val="20"/>
              </w:rPr>
              <w:t>”.</w:t>
            </w:r>
          </w:p>
          <w:p w14:paraId="4D84368A" w14:textId="77777777" w:rsidR="002C16BE" w:rsidRPr="00EA1D57" w:rsidRDefault="002C16BE" w:rsidP="00817464">
            <w:pPr>
              <w:jc w:val="both"/>
              <w:rPr>
                <w:rFonts w:ascii="Century Gothic" w:hAnsi="Century Gothic" w:cs="Arial"/>
                <w:color w:val="000000" w:themeColor="text1"/>
                <w:sz w:val="20"/>
                <w:szCs w:val="20"/>
              </w:rPr>
            </w:pPr>
          </w:p>
          <w:p w14:paraId="642D39C0" w14:textId="153D58BE" w:rsidR="002C16BE" w:rsidRPr="00EA1D57" w:rsidRDefault="002C16BE"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360D70FD" w14:textId="54203CAF" w:rsidR="002C16BE" w:rsidRPr="00EA1D57" w:rsidRDefault="00EB270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2C16BE"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2C16BE" w:rsidRPr="00EA1D57">
              <w:rPr>
                <w:rFonts w:ascii="Century Gothic" w:hAnsi="Century Gothic" w:cs="Arial"/>
                <w:color w:val="000000" w:themeColor="text1"/>
                <w:sz w:val="20"/>
                <w:szCs w:val="20"/>
              </w:rPr>
              <w:t xml:space="preserve"> </w:t>
            </w:r>
            <w:r w:rsidR="0020433E" w:rsidRPr="00EA1D57">
              <w:rPr>
                <w:rFonts w:ascii="Century Gothic" w:hAnsi="Century Gothic" w:cs="Arial"/>
                <w:b/>
                <w:bCs/>
                <w:color w:val="000000" w:themeColor="text1"/>
                <w:sz w:val="20"/>
                <w:szCs w:val="20"/>
                <w:shd w:val="clear" w:color="auto" w:fill="E2EFD9" w:themeFill="accent6" w:themeFillTint="33"/>
              </w:rPr>
              <w:t>SOLICITÓ CERRAR EL HALLAZGO</w:t>
            </w:r>
            <w:r w:rsidR="002C16BE" w:rsidRPr="00EA1D57">
              <w:rPr>
                <w:rFonts w:ascii="Century Gothic" w:hAnsi="Century Gothic" w:cs="Arial"/>
                <w:color w:val="000000" w:themeColor="text1"/>
                <w:sz w:val="20"/>
                <w:szCs w:val="20"/>
              </w:rPr>
              <w:t xml:space="preserve"> e indica: </w:t>
            </w:r>
            <w:r w:rsidR="008D58A3" w:rsidRPr="00EA1D57">
              <w:rPr>
                <w:rFonts w:ascii="Century Gothic" w:hAnsi="Century Gothic" w:cs="Arial"/>
                <w:color w:val="000000" w:themeColor="text1"/>
                <w:sz w:val="20"/>
                <w:szCs w:val="20"/>
              </w:rPr>
              <w:t>“</w:t>
            </w:r>
            <w:r w:rsidR="002C16BE" w:rsidRPr="00EA1D57">
              <w:rPr>
                <w:rFonts w:ascii="Century Gothic" w:hAnsi="Century Gothic" w:cs="Arial"/>
                <w:i/>
                <w:iCs/>
                <w:color w:val="000000" w:themeColor="text1"/>
                <w:sz w:val="20"/>
                <w:szCs w:val="20"/>
              </w:rPr>
              <w:t xml:space="preserve">Se aportan </w:t>
            </w:r>
            <w:r w:rsidR="008D58A3" w:rsidRPr="00EA1D57">
              <w:rPr>
                <w:rFonts w:ascii="Century Gothic" w:hAnsi="Century Gothic" w:cs="Arial"/>
                <w:i/>
                <w:iCs/>
                <w:color w:val="000000" w:themeColor="text1"/>
                <w:sz w:val="20"/>
                <w:szCs w:val="20"/>
              </w:rPr>
              <w:t>l</w:t>
            </w:r>
            <w:r w:rsidR="002C16BE" w:rsidRPr="00EA1D57">
              <w:rPr>
                <w:rFonts w:ascii="Century Gothic" w:hAnsi="Century Gothic" w:cs="Arial"/>
                <w:i/>
                <w:iCs/>
                <w:color w:val="000000" w:themeColor="text1"/>
                <w:sz w:val="20"/>
                <w:szCs w:val="20"/>
              </w:rPr>
              <w:t xml:space="preserve">as evidencias para la encuesta </w:t>
            </w:r>
            <w:r w:rsidR="008D58A3" w:rsidRPr="00EA1D57">
              <w:rPr>
                <w:rFonts w:ascii="Century Gothic" w:hAnsi="Century Gothic" w:cs="Arial"/>
                <w:i/>
                <w:iCs/>
                <w:color w:val="000000" w:themeColor="text1"/>
                <w:sz w:val="20"/>
                <w:szCs w:val="20"/>
              </w:rPr>
              <w:t xml:space="preserve">sociodemográfica.  El </w:t>
            </w:r>
            <w:r w:rsidR="002C16BE" w:rsidRPr="00EA1D57">
              <w:rPr>
                <w:rFonts w:ascii="Century Gothic" w:hAnsi="Century Gothic" w:cs="Arial"/>
                <w:color w:val="000000" w:themeColor="text1"/>
                <w:sz w:val="20"/>
                <w:szCs w:val="20"/>
              </w:rPr>
              <w:t>Programa de vigilancia epidemiológica</w:t>
            </w:r>
            <w:r w:rsidR="008D58A3" w:rsidRPr="00EA1D57">
              <w:rPr>
                <w:rFonts w:ascii="Century Gothic" w:hAnsi="Century Gothic" w:cs="Arial"/>
                <w:color w:val="000000" w:themeColor="text1"/>
                <w:sz w:val="20"/>
                <w:szCs w:val="20"/>
              </w:rPr>
              <w:t>:</w:t>
            </w:r>
            <w:r w:rsidR="002C16BE" w:rsidRPr="00EA1D57">
              <w:rPr>
                <w:rFonts w:ascii="Century Gothic" w:hAnsi="Century Gothic" w:cs="Arial"/>
                <w:color w:val="000000" w:themeColor="text1"/>
                <w:sz w:val="20"/>
                <w:szCs w:val="20"/>
              </w:rPr>
              <w:t xml:space="preserve"> No se tienen los </w:t>
            </w:r>
            <w:r w:rsidR="008D58A3" w:rsidRPr="00EA1D57">
              <w:rPr>
                <w:rFonts w:ascii="Century Gothic" w:hAnsi="Century Gothic" w:cs="Arial"/>
                <w:color w:val="000000" w:themeColor="text1"/>
                <w:sz w:val="20"/>
                <w:szCs w:val="20"/>
              </w:rPr>
              <w:t xml:space="preserve">exámenes, </w:t>
            </w:r>
            <w:r w:rsidR="002C16BE" w:rsidRPr="00EA1D57">
              <w:rPr>
                <w:rFonts w:ascii="Century Gothic" w:hAnsi="Century Gothic" w:cs="Arial"/>
                <w:color w:val="000000" w:themeColor="text1"/>
                <w:sz w:val="20"/>
                <w:szCs w:val="20"/>
              </w:rPr>
              <w:t>hasta que no se cuente con los resultad</w:t>
            </w:r>
            <w:r w:rsidR="008D58A3" w:rsidRPr="00EA1D57">
              <w:rPr>
                <w:rFonts w:ascii="Century Gothic" w:hAnsi="Century Gothic" w:cs="Arial"/>
                <w:color w:val="000000" w:themeColor="text1"/>
                <w:sz w:val="20"/>
                <w:szCs w:val="20"/>
              </w:rPr>
              <w:t xml:space="preserve">os del contrato </w:t>
            </w:r>
            <w:r w:rsidR="002C16BE" w:rsidRPr="00EA1D57">
              <w:rPr>
                <w:rFonts w:ascii="Century Gothic" w:hAnsi="Century Gothic" w:cs="Arial"/>
                <w:color w:val="000000" w:themeColor="text1"/>
                <w:sz w:val="20"/>
                <w:szCs w:val="20"/>
              </w:rPr>
              <w:t>481 de 2019.</w:t>
            </w:r>
            <w:r w:rsidR="008D58A3" w:rsidRPr="00EA1D57">
              <w:rPr>
                <w:rFonts w:ascii="Century Gothic" w:hAnsi="Century Gothic" w:cs="Arial"/>
                <w:i/>
                <w:iCs/>
                <w:color w:val="000000" w:themeColor="text1"/>
                <w:sz w:val="20"/>
                <w:szCs w:val="20"/>
              </w:rPr>
              <w:t xml:space="preserve"> Sin los exámenes no se puede efectuar el programa</w:t>
            </w:r>
            <w:r w:rsidR="002C16BE" w:rsidRPr="00EA1D57">
              <w:rPr>
                <w:rFonts w:ascii="Century Gothic" w:hAnsi="Century Gothic" w:cs="Arial"/>
                <w:color w:val="000000" w:themeColor="text1"/>
                <w:sz w:val="20"/>
                <w:szCs w:val="20"/>
              </w:rPr>
              <w:t>”.</w:t>
            </w:r>
          </w:p>
          <w:p w14:paraId="3CB46583" w14:textId="73C4E1F5" w:rsidR="002C16BE" w:rsidRPr="00EA1D57" w:rsidRDefault="002C16BE" w:rsidP="00817464">
            <w:pPr>
              <w:jc w:val="both"/>
              <w:rPr>
                <w:rFonts w:ascii="Century Gothic" w:hAnsi="Century Gothic" w:cs="Arial"/>
                <w:color w:val="000000" w:themeColor="text1"/>
                <w:sz w:val="20"/>
                <w:szCs w:val="20"/>
              </w:rPr>
            </w:pPr>
          </w:p>
          <w:p w14:paraId="631D72C8" w14:textId="77777777" w:rsidR="00EB2701" w:rsidRPr="00EA1D57" w:rsidRDefault="00EB2701" w:rsidP="00817464">
            <w:pPr>
              <w:jc w:val="both"/>
              <w:rPr>
                <w:rFonts w:ascii="Century Gothic" w:hAnsi="Century Gothic" w:cs="Arial"/>
                <w:color w:val="000000" w:themeColor="text1"/>
                <w:sz w:val="20"/>
                <w:szCs w:val="20"/>
              </w:rPr>
            </w:pPr>
          </w:p>
          <w:p w14:paraId="6FA736FE" w14:textId="37CCF0FF" w:rsidR="002C16BE" w:rsidRPr="00EA1D57" w:rsidRDefault="002C16BE"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2E4E403E" w14:textId="77777777" w:rsidR="008D58A3" w:rsidRPr="00EA1D57" w:rsidRDefault="008D58A3"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Sobre este hallazgo actualmente se está ejecutando el contrato No.  465 de 2019 el cual tiene por objeto “</w:t>
            </w:r>
            <w:r w:rsidRPr="00EA1D57">
              <w:rPr>
                <w:rFonts w:ascii="Century Gothic" w:hAnsi="Century Gothic" w:cs="Arial"/>
                <w:i/>
                <w:iCs/>
                <w:color w:val="000000" w:themeColor="text1"/>
                <w:sz w:val="20"/>
                <w:szCs w:val="20"/>
              </w:rPr>
              <w:t>PRESTACIÓN DE SERVICIOS PARA LA REALIZACIÓN DE EXÁMENES MÉDICOS DE INGRESO, EGRESO, PERIÓDICOS Y ESPECÍFICOS PARA LOS SERVIDORES PÚBLICOS DE LA UNIDAD ADMINISTRATIVA ESPECIAL DE REHABILITACIÓN MANTENIMIENTO VIAL -UAERMV</w:t>
            </w:r>
            <w:r w:rsidRPr="00EA1D57">
              <w:rPr>
                <w:rFonts w:ascii="Century Gothic" w:hAnsi="Century Gothic" w:cs="Arial"/>
                <w:color w:val="000000" w:themeColor="text1"/>
                <w:sz w:val="20"/>
                <w:szCs w:val="20"/>
              </w:rPr>
              <w:t>” una vez este se concluya con los resultados se procederá a formular el Programa De Vigilancia Epidemiológica para la entidad.</w:t>
            </w:r>
          </w:p>
          <w:p w14:paraId="5371E2E4" w14:textId="77777777" w:rsidR="008D58A3" w:rsidRPr="00EA1D57" w:rsidRDefault="008D58A3"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Archivo:</w:t>
            </w:r>
          </w:p>
          <w:p w14:paraId="7CF59765" w14:textId="2D84675F" w:rsidR="002C16BE" w:rsidRPr="00EA1D57" w:rsidRDefault="008D58A3"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*Contrato No.  465 de 2019 </w:t>
            </w:r>
          </w:p>
          <w:p w14:paraId="74BDF7E6" w14:textId="77777777" w:rsidR="002C16BE" w:rsidRPr="00EA1D57" w:rsidRDefault="002C16BE" w:rsidP="00817464">
            <w:pPr>
              <w:jc w:val="both"/>
              <w:rPr>
                <w:rFonts w:ascii="Century Gothic" w:hAnsi="Century Gothic" w:cs="Arial"/>
                <w:i/>
                <w:iCs/>
                <w:color w:val="000000" w:themeColor="text1"/>
                <w:sz w:val="20"/>
                <w:szCs w:val="20"/>
              </w:rPr>
            </w:pPr>
          </w:p>
          <w:p w14:paraId="36DC1649" w14:textId="284BE2C8" w:rsidR="002C16BE" w:rsidRPr="00EA1D57" w:rsidRDefault="002C16BE"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D868F1"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7B0F8D47" w14:textId="77777777" w:rsidR="00D868F1" w:rsidRPr="00EA1D57" w:rsidRDefault="00D868F1" w:rsidP="00817464">
            <w:pPr>
              <w:jc w:val="both"/>
              <w:rPr>
                <w:rFonts w:ascii="Century Gothic" w:hAnsi="Century Gothic" w:cs="Arial"/>
                <w:color w:val="000000" w:themeColor="text1"/>
                <w:sz w:val="20"/>
                <w:szCs w:val="20"/>
              </w:rPr>
            </w:pPr>
          </w:p>
          <w:p w14:paraId="1FAF8FE1" w14:textId="0F3A880B" w:rsidR="008D58A3" w:rsidRPr="00EA1D57" w:rsidRDefault="00D868F1" w:rsidP="00817464">
            <w:pPr>
              <w:jc w:val="both"/>
              <w:rPr>
                <w:rFonts w:ascii="Century Gothic" w:hAnsi="Century Gothic" w:cs="Arial"/>
                <w:color w:val="000000" w:themeColor="text1"/>
                <w:sz w:val="20"/>
                <w:szCs w:val="20"/>
              </w:rPr>
            </w:pPr>
            <w:r w:rsidRPr="00EA1D57">
              <w:rPr>
                <w:rFonts w:ascii="Century Gothic" w:hAnsi="Century Gothic"/>
                <w:color w:val="000000" w:themeColor="text1"/>
                <w:sz w:val="20"/>
                <w:szCs w:val="20"/>
              </w:rPr>
              <w:t xml:space="preserve">Lo </w:t>
            </w:r>
            <w:r w:rsidR="008D58A3" w:rsidRPr="00EA1D57">
              <w:rPr>
                <w:rStyle w:val="Hipervnculo"/>
                <w:rFonts w:ascii="Century Gothic" w:hAnsi="Century Gothic" w:cs="Arial"/>
                <w:color w:val="000000" w:themeColor="text1"/>
                <w:sz w:val="20"/>
                <w:szCs w:val="20"/>
                <w:u w:val="none"/>
              </w:rPr>
              <w:t>anterior, no subsana ni desvirtúa el hallazgo</w:t>
            </w:r>
            <w:r w:rsidR="008D58A3"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dado que el “</w:t>
            </w:r>
            <w:r w:rsidR="008D58A3" w:rsidRPr="00EA1D57">
              <w:rPr>
                <w:rFonts w:ascii="Century Gothic" w:hAnsi="Century Gothic" w:cs="Arial"/>
                <w:color w:val="000000" w:themeColor="text1"/>
                <w:sz w:val="20"/>
                <w:szCs w:val="20"/>
              </w:rPr>
              <w:t xml:space="preserve">contrato 465/2019 </w:t>
            </w:r>
            <w:r w:rsidR="00B62C2B" w:rsidRPr="00EA1D57">
              <w:rPr>
                <w:rFonts w:ascii="Century Gothic" w:hAnsi="Century Gothic" w:cs="Arial"/>
                <w:color w:val="000000" w:themeColor="text1"/>
                <w:sz w:val="20"/>
                <w:szCs w:val="20"/>
              </w:rPr>
              <w:t xml:space="preserve">UMV - </w:t>
            </w:r>
            <w:proofErr w:type="spellStart"/>
            <w:r w:rsidR="00B62C2B" w:rsidRPr="00EA1D57">
              <w:rPr>
                <w:rFonts w:ascii="Century Gothic" w:hAnsi="Century Gothic" w:cs="Arial"/>
                <w:color w:val="000000" w:themeColor="text1"/>
                <w:sz w:val="20"/>
                <w:szCs w:val="20"/>
              </w:rPr>
              <w:t>Cendiatra</w:t>
            </w:r>
            <w:proofErr w:type="spellEnd"/>
            <w:r w:rsidR="00B62C2B" w:rsidRPr="00EA1D57">
              <w:rPr>
                <w:rFonts w:ascii="Century Gothic" w:hAnsi="Century Gothic" w:cs="Arial"/>
                <w:color w:val="000000" w:themeColor="text1"/>
                <w:sz w:val="20"/>
                <w:szCs w:val="20"/>
              </w:rPr>
              <w:t xml:space="preserve"> Radicación 20191150041323 </w:t>
            </w:r>
            <w:r w:rsidR="008D58A3" w:rsidRPr="00EA1D57">
              <w:rPr>
                <w:rFonts w:ascii="Century Gothic" w:hAnsi="Century Gothic" w:cs="Arial"/>
                <w:color w:val="000000" w:themeColor="text1"/>
                <w:sz w:val="20"/>
                <w:szCs w:val="20"/>
              </w:rPr>
              <w:t xml:space="preserve">(diagnóstico) para la elaboración del PVE – Programa de Vigilancia Epidemiológica", </w:t>
            </w:r>
            <w:r w:rsidRPr="00EA1D57">
              <w:rPr>
                <w:rFonts w:ascii="Century Gothic" w:hAnsi="Century Gothic" w:cs="Arial"/>
                <w:color w:val="000000" w:themeColor="text1"/>
                <w:sz w:val="20"/>
                <w:szCs w:val="20"/>
              </w:rPr>
              <w:t xml:space="preserve"> está en ejecución y su objeto es la toma de exámenes médicos.</w:t>
            </w:r>
          </w:p>
          <w:p w14:paraId="18818D07" w14:textId="77777777" w:rsidR="00D868F1" w:rsidRPr="00EA1D57" w:rsidRDefault="00D868F1" w:rsidP="00817464">
            <w:pPr>
              <w:jc w:val="both"/>
              <w:rPr>
                <w:rStyle w:val="Hipervnculo"/>
                <w:rFonts w:ascii="Century Gothic" w:hAnsi="Century Gothic" w:cs="Arial"/>
                <w:color w:val="000000" w:themeColor="text1"/>
                <w:sz w:val="20"/>
                <w:szCs w:val="20"/>
                <w:u w:val="none"/>
              </w:rPr>
            </w:pPr>
          </w:p>
          <w:p w14:paraId="2D2F688E" w14:textId="77777777" w:rsidR="008D58A3" w:rsidRPr="00EA1D57" w:rsidRDefault="008D58A3"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020A3250" w14:textId="0568BD0D" w:rsidR="002C16BE" w:rsidRPr="00EA1D57" w:rsidRDefault="002C16BE" w:rsidP="00817464">
            <w:pPr>
              <w:jc w:val="both"/>
              <w:rPr>
                <w:rFonts w:ascii="Century Gothic" w:hAnsi="Century Gothic" w:cs="Arial"/>
                <w:color w:val="000000" w:themeColor="text1"/>
                <w:sz w:val="20"/>
                <w:szCs w:val="20"/>
              </w:rPr>
            </w:pPr>
          </w:p>
          <w:p w14:paraId="1E2953B2" w14:textId="327CA171" w:rsidR="008D58A3" w:rsidRPr="00EA1D57" w:rsidRDefault="008D58A3" w:rsidP="00817464">
            <w:pPr>
              <w:pBdr>
                <w:bottom w:val="single" w:sz="6" w:space="1" w:color="auto"/>
              </w:pBdr>
              <w:jc w:val="both"/>
              <w:rPr>
                <w:rFonts w:ascii="Century Gothic" w:hAnsi="Century Gothic" w:cs="Arial"/>
                <w:color w:val="000000" w:themeColor="text1"/>
                <w:sz w:val="20"/>
                <w:szCs w:val="20"/>
              </w:rPr>
            </w:pPr>
          </w:p>
          <w:p w14:paraId="36757D2A" w14:textId="77777777" w:rsidR="00CF1AFD" w:rsidRPr="00EA1D57" w:rsidRDefault="00CF1AFD" w:rsidP="00817464">
            <w:pPr>
              <w:jc w:val="both"/>
              <w:rPr>
                <w:rFonts w:ascii="Century Gothic" w:hAnsi="Century Gothic" w:cs="Arial"/>
                <w:b/>
                <w:bCs/>
                <w:color w:val="000000" w:themeColor="text1"/>
                <w:sz w:val="20"/>
                <w:szCs w:val="20"/>
                <w:u w:val="single"/>
              </w:rPr>
            </w:pPr>
          </w:p>
          <w:p w14:paraId="35803E44" w14:textId="6C4DE5EB" w:rsidR="00D868F1" w:rsidRPr="00EA1D57" w:rsidRDefault="00CF1AFD"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1</w:t>
            </w:r>
            <w:r w:rsidR="004C0C79" w:rsidRPr="00EA1D57">
              <w:rPr>
                <w:rFonts w:ascii="Century Gothic" w:hAnsi="Century Gothic" w:cs="Arial"/>
                <w:b/>
                <w:bCs/>
                <w:color w:val="000000" w:themeColor="text1"/>
                <w:sz w:val="20"/>
                <w:szCs w:val="20"/>
                <w:highlight w:val="green"/>
              </w:rPr>
              <w:t>3</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#33 DEL INFORME PRELIMINAR)</w:t>
            </w:r>
            <w:r w:rsidR="004D3CEB" w:rsidRPr="00EA1D57">
              <w:rPr>
                <w:rFonts w:ascii="Century Gothic" w:hAnsi="Century Gothic" w:cs="Arial"/>
                <w:b/>
                <w:bCs/>
                <w:color w:val="000000" w:themeColor="text1"/>
                <w:sz w:val="20"/>
                <w:szCs w:val="20"/>
              </w:rPr>
              <w:t xml:space="preserve">. </w:t>
            </w:r>
          </w:p>
          <w:p w14:paraId="4DEC07C1" w14:textId="77777777" w:rsidR="00D868F1" w:rsidRPr="00EA1D57" w:rsidRDefault="00D868F1" w:rsidP="00817464">
            <w:pPr>
              <w:jc w:val="both"/>
              <w:rPr>
                <w:rFonts w:ascii="Century Gothic" w:hAnsi="Century Gothic" w:cs="Arial"/>
                <w:b/>
                <w:bCs/>
                <w:color w:val="000000" w:themeColor="text1"/>
                <w:sz w:val="20"/>
                <w:szCs w:val="20"/>
              </w:rPr>
            </w:pPr>
          </w:p>
          <w:p w14:paraId="37508B20" w14:textId="72F267E1"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que no se aportó el Profesiograma (sobre perfiles de cargos) en la información solicitada, ni este se encuentra en SISGESTIÓN.</w:t>
            </w:r>
          </w:p>
          <w:p w14:paraId="186DE332" w14:textId="77777777" w:rsidR="00F62D78" w:rsidRPr="00EA1D57" w:rsidRDefault="00F62D78" w:rsidP="00817464">
            <w:pPr>
              <w:jc w:val="both"/>
              <w:rPr>
                <w:rFonts w:ascii="Century Gothic" w:hAnsi="Century Gothic" w:cs="Arial"/>
                <w:color w:val="000000" w:themeColor="text1"/>
                <w:sz w:val="20"/>
                <w:szCs w:val="20"/>
              </w:rPr>
            </w:pPr>
          </w:p>
          <w:p w14:paraId="27F621FE" w14:textId="1A931A8A"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 en el numeral 3.1.3 “Información al médico de los perfiles de cargo” para que se realicen las evaluaciones ocupacionales de los perfiles de cargos con una descripción de las tareas y el medio en el cual se desarrolla la labor respectiva de cada trabajador.</w:t>
            </w:r>
          </w:p>
          <w:p w14:paraId="2882DF2C" w14:textId="4AB1BE72" w:rsidR="004D3CEB" w:rsidRPr="00EA1D57" w:rsidRDefault="004D3CEB" w:rsidP="00817464">
            <w:pPr>
              <w:jc w:val="both"/>
              <w:rPr>
                <w:rFonts w:ascii="Century Gothic" w:hAnsi="Century Gothic" w:cs="Arial"/>
                <w:color w:val="000000" w:themeColor="text1"/>
                <w:sz w:val="20"/>
                <w:szCs w:val="20"/>
              </w:rPr>
            </w:pPr>
          </w:p>
          <w:p w14:paraId="0650D1D0" w14:textId="77777777" w:rsidR="00F62D78" w:rsidRPr="00EA1D57" w:rsidRDefault="00F62D78"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De la Reunión de cierre de la auditoría (23-12-2019)</w:t>
            </w:r>
          </w:p>
          <w:p w14:paraId="658DC8F7" w14:textId="3F3DD015" w:rsidR="00F62D78" w:rsidRPr="00EA1D57" w:rsidRDefault="00D868F1" w:rsidP="00817464">
            <w:pPr>
              <w:jc w:val="both"/>
              <w:rPr>
                <w:rFonts w:ascii="Century Gothic" w:hAnsi="Century Gothic" w:cs="Arial"/>
                <w:b/>
                <w:bCs/>
                <w:color w:val="000000" w:themeColor="text1"/>
                <w:sz w:val="20"/>
                <w:szCs w:val="20"/>
                <w:shd w:val="clear" w:color="auto" w:fill="E2EFD9" w:themeFill="accent6" w:themeFillTint="33"/>
              </w:rPr>
            </w:pPr>
            <w:r w:rsidRPr="00EA1D57">
              <w:rPr>
                <w:rFonts w:ascii="Century Gothic" w:hAnsi="Century Gothic" w:cs="Arial"/>
                <w:color w:val="000000" w:themeColor="text1"/>
                <w:sz w:val="20"/>
                <w:szCs w:val="20"/>
              </w:rPr>
              <w:t>E</w:t>
            </w:r>
            <w:r w:rsidR="00F62D78"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F62D78" w:rsidRPr="00EA1D57">
              <w:rPr>
                <w:rFonts w:ascii="Century Gothic" w:hAnsi="Century Gothic" w:cs="Arial"/>
                <w:color w:val="000000" w:themeColor="text1"/>
                <w:sz w:val="20"/>
                <w:szCs w:val="20"/>
              </w:rPr>
              <w:t xml:space="preserve"> </w:t>
            </w:r>
            <w:r w:rsidR="00F62D78" w:rsidRPr="00EA1D57">
              <w:rPr>
                <w:rFonts w:ascii="Century Gothic" w:hAnsi="Century Gothic" w:cs="Arial"/>
                <w:b/>
                <w:bCs/>
                <w:color w:val="000000" w:themeColor="text1"/>
                <w:sz w:val="20"/>
                <w:szCs w:val="20"/>
                <w:shd w:val="clear" w:color="auto" w:fill="E2EFD9" w:themeFill="accent6" w:themeFillTint="33"/>
              </w:rPr>
              <w:t>ACEPTA EL HALLAZGO</w:t>
            </w:r>
          </w:p>
          <w:p w14:paraId="7A0FC265" w14:textId="77777777" w:rsidR="00910B58" w:rsidRPr="00EA1D57" w:rsidRDefault="00910B58" w:rsidP="00817464">
            <w:pPr>
              <w:jc w:val="both"/>
              <w:rPr>
                <w:rStyle w:val="Hipervnculo"/>
                <w:rFonts w:ascii="Century Gothic" w:hAnsi="Century Gothic" w:cs="Arial"/>
                <w:color w:val="000000" w:themeColor="text1"/>
                <w:sz w:val="20"/>
                <w:szCs w:val="20"/>
                <w:u w:val="none"/>
              </w:rPr>
            </w:pPr>
          </w:p>
          <w:p w14:paraId="22188687" w14:textId="77777777" w:rsidR="00852B91" w:rsidRPr="00EA1D57" w:rsidRDefault="00852B91" w:rsidP="00817464">
            <w:pPr>
              <w:pBdr>
                <w:bottom w:val="single" w:sz="6" w:space="1" w:color="auto"/>
              </w:pBdr>
              <w:jc w:val="both"/>
              <w:rPr>
                <w:rFonts w:ascii="Century Gothic" w:hAnsi="Century Gothic" w:cs="Arial"/>
                <w:color w:val="000000" w:themeColor="text1"/>
                <w:sz w:val="20"/>
                <w:szCs w:val="20"/>
              </w:rPr>
            </w:pPr>
          </w:p>
          <w:p w14:paraId="3FB862EA" w14:textId="77777777" w:rsidR="004D3CEB" w:rsidRPr="00EA1D57" w:rsidRDefault="004D3CEB" w:rsidP="00817464">
            <w:pPr>
              <w:jc w:val="both"/>
              <w:rPr>
                <w:rFonts w:ascii="Century Gothic" w:hAnsi="Century Gothic" w:cs="Arial"/>
                <w:b/>
                <w:bCs/>
                <w:color w:val="000000" w:themeColor="text1"/>
                <w:sz w:val="20"/>
                <w:szCs w:val="20"/>
                <w:highlight w:val="yellow"/>
                <w:u w:val="single"/>
              </w:rPr>
            </w:pPr>
          </w:p>
          <w:p w14:paraId="4A67DA30" w14:textId="037A4A02" w:rsidR="00D868F1" w:rsidRPr="00EA1D57" w:rsidRDefault="00CF1AFD"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1</w:t>
            </w:r>
            <w:r w:rsidR="004C0C79" w:rsidRPr="00EA1D57">
              <w:rPr>
                <w:rFonts w:ascii="Century Gothic" w:hAnsi="Century Gothic" w:cs="Arial"/>
                <w:b/>
                <w:bCs/>
                <w:color w:val="000000" w:themeColor="text1"/>
                <w:sz w:val="20"/>
                <w:szCs w:val="20"/>
                <w:highlight w:val="green"/>
              </w:rPr>
              <w:t>4</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#34 DEL INFORME PRELIMINAR)</w:t>
            </w:r>
            <w:r w:rsidR="004D3CEB" w:rsidRPr="00EA1D57">
              <w:rPr>
                <w:rFonts w:ascii="Century Gothic" w:hAnsi="Century Gothic" w:cs="Arial"/>
                <w:b/>
                <w:bCs/>
                <w:color w:val="000000" w:themeColor="text1"/>
                <w:sz w:val="20"/>
                <w:szCs w:val="20"/>
              </w:rPr>
              <w:t xml:space="preserve">. </w:t>
            </w:r>
          </w:p>
          <w:p w14:paraId="2824827A" w14:textId="77777777" w:rsidR="00D868F1" w:rsidRPr="00EA1D57" w:rsidRDefault="00D868F1" w:rsidP="00817464">
            <w:pPr>
              <w:jc w:val="both"/>
              <w:rPr>
                <w:rFonts w:ascii="Century Gothic" w:hAnsi="Century Gothic" w:cs="Arial"/>
                <w:b/>
                <w:bCs/>
                <w:color w:val="000000" w:themeColor="text1"/>
                <w:sz w:val="20"/>
                <w:szCs w:val="20"/>
              </w:rPr>
            </w:pPr>
          </w:p>
          <w:p w14:paraId="1FB7933C" w14:textId="1BAE4203"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SE EVIDENCIÓ</w:t>
            </w:r>
            <w:r w:rsidRPr="00EA1D57">
              <w:rPr>
                <w:rFonts w:ascii="Century Gothic" w:hAnsi="Century Gothic" w:cs="Arial"/>
                <w:color w:val="000000" w:themeColor="text1"/>
                <w:sz w:val="20"/>
                <w:szCs w:val="20"/>
              </w:rPr>
              <w:t xml:space="preserve"> que no fue aportada la información solicitada al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de los conceptos de aptitud que demuestren la realización de las evaluaciones médicas; el documento o registro que </w:t>
            </w:r>
            <w:r w:rsidRPr="00EA1D57">
              <w:rPr>
                <w:rFonts w:ascii="Century Gothic" w:hAnsi="Century Gothic" w:cs="Arial"/>
                <w:color w:val="000000" w:themeColor="text1"/>
                <w:sz w:val="20"/>
                <w:szCs w:val="20"/>
              </w:rPr>
              <w:lastRenderedPageBreak/>
              <w:t>evidencie la definición de la frecuencia de las evaluaciones médicas periódicas; ni se evidencia la comunicación por escrito al trabajador de los resultados de las evaluaciones médicas ocupacionales.</w:t>
            </w:r>
          </w:p>
          <w:p w14:paraId="609831AC"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 en el numeral 3.1.4 </w:t>
            </w:r>
            <w:r w:rsidRPr="00EA1D57">
              <w:rPr>
                <w:rFonts w:ascii="Century Gothic" w:hAnsi="Century Gothic" w:cs="Arial"/>
                <w:i/>
                <w:iCs/>
                <w:color w:val="000000" w:themeColor="text1"/>
                <w:sz w:val="20"/>
                <w:szCs w:val="20"/>
              </w:rPr>
              <w:t xml:space="preserve">Realización de las evaluaciones médicas ocupacionales: Peligros- Periodicidad Comunicación al Trabajador” </w:t>
            </w:r>
            <w:r w:rsidRPr="00EA1D57">
              <w:rPr>
                <w:rFonts w:ascii="Century Gothic" w:hAnsi="Century Gothic" w:cs="Arial"/>
                <w:color w:val="000000" w:themeColor="text1"/>
                <w:sz w:val="20"/>
                <w:szCs w:val="20"/>
              </w:rPr>
              <w:t>en cuanto a realizar las evaluaciones médicas de acuerdo con la normatividad y los peligros/riesgos a los cuales se encuentre expuesto el trabajador; en definir la frecuencia de las evaluaciones médicas ocupacionales periódicas según tipo, magnitud, frecuencia de exposición a cada peligro, el estado de salud del trabajador, las recomendaciones de los sistemas de vigilancia epidemiológica y la legislación vigente, y en cuanto a comunicar por escrito al trabajador los resultados de las evaluaciones médicas ocupacionales los cuales reposarán en su historia médica."</w:t>
            </w:r>
          </w:p>
          <w:p w14:paraId="49B67B43" w14:textId="77777777" w:rsidR="004D3CEB" w:rsidRPr="00EA1D57" w:rsidRDefault="004D3CEB" w:rsidP="00817464">
            <w:pPr>
              <w:jc w:val="both"/>
              <w:rPr>
                <w:rFonts w:ascii="Century Gothic" w:hAnsi="Century Gothic" w:cs="Arial"/>
                <w:color w:val="000000" w:themeColor="text1"/>
                <w:sz w:val="20"/>
                <w:szCs w:val="20"/>
              </w:rPr>
            </w:pPr>
          </w:p>
          <w:p w14:paraId="61BC5EAA" w14:textId="07272FB4" w:rsidR="00F62D78" w:rsidRPr="00EA1D57" w:rsidRDefault="00F62D78"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055DD23A" w14:textId="77777777" w:rsidR="00D868F1" w:rsidRPr="00EA1D57" w:rsidRDefault="00D868F1" w:rsidP="00817464">
            <w:pPr>
              <w:jc w:val="both"/>
              <w:rPr>
                <w:rFonts w:ascii="Century Gothic" w:hAnsi="Century Gothic" w:cs="Arial"/>
                <w:b/>
                <w:iCs/>
                <w:color w:val="000000" w:themeColor="text1"/>
                <w:sz w:val="20"/>
                <w:szCs w:val="20"/>
                <w:u w:val="single"/>
              </w:rPr>
            </w:pPr>
          </w:p>
          <w:p w14:paraId="12887AB9" w14:textId="1B5C7964" w:rsidR="00F62D78" w:rsidRPr="00EA1D57" w:rsidRDefault="00D868F1" w:rsidP="00817464">
            <w:pPr>
              <w:jc w:val="both"/>
              <w:rPr>
                <w:rFonts w:ascii="Century Gothic" w:hAnsi="Century Gothic" w:cs="Arial"/>
                <w:b/>
                <w:bCs/>
                <w:color w:val="000000" w:themeColor="text1"/>
                <w:sz w:val="20"/>
                <w:szCs w:val="20"/>
                <w:shd w:val="clear" w:color="auto" w:fill="E2EFD9" w:themeFill="accent6" w:themeFillTint="33"/>
              </w:rPr>
            </w:pPr>
            <w:r w:rsidRPr="00EA1D57">
              <w:rPr>
                <w:rFonts w:ascii="Century Gothic" w:hAnsi="Century Gothic" w:cs="Arial"/>
                <w:color w:val="000000" w:themeColor="text1"/>
                <w:sz w:val="20"/>
                <w:szCs w:val="20"/>
              </w:rPr>
              <w:t>E</w:t>
            </w:r>
            <w:r w:rsidR="00F62D78"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F62D78" w:rsidRPr="00EA1D57">
              <w:rPr>
                <w:rFonts w:ascii="Century Gothic" w:hAnsi="Century Gothic" w:cs="Arial"/>
                <w:color w:val="000000" w:themeColor="text1"/>
                <w:sz w:val="20"/>
                <w:szCs w:val="20"/>
              </w:rPr>
              <w:t xml:space="preserve"> </w:t>
            </w:r>
            <w:r w:rsidR="00F62D78" w:rsidRPr="00EA1D57">
              <w:rPr>
                <w:rFonts w:ascii="Century Gothic" w:hAnsi="Century Gothic" w:cs="Arial"/>
                <w:b/>
                <w:bCs/>
                <w:color w:val="000000" w:themeColor="text1"/>
                <w:sz w:val="20"/>
                <w:szCs w:val="20"/>
                <w:shd w:val="clear" w:color="auto" w:fill="E2EFD9" w:themeFill="accent6" w:themeFillTint="33"/>
              </w:rPr>
              <w:t>ACEPTA EL HALLAZGO</w:t>
            </w:r>
          </w:p>
          <w:p w14:paraId="19189985" w14:textId="7FC36889" w:rsidR="00D868F1" w:rsidRPr="00EA1D57" w:rsidRDefault="00D868F1" w:rsidP="00817464">
            <w:pPr>
              <w:jc w:val="both"/>
              <w:rPr>
                <w:rFonts w:ascii="Century Gothic" w:hAnsi="Century Gothic" w:cs="Arial"/>
                <w:b/>
                <w:iCs/>
                <w:color w:val="000000" w:themeColor="text1"/>
                <w:sz w:val="20"/>
                <w:szCs w:val="20"/>
                <w:u w:val="single"/>
              </w:rPr>
            </w:pPr>
          </w:p>
          <w:p w14:paraId="068E4BB4" w14:textId="1BFAFCA7" w:rsidR="00ED073D" w:rsidRPr="00EA1D57" w:rsidRDefault="00ED073D" w:rsidP="00817464">
            <w:pPr>
              <w:jc w:val="both"/>
              <w:rPr>
                <w:rFonts w:ascii="Century Gothic" w:hAnsi="Century Gothic" w:cs="Arial"/>
                <w:b/>
                <w:iCs/>
                <w:color w:val="000000" w:themeColor="text1"/>
                <w:sz w:val="20"/>
                <w:szCs w:val="20"/>
                <w:u w:val="single"/>
              </w:rPr>
            </w:pPr>
          </w:p>
          <w:p w14:paraId="06BB585B" w14:textId="5C394BB0" w:rsidR="00ED073D" w:rsidRPr="00EA1D57" w:rsidRDefault="00ED073D" w:rsidP="00817464">
            <w:pPr>
              <w:jc w:val="both"/>
              <w:rPr>
                <w:rFonts w:ascii="Century Gothic" w:hAnsi="Century Gothic" w:cs="Arial"/>
                <w:b/>
                <w:iCs/>
                <w:color w:val="000000" w:themeColor="text1"/>
                <w:sz w:val="20"/>
                <w:szCs w:val="20"/>
                <w:u w:val="single"/>
              </w:rPr>
            </w:pPr>
          </w:p>
          <w:p w14:paraId="1D19745C" w14:textId="77777777" w:rsidR="00ED073D" w:rsidRPr="00EA1D57" w:rsidRDefault="00ED073D" w:rsidP="00817464">
            <w:pPr>
              <w:jc w:val="both"/>
              <w:rPr>
                <w:rFonts w:ascii="Century Gothic" w:hAnsi="Century Gothic" w:cs="Arial"/>
                <w:b/>
                <w:iCs/>
                <w:color w:val="000000" w:themeColor="text1"/>
                <w:sz w:val="20"/>
                <w:szCs w:val="20"/>
                <w:u w:val="single"/>
              </w:rPr>
            </w:pPr>
          </w:p>
          <w:p w14:paraId="4AA38D24" w14:textId="5FC63152" w:rsidR="00852B91" w:rsidRPr="00EA1D57" w:rsidRDefault="00852B91"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515F04DC" w14:textId="77777777" w:rsidR="00D868F1" w:rsidRPr="00EA1D57" w:rsidRDefault="00D868F1" w:rsidP="00817464">
            <w:pPr>
              <w:jc w:val="both"/>
              <w:rPr>
                <w:rFonts w:ascii="Century Gothic" w:hAnsi="Century Gothic" w:cs="Arial"/>
                <w:b/>
                <w:iCs/>
                <w:color w:val="000000" w:themeColor="text1"/>
                <w:sz w:val="20"/>
                <w:szCs w:val="20"/>
                <w:u w:val="single"/>
              </w:rPr>
            </w:pPr>
          </w:p>
          <w:p w14:paraId="621552AC" w14:textId="4185FA42" w:rsidR="00852B91" w:rsidRPr="00EA1D57" w:rsidRDefault="00852B9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Sobre este hallazgo actualmente se está ejecutando el contrato </w:t>
            </w:r>
            <w:r w:rsidR="0009426F" w:rsidRPr="00EA1D57">
              <w:rPr>
                <w:rFonts w:ascii="Century Gothic" w:hAnsi="Century Gothic" w:cs="Arial"/>
                <w:color w:val="000000" w:themeColor="text1"/>
                <w:sz w:val="20"/>
                <w:szCs w:val="20"/>
              </w:rPr>
              <w:t>No. 465</w:t>
            </w:r>
            <w:r w:rsidRPr="00EA1D57">
              <w:rPr>
                <w:rFonts w:ascii="Century Gothic" w:hAnsi="Century Gothic" w:cs="Arial"/>
                <w:color w:val="000000" w:themeColor="text1"/>
                <w:sz w:val="20"/>
                <w:szCs w:val="20"/>
              </w:rPr>
              <w:t xml:space="preserve"> de 2019 el cual tiene por objeto “PRESTACIÓN DE SERVICIOS PARA LA REALIZACIÓN DE EXÁMENES MÉDICOS DE INGRESO, EGRESO, PERIÓDICOS Y ESPECÍFICOS PARA LOS SERVIDORES PÚBLICOS DE LA UNIDAD ADMINISTRATIVA ESPECIAL DE REHABILITACIÓN MANTENIMIENTO VIAL -UAERMV” una vez este se concluya con los resultados se procederá a formular el Programa De Vigilancia Epidemiológica para la entidad.</w:t>
            </w:r>
          </w:p>
          <w:p w14:paraId="72744E13" w14:textId="77777777" w:rsidR="00852B91" w:rsidRPr="00EA1D57" w:rsidRDefault="00852B9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Archivo:</w:t>
            </w:r>
          </w:p>
          <w:p w14:paraId="6C471544" w14:textId="4BDE906A" w:rsidR="00852B91" w:rsidRPr="00EA1D57" w:rsidRDefault="00852B91"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*Contrato </w:t>
            </w:r>
            <w:r w:rsidR="0009426F" w:rsidRPr="00EA1D57">
              <w:rPr>
                <w:rFonts w:ascii="Century Gothic" w:hAnsi="Century Gothic" w:cs="Arial"/>
                <w:color w:val="000000" w:themeColor="text1"/>
                <w:sz w:val="20"/>
                <w:szCs w:val="20"/>
              </w:rPr>
              <w:t>No. 465</w:t>
            </w:r>
            <w:r w:rsidRPr="00EA1D57">
              <w:rPr>
                <w:rFonts w:ascii="Century Gothic" w:hAnsi="Century Gothic" w:cs="Arial"/>
                <w:color w:val="000000" w:themeColor="text1"/>
                <w:sz w:val="20"/>
                <w:szCs w:val="20"/>
              </w:rPr>
              <w:t xml:space="preserve"> de 2019</w:t>
            </w:r>
          </w:p>
          <w:p w14:paraId="374ECC37" w14:textId="77777777" w:rsidR="00852B91" w:rsidRPr="00EA1D57" w:rsidRDefault="00852B91" w:rsidP="00817464">
            <w:pPr>
              <w:jc w:val="both"/>
              <w:rPr>
                <w:rFonts w:ascii="Century Gothic" w:hAnsi="Century Gothic" w:cs="Arial"/>
                <w:b/>
                <w:color w:val="000000" w:themeColor="text1"/>
                <w:sz w:val="20"/>
                <w:szCs w:val="20"/>
                <w:u w:val="single"/>
              </w:rPr>
            </w:pPr>
          </w:p>
          <w:p w14:paraId="67117ACE" w14:textId="7F9688EF" w:rsidR="00852B91" w:rsidRPr="00EA1D57" w:rsidRDefault="00852B91"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9B1044"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51092F5D" w14:textId="4225528E" w:rsidR="00F62D78" w:rsidRPr="00EA1D57" w:rsidRDefault="0095733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w:t>
            </w:r>
            <w:r w:rsidR="00420823" w:rsidRPr="00EA1D57">
              <w:rPr>
                <w:rFonts w:ascii="Century Gothic" w:hAnsi="Century Gothic" w:cs="Arial"/>
                <w:color w:val="000000" w:themeColor="text1"/>
                <w:sz w:val="20"/>
                <w:szCs w:val="20"/>
              </w:rPr>
              <w:t xml:space="preserve">o </w:t>
            </w:r>
            <w:r w:rsidRPr="00EA1D57">
              <w:rPr>
                <w:rFonts w:ascii="Century Gothic" w:hAnsi="Century Gothic" w:cs="Arial"/>
                <w:color w:val="000000" w:themeColor="text1"/>
                <w:sz w:val="20"/>
                <w:szCs w:val="20"/>
              </w:rPr>
              <w:t xml:space="preserve">anterior </w:t>
            </w:r>
            <w:r w:rsidR="00420823" w:rsidRPr="00EA1D57">
              <w:rPr>
                <w:rFonts w:ascii="Century Gothic" w:hAnsi="Century Gothic" w:cs="Arial"/>
                <w:color w:val="000000" w:themeColor="text1"/>
                <w:sz w:val="20"/>
                <w:szCs w:val="20"/>
              </w:rPr>
              <w:t>no desvirtúa el hallazgo.</w:t>
            </w:r>
          </w:p>
          <w:p w14:paraId="0775EECD" w14:textId="77777777" w:rsidR="00852B91" w:rsidRPr="00EA1D57" w:rsidRDefault="00852B91" w:rsidP="00817464">
            <w:pPr>
              <w:jc w:val="both"/>
              <w:rPr>
                <w:rStyle w:val="Hipervnculo"/>
                <w:rFonts w:ascii="Century Gothic" w:hAnsi="Century Gothic" w:cs="Arial"/>
                <w:color w:val="000000" w:themeColor="text1"/>
                <w:sz w:val="20"/>
                <w:szCs w:val="20"/>
                <w:u w:val="none"/>
              </w:rPr>
            </w:pPr>
          </w:p>
          <w:p w14:paraId="5256F61A" w14:textId="77777777" w:rsidR="00852B91" w:rsidRPr="00EA1D57" w:rsidRDefault="00852B91"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78A382C4" w14:textId="0181A815" w:rsidR="004D3CEB" w:rsidRPr="00EA1D57" w:rsidRDefault="004D3CEB" w:rsidP="00817464">
            <w:pPr>
              <w:pBdr>
                <w:bottom w:val="single" w:sz="6" w:space="1" w:color="auto"/>
              </w:pBdr>
              <w:jc w:val="both"/>
              <w:rPr>
                <w:rFonts w:ascii="Century Gothic" w:hAnsi="Century Gothic" w:cs="Arial"/>
                <w:color w:val="000000" w:themeColor="text1"/>
                <w:sz w:val="20"/>
                <w:szCs w:val="20"/>
              </w:rPr>
            </w:pPr>
          </w:p>
          <w:p w14:paraId="6619EE24" w14:textId="77777777" w:rsidR="00420823" w:rsidRPr="00EA1D57" w:rsidRDefault="00420823" w:rsidP="00817464">
            <w:pPr>
              <w:pBdr>
                <w:bottom w:val="single" w:sz="6" w:space="1" w:color="auto"/>
              </w:pBdr>
              <w:jc w:val="both"/>
              <w:rPr>
                <w:rFonts w:ascii="Century Gothic" w:hAnsi="Century Gothic" w:cs="Arial"/>
                <w:color w:val="000000" w:themeColor="text1"/>
                <w:sz w:val="20"/>
                <w:szCs w:val="20"/>
              </w:rPr>
            </w:pPr>
          </w:p>
          <w:p w14:paraId="02CAA381" w14:textId="77777777" w:rsidR="00420823" w:rsidRPr="00EA1D57" w:rsidRDefault="00420823" w:rsidP="00817464">
            <w:pPr>
              <w:jc w:val="both"/>
              <w:rPr>
                <w:rFonts w:ascii="Century Gothic" w:hAnsi="Century Gothic" w:cs="Arial"/>
                <w:color w:val="000000" w:themeColor="text1"/>
                <w:sz w:val="20"/>
                <w:szCs w:val="20"/>
              </w:rPr>
            </w:pPr>
          </w:p>
          <w:p w14:paraId="61ACE165" w14:textId="0575D5EB" w:rsidR="00784447" w:rsidRPr="00EA1D57" w:rsidRDefault="00CF1AFD"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1</w:t>
            </w:r>
            <w:r w:rsidR="004C0C79" w:rsidRPr="00EA1D57">
              <w:rPr>
                <w:rFonts w:ascii="Century Gothic" w:hAnsi="Century Gothic" w:cs="Arial"/>
                <w:b/>
                <w:bCs/>
                <w:color w:val="000000" w:themeColor="text1"/>
                <w:sz w:val="20"/>
                <w:szCs w:val="20"/>
                <w:highlight w:val="green"/>
              </w:rPr>
              <w:t>5</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#35 DEL INFORME PRELIMINAR)</w:t>
            </w:r>
            <w:r w:rsidR="004D3CEB" w:rsidRPr="00EA1D57">
              <w:rPr>
                <w:rFonts w:ascii="Century Gothic" w:hAnsi="Century Gothic" w:cs="Arial"/>
                <w:b/>
                <w:bCs/>
                <w:color w:val="000000" w:themeColor="text1"/>
                <w:sz w:val="20"/>
                <w:szCs w:val="20"/>
              </w:rPr>
              <w:t xml:space="preserve">. </w:t>
            </w:r>
          </w:p>
          <w:p w14:paraId="4E0622A5" w14:textId="77777777" w:rsidR="00784447" w:rsidRPr="00EA1D57" w:rsidRDefault="00784447" w:rsidP="00817464">
            <w:pPr>
              <w:jc w:val="both"/>
              <w:rPr>
                <w:rFonts w:ascii="Century Gothic" w:hAnsi="Century Gothic" w:cs="Arial"/>
                <w:b/>
                <w:bCs/>
                <w:color w:val="000000" w:themeColor="text1"/>
                <w:sz w:val="20"/>
                <w:szCs w:val="20"/>
              </w:rPr>
            </w:pPr>
          </w:p>
          <w:p w14:paraId="33DC99B5" w14:textId="404FBCAD"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w:t>
            </w:r>
            <w:r w:rsidR="00CF1AFD" w:rsidRPr="00EA1D57">
              <w:rPr>
                <w:rFonts w:ascii="Century Gothic" w:hAnsi="Century Gothic" w:cs="Arial"/>
                <w:b/>
                <w:bCs/>
                <w:color w:val="000000" w:themeColor="text1"/>
                <w:sz w:val="20"/>
                <w:szCs w:val="20"/>
              </w:rPr>
              <w:t xml:space="preserve">EVIDENCIÓ </w:t>
            </w:r>
            <w:r w:rsidR="00CF1AFD" w:rsidRPr="00EA1D57">
              <w:rPr>
                <w:rFonts w:ascii="Century Gothic" w:hAnsi="Century Gothic" w:cs="Arial"/>
                <w:color w:val="000000" w:themeColor="text1"/>
                <w:sz w:val="20"/>
                <w:szCs w:val="20"/>
              </w:rPr>
              <w:t xml:space="preserve">que </w:t>
            </w:r>
            <w:r w:rsidRPr="00EA1D57">
              <w:rPr>
                <w:rFonts w:ascii="Century Gothic" w:hAnsi="Century Gothic" w:cs="Arial"/>
                <w:color w:val="000000" w:themeColor="text1"/>
                <w:sz w:val="20"/>
                <w:szCs w:val="20"/>
              </w:rPr>
              <w:t>no se cuenta con los soportes que demuestren que la custodia de las historias clínicas esté a cargo de una institución prestadora de servicios en SST o del médico que practique las evaluaciones médicas ocupacionales.  Tampoco se soporta un lineamiento para establecer la custodia con la debida reserva, de historias clínicas laborales de trabajadores de la entidad, que apliquen.</w:t>
            </w:r>
          </w:p>
          <w:p w14:paraId="31017C03"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 en el numeral 3.1.5 “Custodia de las historias clínicas de los trabajadores” que estén a cargo de una institución prestadora de servicios en SST o del médico que practica las evaluaciones médicas ocupacionales.</w:t>
            </w:r>
          </w:p>
          <w:p w14:paraId="20FF4EF7" w14:textId="77777777" w:rsidR="004D3CEB" w:rsidRPr="00EA1D57" w:rsidRDefault="004D3CEB" w:rsidP="00817464">
            <w:pPr>
              <w:jc w:val="both"/>
              <w:rPr>
                <w:rFonts w:ascii="Century Gothic" w:hAnsi="Century Gothic" w:cs="Arial"/>
                <w:color w:val="000000" w:themeColor="text1"/>
                <w:sz w:val="20"/>
                <w:szCs w:val="20"/>
              </w:rPr>
            </w:pPr>
          </w:p>
          <w:p w14:paraId="65B8C224" w14:textId="77777777" w:rsidR="00F62D78" w:rsidRPr="00EA1D57" w:rsidRDefault="00F62D78"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De la Reunión de cierre de la auditoría (23-12-2019)</w:t>
            </w:r>
          </w:p>
          <w:p w14:paraId="7BFCCF3E" w14:textId="0073D43B" w:rsidR="00F62D78" w:rsidRPr="00EA1D57" w:rsidRDefault="00784447" w:rsidP="00817464">
            <w:pPr>
              <w:jc w:val="both"/>
              <w:rPr>
                <w:rFonts w:ascii="Century Gothic" w:hAnsi="Century Gothic" w:cs="Arial"/>
                <w:b/>
                <w:bCs/>
                <w:color w:val="000000" w:themeColor="text1"/>
                <w:sz w:val="20"/>
                <w:szCs w:val="20"/>
                <w:shd w:val="clear" w:color="auto" w:fill="E2EFD9" w:themeFill="accent6" w:themeFillTint="33"/>
              </w:rPr>
            </w:pPr>
            <w:r w:rsidRPr="00EA1D57">
              <w:rPr>
                <w:rFonts w:ascii="Century Gothic" w:hAnsi="Century Gothic" w:cs="Arial"/>
                <w:color w:val="000000" w:themeColor="text1"/>
                <w:sz w:val="20"/>
                <w:szCs w:val="20"/>
              </w:rPr>
              <w:t>E</w:t>
            </w:r>
            <w:r w:rsidR="00F62D78"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F62D78" w:rsidRPr="00EA1D57">
              <w:rPr>
                <w:rFonts w:ascii="Century Gothic" w:hAnsi="Century Gothic" w:cs="Arial"/>
                <w:color w:val="000000" w:themeColor="text1"/>
                <w:sz w:val="20"/>
                <w:szCs w:val="20"/>
              </w:rPr>
              <w:t xml:space="preserve"> </w:t>
            </w:r>
            <w:r w:rsidR="00F62D78" w:rsidRPr="00EA1D57">
              <w:rPr>
                <w:rFonts w:ascii="Century Gothic" w:hAnsi="Century Gothic" w:cs="Arial"/>
                <w:b/>
                <w:bCs/>
                <w:color w:val="000000" w:themeColor="text1"/>
                <w:sz w:val="20"/>
                <w:szCs w:val="20"/>
                <w:shd w:val="clear" w:color="auto" w:fill="E2EFD9" w:themeFill="accent6" w:themeFillTint="33"/>
              </w:rPr>
              <w:t>ACEPTA EL HALLAZGO</w:t>
            </w:r>
          </w:p>
          <w:p w14:paraId="2C058FFB" w14:textId="77777777" w:rsidR="00420823" w:rsidRPr="00EA1D57" w:rsidRDefault="00420823" w:rsidP="00817464">
            <w:pPr>
              <w:jc w:val="both"/>
              <w:rPr>
                <w:rFonts w:ascii="Century Gothic" w:hAnsi="Century Gothic" w:cs="Arial"/>
                <w:color w:val="000000" w:themeColor="text1"/>
                <w:sz w:val="20"/>
                <w:szCs w:val="20"/>
              </w:rPr>
            </w:pPr>
          </w:p>
          <w:p w14:paraId="6C714CCC" w14:textId="2F6A2D04" w:rsidR="00420823" w:rsidRPr="00EA1D57" w:rsidRDefault="00420823"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lastRenderedPageBreak/>
              <w:t xml:space="preserve">De los </w:t>
            </w:r>
            <w:r w:rsidR="00784447" w:rsidRPr="00EA1D57">
              <w:rPr>
                <w:rFonts w:ascii="Century Gothic" w:hAnsi="Century Gothic" w:cs="Arial"/>
                <w:b/>
                <w:iCs/>
                <w:color w:val="000000" w:themeColor="text1"/>
                <w:sz w:val="20"/>
                <w:szCs w:val="20"/>
                <w:u w:val="single"/>
              </w:rPr>
              <w:t>a</w:t>
            </w:r>
            <w:r w:rsidRPr="00EA1D57">
              <w:rPr>
                <w:rFonts w:ascii="Century Gothic" w:hAnsi="Century Gothic" w:cs="Arial"/>
                <w:b/>
                <w:iCs/>
                <w:color w:val="000000" w:themeColor="text1"/>
                <w:sz w:val="20"/>
                <w:szCs w:val="20"/>
                <w:u w:val="single"/>
              </w:rPr>
              <w:t xml:space="preserve">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519C2C4A" w14:textId="77777777" w:rsidR="00420823" w:rsidRPr="00EA1D57" w:rsidRDefault="00420823"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Sobre este hallazgo actualmente se está ejecutando el contrato No.  465 de 2019 el cual tiene por objeto “PRESTACIÓN DE SERVICIOS PARA LA REALIZACIÓN DE EXÁMENES MÉDICOS DE INGRESO, EGRESO, PERIÓDICOS Y ESPECÍFICOS PARA LOS SERVIDORES PÚBLICOS DE LA UNIDAD ADMINISTRATIVA ESPECIAL DE REHABILITACIÓN MANTENIMIENTO VIAL -UAERMV” una vez este se concluya con los resultados se procederá a formular el Programa De Vigilancia Epidemiológica para la entidad.</w:t>
            </w:r>
          </w:p>
          <w:p w14:paraId="6F5BE839" w14:textId="77777777" w:rsidR="00420823" w:rsidRPr="00EA1D57" w:rsidRDefault="00420823"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Archivo:</w:t>
            </w:r>
          </w:p>
          <w:p w14:paraId="33E8CEA4" w14:textId="6EA4177F" w:rsidR="00420823" w:rsidRPr="00EA1D57" w:rsidRDefault="00420823"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*Contrato </w:t>
            </w:r>
            <w:r w:rsidR="0009426F" w:rsidRPr="00EA1D57">
              <w:rPr>
                <w:rFonts w:ascii="Century Gothic" w:hAnsi="Century Gothic" w:cs="Arial"/>
                <w:color w:val="000000" w:themeColor="text1"/>
                <w:sz w:val="20"/>
                <w:szCs w:val="20"/>
              </w:rPr>
              <w:t>No. 465</w:t>
            </w:r>
            <w:r w:rsidRPr="00EA1D57">
              <w:rPr>
                <w:rFonts w:ascii="Century Gothic" w:hAnsi="Century Gothic" w:cs="Arial"/>
                <w:color w:val="000000" w:themeColor="text1"/>
                <w:sz w:val="20"/>
                <w:szCs w:val="20"/>
              </w:rPr>
              <w:t xml:space="preserve"> de 2019</w:t>
            </w:r>
          </w:p>
          <w:p w14:paraId="0556DC08" w14:textId="77777777" w:rsidR="00420823" w:rsidRPr="00EA1D57" w:rsidRDefault="00420823" w:rsidP="00817464">
            <w:pPr>
              <w:jc w:val="both"/>
              <w:rPr>
                <w:rFonts w:ascii="Century Gothic" w:hAnsi="Century Gothic" w:cs="Arial"/>
                <w:b/>
                <w:color w:val="000000" w:themeColor="text1"/>
                <w:sz w:val="20"/>
                <w:szCs w:val="20"/>
                <w:u w:val="single"/>
              </w:rPr>
            </w:pPr>
          </w:p>
          <w:p w14:paraId="7043C604" w14:textId="3581FD42" w:rsidR="00420823" w:rsidRPr="00EA1D57" w:rsidRDefault="00420823"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BD46BC"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5B22D5EF" w14:textId="128A9EE5" w:rsidR="00420823" w:rsidRPr="00EA1D57" w:rsidRDefault="00360755" w:rsidP="00817464">
            <w:pPr>
              <w:jc w:val="both"/>
              <w:rPr>
                <w:rStyle w:val="Hipervnculo"/>
                <w:rFonts w:ascii="Century Gothic" w:hAnsi="Century Gothic" w:cs="Arial"/>
                <w:color w:val="000000" w:themeColor="text1"/>
                <w:sz w:val="20"/>
                <w:szCs w:val="20"/>
                <w:u w:val="none"/>
              </w:rPr>
            </w:pPr>
            <w:r w:rsidRPr="00EA1D57">
              <w:rPr>
                <w:rFonts w:ascii="Century Gothic" w:hAnsi="Century Gothic" w:cs="Arial"/>
                <w:color w:val="000000" w:themeColor="text1"/>
                <w:sz w:val="20"/>
                <w:szCs w:val="20"/>
              </w:rPr>
              <w:t>L</w:t>
            </w:r>
            <w:r w:rsidR="00420823" w:rsidRPr="00EA1D57">
              <w:rPr>
                <w:rFonts w:ascii="Century Gothic" w:hAnsi="Century Gothic" w:cs="Arial"/>
                <w:color w:val="000000" w:themeColor="text1"/>
                <w:sz w:val="20"/>
                <w:szCs w:val="20"/>
              </w:rPr>
              <w:t xml:space="preserve">o </w:t>
            </w:r>
            <w:r w:rsidRPr="00EA1D57">
              <w:rPr>
                <w:rFonts w:ascii="Century Gothic" w:hAnsi="Century Gothic" w:cs="Arial"/>
                <w:color w:val="000000" w:themeColor="text1"/>
                <w:sz w:val="20"/>
                <w:szCs w:val="20"/>
              </w:rPr>
              <w:t xml:space="preserve">anterior </w:t>
            </w:r>
            <w:r w:rsidR="00420823" w:rsidRPr="00EA1D57">
              <w:rPr>
                <w:rFonts w:ascii="Century Gothic" w:hAnsi="Century Gothic" w:cs="Arial"/>
                <w:color w:val="000000" w:themeColor="text1"/>
                <w:sz w:val="20"/>
                <w:szCs w:val="20"/>
              </w:rPr>
              <w:t>no desvirtúa el hallazgo</w:t>
            </w:r>
            <w:r w:rsidR="00B62C2B"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 xml:space="preserve">y </w:t>
            </w:r>
            <w:r w:rsidR="00420823" w:rsidRPr="00EA1D57">
              <w:rPr>
                <w:rStyle w:val="Hipervnculo"/>
                <w:rFonts w:ascii="Century Gothic" w:hAnsi="Century Gothic" w:cs="Arial"/>
                <w:color w:val="000000" w:themeColor="text1"/>
                <w:sz w:val="20"/>
                <w:szCs w:val="20"/>
                <w:u w:val="dotted"/>
              </w:rPr>
              <w:t xml:space="preserve">el soporte </w:t>
            </w:r>
            <w:r w:rsidR="001B35A4" w:rsidRPr="00EA1D57">
              <w:rPr>
                <w:rStyle w:val="Hipervnculo"/>
                <w:rFonts w:ascii="Century Gothic" w:hAnsi="Century Gothic" w:cs="Arial"/>
                <w:color w:val="000000" w:themeColor="text1"/>
                <w:sz w:val="20"/>
                <w:szCs w:val="20"/>
                <w:u w:val="dotted"/>
              </w:rPr>
              <w:t xml:space="preserve">recibido </w:t>
            </w:r>
            <w:r w:rsidR="00420823" w:rsidRPr="00EA1D57">
              <w:rPr>
                <w:rStyle w:val="Hipervnculo"/>
                <w:rFonts w:ascii="Century Gothic" w:hAnsi="Century Gothic" w:cs="Arial"/>
                <w:color w:val="000000" w:themeColor="text1"/>
                <w:sz w:val="20"/>
                <w:szCs w:val="20"/>
                <w:u w:val="dotted"/>
              </w:rPr>
              <w:t xml:space="preserve">no es coherente con el </w:t>
            </w:r>
            <w:r w:rsidR="00C635FB" w:rsidRPr="00EA1D57">
              <w:rPr>
                <w:rStyle w:val="Hipervnculo"/>
                <w:rFonts w:ascii="Century Gothic" w:hAnsi="Century Gothic" w:cs="Arial"/>
                <w:color w:val="000000" w:themeColor="text1"/>
                <w:sz w:val="20"/>
                <w:szCs w:val="20"/>
                <w:u w:val="dotted"/>
              </w:rPr>
              <w:t xml:space="preserve">texto del </w:t>
            </w:r>
            <w:r w:rsidR="00420823" w:rsidRPr="00EA1D57">
              <w:rPr>
                <w:rStyle w:val="Hipervnculo"/>
                <w:rFonts w:ascii="Century Gothic" w:hAnsi="Century Gothic" w:cs="Arial"/>
                <w:color w:val="000000" w:themeColor="text1"/>
                <w:sz w:val="20"/>
                <w:szCs w:val="20"/>
                <w:u w:val="dotted"/>
              </w:rPr>
              <w:t>hallazgo</w:t>
            </w:r>
            <w:r w:rsidR="00420823" w:rsidRPr="00EA1D57">
              <w:rPr>
                <w:rStyle w:val="Hipervnculo"/>
                <w:rFonts w:ascii="Century Gothic" w:hAnsi="Century Gothic" w:cs="Arial"/>
                <w:color w:val="000000" w:themeColor="text1"/>
                <w:sz w:val="20"/>
                <w:szCs w:val="20"/>
                <w:u w:val="none"/>
              </w:rPr>
              <w:t xml:space="preserve"> que refiere a la </w:t>
            </w:r>
            <w:r w:rsidR="00420823" w:rsidRPr="00EA1D57">
              <w:rPr>
                <w:rStyle w:val="Hipervnculo"/>
                <w:rFonts w:ascii="Century Gothic" w:hAnsi="Century Gothic" w:cs="Arial"/>
                <w:b/>
                <w:bCs/>
                <w:color w:val="000000" w:themeColor="text1"/>
                <w:sz w:val="20"/>
                <w:szCs w:val="20"/>
                <w:u w:val="none"/>
              </w:rPr>
              <w:t>custodia de las historias clínicas</w:t>
            </w:r>
            <w:r w:rsidR="00420823" w:rsidRPr="00EA1D57">
              <w:rPr>
                <w:rStyle w:val="Hipervnculo"/>
                <w:rFonts w:ascii="Century Gothic" w:hAnsi="Century Gothic" w:cs="Arial"/>
                <w:color w:val="000000" w:themeColor="text1"/>
                <w:sz w:val="20"/>
                <w:szCs w:val="20"/>
                <w:u w:val="none"/>
              </w:rPr>
              <w:t xml:space="preserve"> de los trabajadores.</w:t>
            </w:r>
          </w:p>
          <w:p w14:paraId="4E595368" w14:textId="77777777" w:rsidR="00420823" w:rsidRPr="00EA1D57" w:rsidRDefault="00420823" w:rsidP="00817464">
            <w:pPr>
              <w:jc w:val="both"/>
              <w:rPr>
                <w:rStyle w:val="Hipervnculo"/>
                <w:rFonts w:ascii="Century Gothic" w:hAnsi="Century Gothic" w:cs="Arial"/>
                <w:color w:val="000000" w:themeColor="text1"/>
                <w:sz w:val="20"/>
                <w:szCs w:val="20"/>
                <w:u w:val="none"/>
              </w:rPr>
            </w:pPr>
          </w:p>
          <w:p w14:paraId="62761600" w14:textId="77777777" w:rsidR="00420823" w:rsidRPr="00EA1D57" w:rsidRDefault="00420823"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04421AF5" w14:textId="7710D150" w:rsidR="00420823" w:rsidRPr="00EA1D57" w:rsidRDefault="00420823" w:rsidP="00817464">
            <w:pPr>
              <w:pBdr>
                <w:bottom w:val="single" w:sz="6" w:space="1" w:color="auto"/>
              </w:pBdr>
              <w:jc w:val="both"/>
              <w:rPr>
                <w:rFonts w:ascii="Century Gothic" w:hAnsi="Century Gothic" w:cs="Arial"/>
                <w:color w:val="000000" w:themeColor="text1"/>
                <w:sz w:val="20"/>
                <w:szCs w:val="20"/>
              </w:rPr>
            </w:pPr>
          </w:p>
          <w:p w14:paraId="5B3ADFA0" w14:textId="7CA1D6D0" w:rsidR="00420823" w:rsidRPr="00EA1D57" w:rsidRDefault="00420823" w:rsidP="00817464">
            <w:pPr>
              <w:pBdr>
                <w:bottom w:val="single" w:sz="6" w:space="1" w:color="auto"/>
              </w:pBdr>
              <w:jc w:val="both"/>
              <w:rPr>
                <w:rFonts w:ascii="Century Gothic" w:hAnsi="Century Gothic" w:cs="Arial"/>
                <w:color w:val="000000" w:themeColor="text1"/>
                <w:sz w:val="20"/>
                <w:szCs w:val="20"/>
              </w:rPr>
            </w:pPr>
          </w:p>
          <w:p w14:paraId="1F976CDE" w14:textId="77777777" w:rsidR="00CF1AFD" w:rsidRPr="00EA1D57" w:rsidRDefault="00CF1AFD" w:rsidP="00817464">
            <w:pPr>
              <w:jc w:val="both"/>
              <w:rPr>
                <w:rFonts w:ascii="Century Gothic" w:hAnsi="Century Gothic" w:cs="Arial"/>
                <w:b/>
                <w:bCs/>
                <w:color w:val="000000" w:themeColor="text1"/>
                <w:sz w:val="20"/>
                <w:szCs w:val="20"/>
                <w:u w:val="single"/>
              </w:rPr>
            </w:pPr>
          </w:p>
          <w:p w14:paraId="3AD82528" w14:textId="149C4BC6" w:rsidR="003C4E72" w:rsidRPr="00EA1D57" w:rsidRDefault="00D87FC2"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4C0C79" w:rsidRPr="00EA1D57">
              <w:rPr>
                <w:rFonts w:ascii="Century Gothic" w:hAnsi="Century Gothic" w:cs="Arial"/>
                <w:b/>
                <w:bCs/>
                <w:color w:val="000000" w:themeColor="text1"/>
                <w:sz w:val="20"/>
                <w:szCs w:val="20"/>
                <w:highlight w:val="green"/>
              </w:rPr>
              <w:t>16</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#39 DEL INFORME PRELIMINAR)</w:t>
            </w:r>
            <w:r w:rsidR="004D3CEB" w:rsidRPr="00EA1D57">
              <w:rPr>
                <w:rFonts w:ascii="Century Gothic" w:hAnsi="Century Gothic" w:cs="Arial"/>
                <w:b/>
                <w:bCs/>
                <w:color w:val="000000" w:themeColor="text1"/>
                <w:sz w:val="20"/>
                <w:szCs w:val="20"/>
              </w:rPr>
              <w:t xml:space="preserve">. </w:t>
            </w:r>
            <w:r w:rsidR="000529AA" w:rsidRPr="00EA1D57">
              <w:rPr>
                <w:rFonts w:ascii="Century Gothic" w:hAnsi="Century Gothic" w:cs="Arial"/>
                <w:b/>
                <w:bCs/>
                <w:color w:val="000000" w:themeColor="text1"/>
                <w:sz w:val="20"/>
                <w:szCs w:val="20"/>
              </w:rPr>
              <w:t xml:space="preserve"> </w:t>
            </w:r>
          </w:p>
          <w:p w14:paraId="1E7419E9" w14:textId="77777777" w:rsidR="003C4E72" w:rsidRPr="00EA1D57" w:rsidRDefault="003C4E72" w:rsidP="00817464">
            <w:pPr>
              <w:jc w:val="both"/>
              <w:rPr>
                <w:rFonts w:ascii="Century Gothic" w:hAnsi="Century Gothic" w:cs="Arial"/>
                <w:b/>
                <w:bCs/>
                <w:color w:val="000000" w:themeColor="text1"/>
                <w:sz w:val="20"/>
                <w:szCs w:val="20"/>
              </w:rPr>
            </w:pPr>
          </w:p>
          <w:p w14:paraId="0E04CD26" w14:textId="1116457A"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que no se tiene documentada una </w:t>
            </w:r>
            <w:r w:rsidRPr="00EA1D57">
              <w:rPr>
                <w:rFonts w:ascii="Century Gothic" w:hAnsi="Century Gothic" w:cs="Arial"/>
                <w:color w:val="000000" w:themeColor="text1"/>
                <w:sz w:val="20"/>
                <w:szCs w:val="20"/>
                <w:u w:val="single"/>
              </w:rPr>
              <w:t>METODOLOGÍA</w:t>
            </w:r>
            <w:r w:rsidRPr="00EA1D57">
              <w:rPr>
                <w:rFonts w:ascii="Century Gothic" w:hAnsi="Century Gothic" w:cs="Arial"/>
                <w:color w:val="000000" w:themeColor="text1"/>
                <w:sz w:val="20"/>
                <w:szCs w:val="20"/>
              </w:rPr>
              <w:t xml:space="preserve"> para la identificación de peligros, evaluación y valoración de riesgos.</w:t>
            </w:r>
          </w:p>
          <w:p w14:paraId="693ED74F"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 en el numeral 4.1.1 “</w:t>
            </w:r>
            <w:r w:rsidRPr="00EA1D57">
              <w:rPr>
                <w:rFonts w:ascii="Century Gothic" w:hAnsi="Century Gothic" w:cs="Arial"/>
                <w:i/>
                <w:iCs/>
                <w:color w:val="000000" w:themeColor="text1"/>
                <w:sz w:val="20"/>
                <w:szCs w:val="20"/>
              </w:rPr>
              <w:t xml:space="preserve">Metodología para </w:t>
            </w:r>
            <w:r w:rsidRPr="00EA1D57">
              <w:rPr>
                <w:rFonts w:ascii="Century Gothic" w:hAnsi="Century Gothic" w:cs="Arial"/>
                <w:i/>
                <w:iCs/>
                <w:color w:val="000000" w:themeColor="text1"/>
                <w:sz w:val="20"/>
                <w:szCs w:val="20"/>
                <w:u w:val="single"/>
              </w:rPr>
              <w:t>identificación de peligros</w:t>
            </w:r>
            <w:r w:rsidRPr="00EA1D57">
              <w:rPr>
                <w:rFonts w:ascii="Century Gothic" w:hAnsi="Century Gothic" w:cs="Arial"/>
                <w:i/>
                <w:iCs/>
                <w:color w:val="000000" w:themeColor="text1"/>
                <w:sz w:val="20"/>
                <w:szCs w:val="20"/>
              </w:rPr>
              <w:t>, evaluación y valoración de riesgos</w:t>
            </w:r>
            <w:r w:rsidRPr="00EA1D57">
              <w:rPr>
                <w:rFonts w:ascii="Century Gothic" w:hAnsi="Century Gothic" w:cs="Arial"/>
                <w:color w:val="000000" w:themeColor="text1"/>
                <w:sz w:val="20"/>
                <w:szCs w:val="20"/>
              </w:rPr>
              <w:t>” de origen físico, ergonómico o biomecánico, biológico, químico, de seguridad, público, psicosocial, entre otros, con alcance sobre todos los procesos, actividades rutinarias y no rutinarias, maquinaria y equipos en todos los centros de trabajo y respecto de todos los trabajadores independientemente de su forma de vinculación y/o contratación.</w:t>
            </w:r>
          </w:p>
          <w:p w14:paraId="676EE8C3" w14:textId="5C001928" w:rsidR="00D87FC2" w:rsidRPr="00EA1D57" w:rsidRDefault="00D87FC2" w:rsidP="00817464">
            <w:pPr>
              <w:jc w:val="both"/>
              <w:rPr>
                <w:rFonts w:ascii="Century Gothic" w:hAnsi="Century Gothic" w:cs="Arial"/>
                <w:color w:val="000000" w:themeColor="text1"/>
                <w:sz w:val="20"/>
                <w:szCs w:val="20"/>
              </w:rPr>
            </w:pPr>
          </w:p>
          <w:p w14:paraId="0AD1F9BD" w14:textId="346671D9" w:rsidR="00A73289" w:rsidRPr="00EA1D57" w:rsidRDefault="00A73289" w:rsidP="00817464">
            <w:pPr>
              <w:jc w:val="both"/>
              <w:rPr>
                <w:rFonts w:ascii="Century Gothic" w:hAnsi="Century Gothic" w:cs="Arial"/>
                <w:color w:val="000000" w:themeColor="text1"/>
                <w:sz w:val="20"/>
                <w:szCs w:val="20"/>
              </w:rPr>
            </w:pPr>
          </w:p>
          <w:p w14:paraId="592A4F6C" w14:textId="77777777" w:rsidR="00A73289" w:rsidRPr="00EA1D57" w:rsidRDefault="00A73289" w:rsidP="00817464">
            <w:pPr>
              <w:jc w:val="both"/>
              <w:rPr>
                <w:rFonts w:ascii="Century Gothic" w:hAnsi="Century Gothic" w:cs="Arial"/>
                <w:color w:val="000000" w:themeColor="text1"/>
                <w:sz w:val="20"/>
                <w:szCs w:val="20"/>
              </w:rPr>
            </w:pPr>
          </w:p>
          <w:p w14:paraId="24E46027" w14:textId="3C0182CC" w:rsidR="00D87FC2" w:rsidRPr="00EA1D57" w:rsidRDefault="00D87FC2"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63F86782" w14:textId="2B819985" w:rsidR="00D87FC2" w:rsidRPr="00EA1D57" w:rsidRDefault="00A73289"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D87FC2"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D87FC2" w:rsidRPr="00EA1D57">
              <w:rPr>
                <w:rFonts w:ascii="Century Gothic" w:hAnsi="Century Gothic" w:cs="Arial"/>
                <w:color w:val="000000" w:themeColor="text1"/>
                <w:sz w:val="20"/>
                <w:szCs w:val="20"/>
              </w:rPr>
              <w:t xml:space="preserve"> </w:t>
            </w:r>
            <w:r w:rsidR="0020433E" w:rsidRPr="00EA1D57">
              <w:rPr>
                <w:rFonts w:ascii="Century Gothic" w:hAnsi="Century Gothic" w:cs="Arial"/>
                <w:b/>
                <w:bCs/>
                <w:color w:val="000000" w:themeColor="text1"/>
                <w:sz w:val="20"/>
                <w:szCs w:val="20"/>
                <w:shd w:val="clear" w:color="auto" w:fill="E2EFD9" w:themeFill="accent6" w:themeFillTint="33"/>
              </w:rPr>
              <w:t>SOLICITÓ CERRAR EL HALLAZGO</w:t>
            </w:r>
            <w:r w:rsidR="00D87FC2" w:rsidRPr="00EA1D57">
              <w:rPr>
                <w:rFonts w:ascii="Century Gothic" w:hAnsi="Century Gothic" w:cs="Arial"/>
                <w:color w:val="000000" w:themeColor="text1"/>
                <w:sz w:val="20"/>
                <w:szCs w:val="20"/>
              </w:rPr>
              <w:t>, indicando:</w:t>
            </w:r>
            <w:r w:rsidR="00D87FC2" w:rsidRPr="00EA1D57">
              <w:rPr>
                <w:rFonts w:ascii="Century Gothic" w:hAnsi="Century Gothic" w:cs="Arial"/>
                <w:b/>
                <w:bCs/>
                <w:color w:val="000000" w:themeColor="text1"/>
                <w:sz w:val="20"/>
                <w:szCs w:val="20"/>
                <w:shd w:val="clear" w:color="auto" w:fill="E2EFD9" w:themeFill="accent6" w:themeFillTint="33"/>
              </w:rPr>
              <w:t xml:space="preserve"> </w:t>
            </w:r>
            <w:r w:rsidR="00D87FC2" w:rsidRPr="00EA1D57">
              <w:rPr>
                <w:rFonts w:ascii="Century Gothic" w:hAnsi="Century Gothic" w:cs="Arial"/>
                <w:color w:val="000000" w:themeColor="text1"/>
                <w:sz w:val="20"/>
                <w:szCs w:val="20"/>
                <w:shd w:val="clear" w:color="auto" w:fill="FFFFFF" w:themeFill="background1"/>
              </w:rPr>
              <w:t>“</w:t>
            </w:r>
            <w:r w:rsidR="00D87FC2" w:rsidRPr="00EA1D57">
              <w:rPr>
                <w:rFonts w:ascii="Century Gothic" w:hAnsi="Century Gothic" w:cs="Arial"/>
                <w:color w:val="000000" w:themeColor="text1"/>
                <w:sz w:val="20"/>
                <w:szCs w:val="20"/>
              </w:rPr>
              <w:t>se encuentran sin aprobación documental OAP”.</w:t>
            </w:r>
          </w:p>
          <w:p w14:paraId="474F887D" w14:textId="77777777" w:rsidR="00D87FC2" w:rsidRPr="00EA1D57" w:rsidRDefault="00D87FC2" w:rsidP="00817464">
            <w:pPr>
              <w:jc w:val="both"/>
              <w:rPr>
                <w:rFonts w:ascii="Century Gothic" w:hAnsi="Century Gothic" w:cs="Arial"/>
                <w:color w:val="000000" w:themeColor="text1"/>
                <w:sz w:val="20"/>
                <w:szCs w:val="20"/>
              </w:rPr>
            </w:pPr>
          </w:p>
          <w:p w14:paraId="4BA7CFCD" w14:textId="210390F8" w:rsidR="00D87FC2" w:rsidRPr="00EA1D57" w:rsidRDefault="00D87FC2"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28B5994E" w14:textId="5C3368C0" w:rsidR="00D87FC2" w:rsidRPr="00EA1D57" w:rsidRDefault="00D87FC2"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informó: “</w:t>
            </w:r>
            <w:r w:rsidRPr="00EA1D57">
              <w:rPr>
                <w:rFonts w:ascii="Century Gothic" w:hAnsi="Century Gothic" w:cs="Arial"/>
                <w:i/>
                <w:iCs/>
                <w:color w:val="000000" w:themeColor="text1"/>
                <w:sz w:val="20"/>
                <w:szCs w:val="20"/>
              </w:rPr>
              <w:t>Durante el mes de enero se está terminando de ajustar el MANUAL IDENTIFICACIÓN DE PELIGROS Y VALORACIÓN DE RIESGOS – UAERMV - GTHU-S-MA-006, el cual se espera quede legalizado a mediados del mes de enero de 2020”.</w:t>
            </w:r>
          </w:p>
          <w:p w14:paraId="6BD5B178" w14:textId="77777777" w:rsidR="00D87FC2" w:rsidRPr="00EA1D57" w:rsidRDefault="00D87FC2"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Archivo:</w:t>
            </w:r>
          </w:p>
          <w:p w14:paraId="35983CF0" w14:textId="0A40A196" w:rsidR="00D87FC2" w:rsidRPr="00EA1D57" w:rsidRDefault="00D87FC2"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*Borrador del MANUAL IDENTIFICACIÓN DE PELIGROS Y VALORACIÓN DE RIESGOS – UAERMV - GTHU-S-MA-006 (Word)</w:t>
            </w:r>
          </w:p>
          <w:p w14:paraId="75227EEF" w14:textId="77777777" w:rsidR="00D87FC2" w:rsidRPr="00EA1D57" w:rsidRDefault="00D87FC2" w:rsidP="00817464">
            <w:pPr>
              <w:jc w:val="both"/>
              <w:rPr>
                <w:rFonts w:ascii="Century Gothic" w:hAnsi="Century Gothic" w:cs="Arial"/>
                <w:b/>
                <w:color w:val="000000" w:themeColor="text1"/>
                <w:sz w:val="20"/>
                <w:szCs w:val="20"/>
                <w:u w:val="single"/>
              </w:rPr>
            </w:pPr>
          </w:p>
          <w:p w14:paraId="476C8CFC" w14:textId="2BF5F766" w:rsidR="00D87FC2" w:rsidRPr="00EA1D57" w:rsidRDefault="00D87FC2"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 xml:space="preserve">Análisis de </w:t>
            </w:r>
            <w:r w:rsidR="002F58C8"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r w:rsidR="001B35A4" w:rsidRPr="00EA1D57">
              <w:rPr>
                <w:rFonts w:ascii="Century Gothic" w:hAnsi="Century Gothic" w:cs="Arial"/>
                <w:b/>
                <w:color w:val="000000" w:themeColor="text1"/>
                <w:sz w:val="20"/>
                <w:szCs w:val="20"/>
              </w:rPr>
              <w:t xml:space="preserve"> </w:t>
            </w:r>
          </w:p>
          <w:p w14:paraId="4D064B62" w14:textId="77777777" w:rsidR="00A73289" w:rsidRPr="00EA1D57" w:rsidRDefault="00A73289" w:rsidP="00817464">
            <w:pPr>
              <w:jc w:val="both"/>
              <w:rPr>
                <w:rFonts w:ascii="Century Gothic" w:hAnsi="Century Gothic" w:cs="Arial"/>
                <w:b/>
                <w:color w:val="000000" w:themeColor="text1"/>
                <w:sz w:val="20"/>
                <w:szCs w:val="20"/>
                <w:u w:val="single"/>
              </w:rPr>
            </w:pPr>
          </w:p>
          <w:p w14:paraId="14631576" w14:textId="4E51144F" w:rsidR="00D87FC2" w:rsidRPr="00EA1D57" w:rsidRDefault="00D926DB" w:rsidP="00817464">
            <w:pPr>
              <w:jc w:val="both"/>
              <w:rPr>
                <w:rFonts w:ascii="Century Gothic" w:hAnsi="Century Gothic" w:cs="Arial"/>
                <w:color w:val="000000" w:themeColor="text1"/>
                <w:sz w:val="20"/>
                <w:szCs w:val="20"/>
              </w:rPr>
            </w:pPr>
            <w:r w:rsidRPr="00EA1D57">
              <w:rPr>
                <w:rFonts w:ascii="Century Gothic" w:hAnsi="Century Gothic"/>
                <w:noProof/>
                <w:color w:val="000000" w:themeColor="text1"/>
                <w:sz w:val="20"/>
                <w:szCs w:val="20"/>
              </w:rPr>
              <mc:AlternateContent>
                <mc:Choice Requires="wps">
                  <w:drawing>
                    <wp:anchor distT="0" distB="0" distL="114300" distR="114300" simplePos="0" relativeHeight="252712448" behindDoc="0" locked="0" layoutInCell="1" allowOverlap="1" wp14:anchorId="6C155967" wp14:editId="4683F04D">
                      <wp:simplePos x="0" y="0"/>
                      <wp:positionH relativeFrom="column">
                        <wp:posOffset>2404745</wp:posOffset>
                      </wp:positionH>
                      <wp:positionV relativeFrom="paragraph">
                        <wp:posOffset>1355090</wp:posOffset>
                      </wp:positionV>
                      <wp:extent cx="1320800" cy="242570"/>
                      <wp:effectExtent l="0" t="0" r="12700" b="24130"/>
                      <wp:wrapNone/>
                      <wp:docPr id="13908" name="Elipse 13908"/>
                      <wp:cNvGraphicFramePr/>
                      <a:graphic xmlns:a="http://schemas.openxmlformats.org/drawingml/2006/main">
                        <a:graphicData uri="http://schemas.microsoft.com/office/word/2010/wordprocessingShape">
                          <wps:wsp>
                            <wps:cNvSpPr/>
                            <wps:spPr>
                              <a:xfrm>
                                <a:off x="0" y="0"/>
                                <a:ext cx="1320800" cy="2425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0B5A6A" id="Elipse 13908" o:spid="_x0000_s1026" style="position:absolute;margin-left:189.35pt;margin-top:106.7pt;width:104pt;height:19.1pt;z-index:2527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" filled="f" strokecolor="red" strokeweight="1pt">
                      <v:stroke joinstyle="miter"/>
                    </v:oval>
                  </w:pict>
                </mc:Fallback>
              </mc:AlternateContent>
            </w:r>
            <w:r w:rsidR="009A0C37" w:rsidRPr="00EA1D57">
              <w:rPr>
                <w:rFonts w:ascii="Century Gothic" w:hAnsi="Century Gothic" w:cs="Arial"/>
                <w:color w:val="000000" w:themeColor="text1"/>
                <w:sz w:val="20"/>
                <w:szCs w:val="20"/>
              </w:rPr>
              <w:t>Conforme a lo indicado sobre el manual “</w:t>
            </w:r>
            <w:r w:rsidR="009A0C37" w:rsidRPr="00EA1D57">
              <w:rPr>
                <w:rFonts w:ascii="Century Gothic" w:hAnsi="Century Gothic" w:cs="Arial"/>
                <w:i/>
                <w:iCs/>
                <w:color w:val="000000" w:themeColor="text1"/>
                <w:sz w:val="20"/>
                <w:szCs w:val="20"/>
              </w:rPr>
              <w:t>se espera quede legalizado a mediados del mes de enero de 2020”, s</w:t>
            </w:r>
            <w:r w:rsidR="00D87FC2" w:rsidRPr="00EA1D57">
              <w:rPr>
                <w:rFonts w:ascii="Century Gothic" w:hAnsi="Century Gothic" w:cs="Arial"/>
                <w:color w:val="000000" w:themeColor="text1"/>
                <w:sz w:val="20"/>
                <w:szCs w:val="20"/>
              </w:rPr>
              <w:t xml:space="preserve">e revisó en </w:t>
            </w:r>
            <w:r w:rsidR="00227CF2" w:rsidRPr="00EA1D57">
              <w:rPr>
                <w:rFonts w:ascii="Century Gothic" w:hAnsi="Century Gothic" w:cs="Arial"/>
                <w:color w:val="000000" w:themeColor="text1"/>
                <w:sz w:val="20"/>
                <w:szCs w:val="20"/>
              </w:rPr>
              <w:t xml:space="preserve">el </w:t>
            </w:r>
            <w:r w:rsidR="00D87FC2" w:rsidRPr="00EA1D57">
              <w:rPr>
                <w:rFonts w:ascii="Century Gothic" w:hAnsi="Century Gothic" w:cs="Arial"/>
                <w:color w:val="000000" w:themeColor="text1"/>
                <w:sz w:val="20"/>
                <w:szCs w:val="20"/>
              </w:rPr>
              <w:t xml:space="preserve">SISGESTIÓN la aprobación del manual </w:t>
            </w:r>
            <w:r w:rsidR="00D87FC2" w:rsidRPr="00EA1D57">
              <w:rPr>
                <w:rFonts w:ascii="Century Gothic" w:hAnsi="Century Gothic" w:cs="Arial"/>
                <w:b/>
                <w:bCs/>
                <w:color w:val="000000" w:themeColor="text1"/>
                <w:sz w:val="20"/>
                <w:szCs w:val="20"/>
              </w:rPr>
              <w:t>GTHU-S-MA-006</w:t>
            </w:r>
            <w:r w:rsidR="00D87FC2" w:rsidRPr="00EA1D57">
              <w:rPr>
                <w:rFonts w:ascii="Century Gothic" w:hAnsi="Century Gothic" w:cs="Arial"/>
                <w:color w:val="000000" w:themeColor="text1"/>
                <w:sz w:val="20"/>
                <w:szCs w:val="20"/>
              </w:rPr>
              <w:t xml:space="preserve"> MANUAL IDENTIFICACIÓN DE PELIGROS Y VALORACIÓN DE RIESGOS - </w:t>
            </w:r>
            <w:r w:rsidR="009A0C37" w:rsidRPr="00EA1D57">
              <w:rPr>
                <w:rFonts w:ascii="Century Gothic" w:hAnsi="Century Gothic" w:cs="Arial"/>
                <w:color w:val="000000" w:themeColor="text1"/>
                <w:sz w:val="20"/>
                <w:szCs w:val="20"/>
              </w:rPr>
              <w:t>UAERMV y</w:t>
            </w:r>
            <w:r w:rsidR="00D87FC2" w:rsidRPr="00EA1D57">
              <w:rPr>
                <w:rFonts w:ascii="Century Gothic" w:hAnsi="Century Gothic" w:cs="Arial"/>
                <w:color w:val="000000" w:themeColor="text1"/>
                <w:sz w:val="20"/>
                <w:szCs w:val="20"/>
              </w:rPr>
              <w:t xml:space="preserve"> </w:t>
            </w:r>
            <w:r w:rsidR="00227CF2" w:rsidRPr="00EA1D57">
              <w:rPr>
                <w:rFonts w:ascii="Century Gothic" w:hAnsi="Century Gothic" w:cs="Arial"/>
                <w:color w:val="000000" w:themeColor="text1"/>
                <w:sz w:val="20"/>
                <w:szCs w:val="20"/>
              </w:rPr>
              <w:t xml:space="preserve">a la fecha de presentación de este informe </w:t>
            </w:r>
            <w:r w:rsidR="00D87FC2" w:rsidRPr="00EA1D57">
              <w:rPr>
                <w:rFonts w:ascii="Century Gothic" w:hAnsi="Century Gothic" w:cs="Arial"/>
                <w:color w:val="000000" w:themeColor="text1"/>
                <w:sz w:val="20"/>
                <w:szCs w:val="20"/>
              </w:rPr>
              <w:t xml:space="preserve">no se encuentra </w:t>
            </w:r>
            <w:r w:rsidR="009A0C37" w:rsidRPr="00EA1D57">
              <w:rPr>
                <w:rFonts w:ascii="Century Gothic" w:hAnsi="Century Gothic" w:cs="Arial"/>
                <w:color w:val="000000" w:themeColor="text1"/>
                <w:sz w:val="20"/>
                <w:szCs w:val="20"/>
              </w:rPr>
              <w:t xml:space="preserve">aún </w:t>
            </w:r>
            <w:r w:rsidR="00D87FC2" w:rsidRPr="00EA1D57">
              <w:rPr>
                <w:rFonts w:ascii="Century Gothic" w:hAnsi="Century Gothic" w:cs="Arial"/>
                <w:color w:val="000000" w:themeColor="text1"/>
                <w:sz w:val="20"/>
                <w:szCs w:val="20"/>
              </w:rPr>
              <w:t xml:space="preserve">aprobado </w:t>
            </w:r>
            <w:r w:rsidR="00227CF2" w:rsidRPr="00EA1D57">
              <w:rPr>
                <w:rFonts w:ascii="Century Gothic" w:hAnsi="Century Gothic" w:cs="Arial"/>
                <w:color w:val="000000" w:themeColor="text1"/>
                <w:sz w:val="20"/>
                <w:szCs w:val="20"/>
              </w:rPr>
              <w:t xml:space="preserve">por </w:t>
            </w:r>
            <w:r w:rsidR="00D87FC2" w:rsidRPr="00EA1D57">
              <w:rPr>
                <w:rFonts w:ascii="Century Gothic" w:hAnsi="Century Gothic" w:cs="Arial"/>
                <w:color w:val="000000" w:themeColor="text1"/>
                <w:sz w:val="20"/>
                <w:szCs w:val="20"/>
              </w:rPr>
              <w:t>OAP</w:t>
            </w:r>
            <w:r w:rsidR="009A0C37" w:rsidRPr="00EA1D57">
              <w:rPr>
                <w:rFonts w:ascii="Century Gothic" w:hAnsi="Century Gothic" w:cs="Arial"/>
                <w:color w:val="000000" w:themeColor="text1"/>
                <w:sz w:val="20"/>
                <w:szCs w:val="20"/>
              </w:rPr>
              <w:t>:</w:t>
            </w:r>
          </w:p>
          <w:p w14:paraId="3E0496AC" w14:textId="2E1DCCEF" w:rsidR="0009426F" w:rsidRPr="00EA1D57" w:rsidRDefault="0009426F" w:rsidP="00817464">
            <w:pPr>
              <w:jc w:val="center"/>
              <w:rPr>
                <w:rStyle w:val="Hipervnculo"/>
                <w:rFonts w:ascii="Century Gothic" w:hAnsi="Century Gothic" w:cs="Arial"/>
                <w:b/>
                <w:bCs/>
                <w:i/>
                <w:iCs/>
                <w:color w:val="000000" w:themeColor="text1"/>
                <w:sz w:val="20"/>
                <w:szCs w:val="20"/>
                <w:u w:val="none"/>
              </w:rPr>
            </w:pPr>
          </w:p>
          <w:p w14:paraId="755F1974" w14:textId="484BAF36" w:rsidR="00D87FC2" w:rsidRPr="00EA1D57" w:rsidRDefault="0009426F" w:rsidP="00817464">
            <w:pPr>
              <w:jc w:val="center"/>
              <w:rPr>
                <w:rStyle w:val="Hipervnculo"/>
                <w:rFonts w:ascii="Century Gothic" w:hAnsi="Century Gothic" w:cs="Arial"/>
                <w:b/>
                <w:bCs/>
                <w:i/>
                <w:iCs/>
                <w:color w:val="000000" w:themeColor="text1"/>
                <w:sz w:val="16"/>
                <w:szCs w:val="16"/>
                <w:u w:val="none"/>
              </w:rPr>
            </w:pPr>
            <w:r w:rsidRPr="00EA1D57">
              <w:rPr>
                <w:rFonts w:ascii="Century Gothic" w:hAnsi="Century Gothic"/>
                <w:noProof/>
                <w:color w:val="000000" w:themeColor="text1"/>
                <w:sz w:val="16"/>
                <w:szCs w:val="16"/>
              </w:rPr>
              <w:lastRenderedPageBreak/>
              <w:drawing>
                <wp:anchor distT="0" distB="0" distL="114300" distR="114300" simplePos="0" relativeHeight="252787200" behindDoc="0" locked="0" layoutInCell="1" allowOverlap="1" wp14:anchorId="558DB2FD" wp14:editId="64FD8134">
                  <wp:simplePos x="0" y="0"/>
                  <wp:positionH relativeFrom="column">
                    <wp:posOffset>896620</wp:posOffset>
                  </wp:positionH>
                  <wp:positionV relativeFrom="paragraph">
                    <wp:posOffset>66675</wp:posOffset>
                  </wp:positionV>
                  <wp:extent cx="4804410" cy="1040765"/>
                  <wp:effectExtent l="19050" t="19050" r="15240" b="26035"/>
                  <wp:wrapTopAndBottom/>
                  <wp:docPr id="13445" name="Imagen 1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04410" cy="1040765"/>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D926DB" w:rsidRPr="00EA1D57">
              <w:rPr>
                <w:rStyle w:val="Hipervnculo"/>
                <w:rFonts w:ascii="Century Gothic" w:hAnsi="Century Gothic" w:cs="Arial"/>
                <w:b/>
                <w:bCs/>
                <w:i/>
                <w:iCs/>
                <w:color w:val="000000" w:themeColor="text1"/>
                <w:sz w:val="16"/>
                <w:szCs w:val="16"/>
                <w:u w:val="none"/>
              </w:rPr>
              <w:t>F</w:t>
            </w:r>
            <w:r w:rsidR="00D926DB" w:rsidRPr="00EA1D57">
              <w:rPr>
                <w:rStyle w:val="Hipervnculo"/>
                <w:rFonts w:ascii="Century Gothic" w:hAnsi="Century Gothic" w:cs="Arial"/>
                <w:i/>
                <w:iCs/>
                <w:color w:val="000000" w:themeColor="text1"/>
                <w:sz w:val="16"/>
                <w:szCs w:val="16"/>
                <w:u w:val="none"/>
              </w:rPr>
              <w:t>uente: pantallazo</w:t>
            </w:r>
            <w:r w:rsidRPr="00EA1D57">
              <w:rPr>
                <w:rStyle w:val="Hipervnculo"/>
                <w:rFonts w:ascii="Century Gothic" w:hAnsi="Century Gothic" w:cs="Arial"/>
                <w:i/>
                <w:iCs/>
                <w:color w:val="000000" w:themeColor="text1"/>
                <w:sz w:val="16"/>
                <w:szCs w:val="16"/>
                <w:u w:val="none"/>
              </w:rPr>
              <w:t>s</w:t>
            </w:r>
            <w:r w:rsidR="00D926DB" w:rsidRPr="00EA1D57">
              <w:rPr>
                <w:rStyle w:val="Hipervnculo"/>
                <w:rFonts w:ascii="Century Gothic" w:hAnsi="Century Gothic" w:cs="Arial"/>
                <w:i/>
                <w:iCs/>
                <w:color w:val="000000" w:themeColor="text1"/>
                <w:sz w:val="16"/>
                <w:szCs w:val="16"/>
                <w:u w:val="none"/>
              </w:rPr>
              <w:t xml:space="preserve"> del buscador del punto de uso SISGESTION </w:t>
            </w:r>
            <w:hyperlink r:id="rId71" w:history="1">
              <w:r w:rsidR="00D926DB" w:rsidRPr="00EA1D57">
                <w:rPr>
                  <w:rStyle w:val="Hipervnculo"/>
                  <w:rFonts w:ascii="Century Gothic" w:hAnsi="Century Gothic"/>
                  <w:i/>
                  <w:iCs/>
                  <w:color w:val="000000" w:themeColor="text1"/>
                  <w:sz w:val="16"/>
                  <w:szCs w:val="16"/>
                </w:rPr>
                <w:t>http://www.umv.gov.co/portal/sisgestion/</w:t>
              </w:r>
            </w:hyperlink>
          </w:p>
          <w:p w14:paraId="173E3825" w14:textId="3DC08CF4" w:rsidR="009A0C37" w:rsidRPr="00EA1D57" w:rsidRDefault="009A0C37" w:rsidP="00817464">
            <w:pPr>
              <w:jc w:val="center"/>
              <w:rPr>
                <w:rStyle w:val="Hipervnculo"/>
                <w:rFonts w:ascii="Century Gothic" w:hAnsi="Century Gothic" w:cs="Arial"/>
                <w:b/>
                <w:bCs/>
                <w:i/>
                <w:iCs/>
                <w:color w:val="000000" w:themeColor="text1"/>
                <w:sz w:val="20"/>
                <w:szCs w:val="20"/>
                <w:u w:val="none"/>
              </w:rPr>
            </w:pPr>
          </w:p>
          <w:p w14:paraId="383B012C" w14:textId="1C1E1632" w:rsidR="00D87FC2" w:rsidRPr="00EA1D57" w:rsidRDefault="00D87FC2"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4AA8BC64" w14:textId="650E9317" w:rsidR="00D87FC2" w:rsidRPr="00EA1D57" w:rsidRDefault="00D87FC2" w:rsidP="00817464">
            <w:pPr>
              <w:pBdr>
                <w:bottom w:val="single" w:sz="6" w:space="1" w:color="auto"/>
              </w:pBdr>
              <w:jc w:val="both"/>
              <w:rPr>
                <w:rFonts w:ascii="Century Gothic" w:hAnsi="Century Gothic" w:cs="Arial"/>
                <w:color w:val="000000" w:themeColor="text1"/>
                <w:sz w:val="20"/>
                <w:szCs w:val="20"/>
              </w:rPr>
            </w:pPr>
          </w:p>
          <w:p w14:paraId="7B2DCB65" w14:textId="77777777" w:rsidR="009A0C37" w:rsidRPr="00EA1D57" w:rsidRDefault="009A0C37" w:rsidP="00817464">
            <w:pPr>
              <w:pBdr>
                <w:bottom w:val="single" w:sz="6" w:space="1" w:color="auto"/>
              </w:pBdr>
              <w:jc w:val="both"/>
              <w:rPr>
                <w:rFonts w:ascii="Century Gothic" w:hAnsi="Century Gothic" w:cs="Arial"/>
                <w:color w:val="000000" w:themeColor="text1"/>
                <w:sz w:val="20"/>
                <w:szCs w:val="20"/>
              </w:rPr>
            </w:pPr>
          </w:p>
          <w:p w14:paraId="126FC394" w14:textId="4CFD555C" w:rsidR="004D3CEB" w:rsidRPr="00EA1D57" w:rsidRDefault="004D3CEB" w:rsidP="00817464">
            <w:pPr>
              <w:jc w:val="both"/>
              <w:rPr>
                <w:rFonts w:ascii="Century Gothic" w:hAnsi="Century Gothic" w:cs="Arial"/>
                <w:color w:val="000000" w:themeColor="text1"/>
                <w:sz w:val="20"/>
                <w:szCs w:val="20"/>
                <w:highlight w:val="green"/>
              </w:rPr>
            </w:pPr>
          </w:p>
          <w:p w14:paraId="0BAC6342" w14:textId="4B13B5A2" w:rsidR="000529AA" w:rsidRPr="00EA1D57" w:rsidRDefault="005117C7"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1</w:t>
            </w:r>
            <w:r w:rsidR="00452FEC" w:rsidRPr="00EA1D57">
              <w:rPr>
                <w:rFonts w:ascii="Century Gothic" w:hAnsi="Century Gothic" w:cs="Arial"/>
                <w:b/>
                <w:bCs/>
                <w:color w:val="000000" w:themeColor="text1"/>
                <w:sz w:val="20"/>
                <w:szCs w:val="20"/>
                <w:highlight w:val="green"/>
              </w:rPr>
              <w:t>7</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w:t>
            </w:r>
            <w:r w:rsidR="00CB41AA" w:rsidRPr="00EA1D57">
              <w:rPr>
                <w:rFonts w:ascii="Century Gothic" w:hAnsi="Century Gothic" w:cs="Arial"/>
                <w:b/>
                <w:bCs/>
                <w:color w:val="000000" w:themeColor="text1"/>
                <w:sz w:val="20"/>
                <w:szCs w:val="20"/>
              </w:rPr>
              <w:t>41</w:t>
            </w:r>
            <w:r w:rsidRPr="00EA1D57">
              <w:rPr>
                <w:rFonts w:ascii="Century Gothic" w:hAnsi="Century Gothic" w:cs="Arial"/>
                <w:b/>
                <w:bCs/>
                <w:color w:val="000000" w:themeColor="text1"/>
                <w:sz w:val="20"/>
                <w:szCs w:val="20"/>
              </w:rPr>
              <w:t xml:space="preserve"> DEL INFORME PRELIMINAR)</w:t>
            </w:r>
            <w:r w:rsidR="004D3CEB" w:rsidRPr="00EA1D57">
              <w:rPr>
                <w:rFonts w:ascii="Century Gothic" w:hAnsi="Century Gothic" w:cs="Arial"/>
                <w:b/>
                <w:bCs/>
                <w:color w:val="000000" w:themeColor="text1"/>
                <w:sz w:val="20"/>
                <w:szCs w:val="20"/>
              </w:rPr>
              <w:t xml:space="preserve">. </w:t>
            </w:r>
          </w:p>
          <w:p w14:paraId="16DDA475" w14:textId="77777777" w:rsidR="000529AA" w:rsidRPr="00EA1D57" w:rsidRDefault="000529AA" w:rsidP="00817464">
            <w:pPr>
              <w:jc w:val="both"/>
              <w:rPr>
                <w:rFonts w:ascii="Century Gothic" w:hAnsi="Century Gothic" w:cs="Arial"/>
                <w:b/>
                <w:bCs/>
                <w:color w:val="000000" w:themeColor="text1"/>
                <w:sz w:val="20"/>
                <w:szCs w:val="20"/>
              </w:rPr>
            </w:pPr>
          </w:p>
          <w:p w14:paraId="4F69D482" w14:textId="6F687F04" w:rsidR="004D3CEB" w:rsidRPr="00EA1D57" w:rsidRDefault="004D3CEB" w:rsidP="00817464">
            <w:pPr>
              <w:jc w:val="both"/>
              <w:rPr>
                <w:rFonts w:ascii="Century Gothic" w:hAnsi="Century Gothic" w:cs="Arial"/>
                <w:i/>
                <w:iCs/>
                <w:color w:val="000000" w:themeColor="text1"/>
                <w:sz w:val="20"/>
                <w:szCs w:val="20"/>
              </w:rPr>
            </w:pPr>
            <w:r w:rsidRPr="00EA1D57">
              <w:rPr>
                <w:rFonts w:ascii="Century Gothic" w:hAnsi="Century Gothic" w:cs="Arial"/>
                <w:b/>
                <w:bCs/>
                <w:color w:val="000000" w:themeColor="text1"/>
                <w:sz w:val="20"/>
                <w:szCs w:val="20"/>
              </w:rPr>
              <w:t>SE EVIDENCIÓ</w:t>
            </w:r>
            <w:r w:rsidRPr="00EA1D57">
              <w:rPr>
                <w:rFonts w:ascii="Century Gothic" w:hAnsi="Century Gothic" w:cs="Arial"/>
                <w:color w:val="000000" w:themeColor="text1"/>
                <w:sz w:val="20"/>
                <w:szCs w:val="20"/>
              </w:rPr>
              <w:t xml:space="preserve"> en recorrido por las sedes de la entidad que no se ha socializado el formato GTHU-S-FM-006-V1 REPORTE DE ACTOS Y/O CONDICIONES INSEGURAS</w:t>
            </w:r>
            <w:r w:rsidRPr="00EA1D57">
              <w:rPr>
                <w:rFonts w:ascii="Century Gothic" w:hAnsi="Century Gothic" w:cs="Arial"/>
                <w:b/>
                <w:bCs/>
                <w:color w:val="000000" w:themeColor="text1"/>
                <w:sz w:val="20"/>
                <w:szCs w:val="20"/>
              </w:rPr>
              <w:t>,</w:t>
            </w:r>
            <w:r w:rsidRPr="00EA1D57">
              <w:rPr>
                <w:rFonts w:ascii="Century Gothic" w:hAnsi="Century Gothic" w:cs="Arial"/>
                <w:color w:val="000000" w:themeColor="text1"/>
                <w:sz w:val="20"/>
                <w:szCs w:val="20"/>
              </w:rPr>
              <w:t xml:space="preserve"> identificadas</w:t>
            </w:r>
            <w:r w:rsidR="001C4497"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para ser informados por parte de los trabajadores (este formato se encuentra vigente en el punto de uso SISGESTION:</w:t>
            </w:r>
            <w:hyperlink r:id="rId72" w:history="1">
              <w:r w:rsidRPr="00EA1D57">
                <w:rPr>
                  <w:rStyle w:val="Hipervnculo"/>
                  <w:rFonts w:ascii="Century Gothic" w:hAnsi="Century Gothic" w:cs="Arial"/>
                  <w:i/>
                  <w:iCs/>
                  <w:color w:val="000000" w:themeColor="text1"/>
                  <w:sz w:val="20"/>
                  <w:szCs w:val="20"/>
                </w:rPr>
                <w:t>https://www.umv.gov.co/sisgestion2019/Documentos/APOYO/GTHU/GTHU-S-FM-006_V1_Formato_reporte_de_actos_y_o_condiciones_inseguras.xls</w:t>
              </w:r>
            </w:hyperlink>
            <w:r w:rsidRPr="00EA1D57">
              <w:rPr>
                <w:rFonts w:ascii="Century Gothic" w:hAnsi="Century Gothic" w:cs="Arial"/>
                <w:i/>
                <w:iCs/>
                <w:color w:val="000000" w:themeColor="text1"/>
                <w:sz w:val="20"/>
                <w:szCs w:val="20"/>
              </w:rPr>
              <w:t>)</w:t>
            </w:r>
          </w:p>
          <w:p w14:paraId="09891E93" w14:textId="77777777" w:rsidR="0072682D" w:rsidRPr="00EA1D57" w:rsidRDefault="0072682D" w:rsidP="00817464">
            <w:pPr>
              <w:jc w:val="both"/>
              <w:rPr>
                <w:rFonts w:ascii="Century Gothic" w:hAnsi="Century Gothic" w:cs="Arial"/>
                <w:color w:val="000000" w:themeColor="text1"/>
                <w:sz w:val="20"/>
                <w:szCs w:val="20"/>
              </w:rPr>
            </w:pPr>
          </w:p>
          <w:p w14:paraId="2A0A559F" w14:textId="45A94356" w:rsidR="004D3CEB" w:rsidRPr="00EA1D57" w:rsidRDefault="004D3CEB"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 en el numeral 4.1.2 “</w:t>
            </w:r>
            <w:r w:rsidRPr="00EA1D57">
              <w:rPr>
                <w:rFonts w:ascii="Century Gothic" w:hAnsi="Century Gothic" w:cs="Arial"/>
                <w:i/>
                <w:iCs/>
                <w:color w:val="000000" w:themeColor="text1"/>
                <w:sz w:val="20"/>
                <w:szCs w:val="20"/>
              </w:rPr>
              <w:t>Identificación de peligros con participación de todos los niveles de la empresa, en cuanto a que no se tiene la participación de los trabajadores para reportar peligros y actos inseguros identificados.</w:t>
            </w:r>
          </w:p>
          <w:p w14:paraId="698378CB" w14:textId="77777777" w:rsidR="004D3CEB" w:rsidRPr="00EA1D57" w:rsidRDefault="004D3CEB" w:rsidP="00817464">
            <w:pPr>
              <w:jc w:val="both"/>
              <w:rPr>
                <w:rFonts w:ascii="Century Gothic" w:hAnsi="Century Gothic" w:cs="Arial"/>
                <w:i/>
                <w:iCs/>
                <w:color w:val="000000" w:themeColor="text1"/>
                <w:sz w:val="20"/>
                <w:szCs w:val="20"/>
              </w:rPr>
            </w:pPr>
          </w:p>
          <w:p w14:paraId="0F38D853" w14:textId="6F15BFE4" w:rsidR="009A0C37" w:rsidRPr="00EA1D57" w:rsidRDefault="009A0C37"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12CF9B08" w14:textId="2E915107" w:rsidR="009A0C37" w:rsidRPr="00EA1D57" w:rsidRDefault="000529A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9A0C37"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9A0C37" w:rsidRPr="00EA1D57">
              <w:rPr>
                <w:rFonts w:ascii="Century Gothic" w:hAnsi="Century Gothic" w:cs="Arial"/>
                <w:color w:val="000000" w:themeColor="text1"/>
                <w:sz w:val="20"/>
                <w:szCs w:val="20"/>
              </w:rPr>
              <w:t xml:space="preserve"> solicita </w:t>
            </w:r>
            <w:r w:rsidR="009A0C37" w:rsidRPr="00EA1D57">
              <w:rPr>
                <w:rFonts w:ascii="Century Gothic" w:hAnsi="Century Gothic" w:cs="Arial"/>
                <w:b/>
                <w:bCs/>
                <w:color w:val="000000" w:themeColor="text1"/>
                <w:sz w:val="20"/>
                <w:szCs w:val="20"/>
                <w:shd w:val="clear" w:color="auto" w:fill="E2EFD9" w:themeFill="accent6" w:themeFillTint="33"/>
              </w:rPr>
              <w:t>CERRAR EL HALLAZGO</w:t>
            </w:r>
            <w:r w:rsidR="009A0C37" w:rsidRPr="00EA1D57">
              <w:rPr>
                <w:rFonts w:ascii="Century Gothic" w:hAnsi="Century Gothic" w:cs="Arial"/>
                <w:color w:val="000000" w:themeColor="text1"/>
                <w:sz w:val="20"/>
                <w:szCs w:val="20"/>
              </w:rPr>
              <w:t>, indicando:</w:t>
            </w:r>
            <w:r w:rsidR="009A0C37" w:rsidRPr="00EA1D57">
              <w:rPr>
                <w:rFonts w:ascii="Century Gothic" w:hAnsi="Century Gothic" w:cs="Arial"/>
                <w:b/>
                <w:bCs/>
                <w:color w:val="000000" w:themeColor="text1"/>
                <w:sz w:val="20"/>
                <w:szCs w:val="20"/>
                <w:shd w:val="clear" w:color="auto" w:fill="E2EFD9" w:themeFill="accent6" w:themeFillTint="33"/>
              </w:rPr>
              <w:t xml:space="preserve"> </w:t>
            </w:r>
            <w:r w:rsidR="009A0C37" w:rsidRPr="00EA1D57">
              <w:rPr>
                <w:rFonts w:ascii="Century Gothic" w:hAnsi="Century Gothic" w:cs="Arial"/>
                <w:b/>
                <w:bCs/>
                <w:color w:val="000000" w:themeColor="text1"/>
                <w:sz w:val="20"/>
                <w:szCs w:val="20"/>
              </w:rPr>
              <w:t>“</w:t>
            </w:r>
            <w:r w:rsidR="009A0C37" w:rsidRPr="00EA1D57">
              <w:rPr>
                <w:rFonts w:ascii="Century Gothic" w:hAnsi="Century Gothic" w:cs="Arial"/>
                <w:i/>
                <w:iCs/>
                <w:color w:val="000000" w:themeColor="text1"/>
                <w:sz w:val="20"/>
                <w:szCs w:val="20"/>
              </w:rPr>
              <w:t>Se tienen soportes de los frentes de obra y sedes.”.</w:t>
            </w:r>
          </w:p>
          <w:p w14:paraId="417B4232" w14:textId="77777777" w:rsidR="009A0C37" w:rsidRPr="00EA1D57" w:rsidRDefault="009A0C37" w:rsidP="00817464">
            <w:pPr>
              <w:jc w:val="both"/>
              <w:rPr>
                <w:rFonts w:ascii="Century Gothic" w:hAnsi="Century Gothic" w:cs="Arial"/>
                <w:color w:val="000000" w:themeColor="text1"/>
                <w:sz w:val="20"/>
                <w:szCs w:val="20"/>
              </w:rPr>
            </w:pPr>
          </w:p>
          <w:p w14:paraId="30A74C29" w14:textId="306F86D7" w:rsidR="009A0C37" w:rsidRPr="00EA1D57" w:rsidRDefault="009A0C37"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0781F97C" w14:textId="64AFF546" w:rsidR="000C4414" w:rsidRPr="00EA1D57" w:rsidRDefault="000C441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"Como se identificó que no se socializado / Se anexa los soportes de reporte de actos y condiciones inseguras en Frentes de Obra y sedes </w:t>
            </w:r>
          </w:p>
          <w:p w14:paraId="66E88F66" w14:textId="77777777" w:rsidR="000C4414" w:rsidRPr="00EA1D57" w:rsidRDefault="000C441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Archivo:</w:t>
            </w:r>
          </w:p>
          <w:p w14:paraId="7E8B09BB" w14:textId="4933E517" w:rsidR="009A0C37" w:rsidRPr="00EA1D57" w:rsidRDefault="000C4414" w:rsidP="00817464">
            <w:pPr>
              <w:jc w:val="both"/>
              <w:rPr>
                <w:rFonts w:ascii="Century Gothic" w:hAnsi="Century Gothic" w:cs="Arial"/>
                <w:b/>
                <w:color w:val="000000" w:themeColor="text1"/>
                <w:sz w:val="20"/>
                <w:szCs w:val="20"/>
                <w:u w:val="single"/>
              </w:rPr>
            </w:pPr>
            <w:r w:rsidRPr="00EA1D57">
              <w:rPr>
                <w:rFonts w:ascii="Century Gothic" w:hAnsi="Century Gothic" w:cs="Arial"/>
                <w:color w:val="000000" w:themeColor="text1"/>
                <w:sz w:val="20"/>
                <w:szCs w:val="20"/>
              </w:rPr>
              <w:t>*Se anexa reportes de actos y condiciones inseguras en sedes y frentes de obra.</w:t>
            </w:r>
          </w:p>
          <w:p w14:paraId="55F14690" w14:textId="77777777" w:rsidR="000C4414" w:rsidRPr="00EA1D57" w:rsidRDefault="000C4414" w:rsidP="00817464">
            <w:pPr>
              <w:jc w:val="both"/>
              <w:rPr>
                <w:rFonts w:ascii="Century Gothic" w:hAnsi="Century Gothic" w:cs="Arial"/>
                <w:b/>
                <w:color w:val="000000" w:themeColor="text1"/>
                <w:sz w:val="20"/>
                <w:szCs w:val="20"/>
                <w:u w:val="single"/>
              </w:rPr>
            </w:pPr>
          </w:p>
          <w:p w14:paraId="3701393B" w14:textId="03F72852" w:rsidR="009A0C37" w:rsidRPr="00EA1D57" w:rsidRDefault="009A0C37"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 xml:space="preserve">Análisis de </w:t>
            </w:r>
            <w:r w:rsidR="000529AA" w:rsidRPr="00EA1D57">
              <w:rPr>
                <w:rFonts w:ascii="Century Gothic" w:hAnsi="Century Gothic" w:cs="Arial"/>
                <w:b/>
                <w:color w:val="000000" w:themeColor="text1"/>
                <w:sz w:val="20"/>
                <w:szCs w:val="20"/>
                <w:u w:val="single"/>
              </w:rPr>
              <w:t xml:space="preserve">los argumentos y </w:t>
            </w:r>
            <w:r w:rsidR="004D1524" w:rsidRPr="00EA1D57">
              <w:rPr>
                <w:rFonts w:ascii="Century Gothic" w:hAnsi="Century Gothic" w:cs="Arial"/>
                <w:b/>
                <w:color w:val="000000" w:themeColor="text1"/>
                <w:sz w:val="20"/>
                <w:szCs w:val="20"/>
                <w:u w:val="single"/>
              </w:rPr>
              <w:t xml:space="preserve">aportes </w:t>
            </w:r>
            <w:r w:rsidRPr="00EA1D57">
              <w:rPr>
                <w:rFonts w:ascii="Century Gothic" w:hAnsi="Century Gothic" w:cs="Arial"/>
                <w:b/>
                <w:color w:val="000000" w:themeColor="text1"/>
                <w:sz w:val="20"/>
                <w:szCs w:val="20"/>
                <w:u w:val="single"/>
              </w:rPr>
              <w:t xml:space="preserve">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3BD2851E" w14:textId="164993A3" w:rsidR="000529AA" w:rsidRPr="00EA1D57" w:rsidRDefault="000529AA" w:rsidP="00817464">
            <w:pPr>
              <w:jc w:val="both"/>
              <w:rPr>
                <w:rFonts w:ascii="Century Gothic" w:hAnsi="Century Gothic" w:cs="Arial"/>
                <w:b/>
                <w:color w:val="000000" w:themeColor="text1"/>
                <w:sz w:val="20"/>
                <w:szCs w:val="20"/>
              </w:rPr>
            </w:pPr>
          </w:p>
          <w:p w14:paraId="1FB18F7C" w14:textId="77777777" w:rsidR="000529AA" w:rsidRPr="00EA1D57" w:rsidRDefault="000529AA" w:rsidP="00817464">
            <w:pPr>
              <w:jc w:val="both"/>
              <w:rPr>
                <w:rFonts w:ascii="Century Gothic" w:hAnsi="Century Gothic" w:cs="Arial"/>
                <w:b/>
                <w:color w:val="000000" w:themeColor="text1"/>
                <w:sz w:val="20"/>
                <w:szCs w:val="20"/>
                <w:u w:val="single"/>
              </w:rPr>
            </w:pPr>
          </w:p>
          <w:p w14:paraId="1FE2E458" w14:textId="1191982F" w:rsidR="000C4414" w:rsidRPr="00EA1D57" w:rsidRDefault="000C441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w:t>
            </w:r>
            <w:r w:rsidR="001B35A4" w:rsidRPr="00EA1D57">
              <w:rPr>
                <w:rFonts w:ascii="Century Gothic" w:hAnsi="Century Gothic" w:cs="Arial"/>
                <w:color w:val="000000" w:themeColor="text1"/>
                <w:sz w:val="20"/>
                <w:szCs w:val="20"/>
              </w:rPr>
              <w:t>aportó</w:t>
            </w:r>
            <w:r w:rsidRPr="00EA1D57">
              <w:rPr>
                <w:rFonts w:ascii="Century Gothic" w:hAnsi="Century Gothic" w:cs="Arial"/>
                <w:color w:val="000000" w:themeColor="text1"/>
                <w:sz w:val="20"/>
                <w:szCs w:val="20"/>
              </w:rPr>
              <w:t xml:space="preserve"> </w:t>
            </w:r>
          </w:p>
          <w:p w14:paraId="5E5EB725" w14:textId="77777777" w:rsidR="000C4414" w:rsidRPr="00EA1D57" w:rsidRDefault="000C4414" w:rsidP="00817464">
            <w:pPr>
              <w:pStyle w:val="Prrafodelista"/>
              <w:numPr>
                <w:ilvl w:val="0"/>
                <w:numId w:val="28"/>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REPORTE DE CONDICIONES INSEGURAS CARCAMO SEDE OPERATIVA</w:t>
            </w:r>
          </w:p>
          <w:p w14:paraId="72A4E29A" w14:textId="77777777" w:rsidR="000C4414" w:rsidRPr="00EA1D57" w:rsidRDefault="000C4414" w:rsidP="00817464">
            <w:pPr>
              <w:pStyle w:val="Prrafodelista"/>
              <w:numPr>
                <w:ilvl w:val="0"/>
                <w:numId w:val="28"/>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REPORTE DE CONDICIONES INSEGURAS CASINO SEDE OPERATIVA</w:t>
            </w:r>
          </w:p>
          <w:p w14:paraId="3A9617D2" w14:textId="77777777" w:rsidR="000C4414" w:rsidRPr="00EA1D57" w:rsidRDefault="000C4414" w:rsidP="00817464">
            <w:pPr>
              <w:pStyle w:val="Prrafodelista"/>
              <w:numPr>
                <w:ilvl w:val="0"/>
                <w:numId w:val="28"/>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REPORTE DE CONDICIONES INSEGURAS PLANTA N2 SEDE PRODUCCIÓN</w:t>
            </w:r>
          </w:p>
          <w:p w14:paraId="2B1CA018" w14:textId="3C7CAC98" w:rsidR="000C4414" w:rsidRPr="00EA1D57" w:rsidRDefault="000C4414" w:rsidP="00817464">
            <w:pPr>
              <w:pStyle w:val="Prrafodelista"/>
              <w:numPr>
                <w:ilvl w:val="0"/>
                <w:numId w:val="28"/>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REPORTE DE CONDICIONES INSEGURAS UBICACION ESMERIL SEDE OPERATIVA</w:t>
            </w:r>
          </w:p>
          <w:p w14:paraId="0436732B" w14:textId="77777777" w:rsidR="000C4414" w:rsidRPr="00EA1D57" w:rsidRDefault="000C4414" w:rsidP="00817464">
            <w:pPr>
              <w:pStyle w:val="Prrafodelista"/>
              <w:numPr>
                <w:ilvl w:val="0"/>
                <w:numId w:val="28"/>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8006133 - </w:t>
            </w:r>
            <w:proofErr w:type="spellStart"/>
            <w:r w:rsidRPr="00EA1D57">
              <w:rPr>
                <w:rFonts w:ascii="Century Gothic" w:hAnsi="Century Gothic" w:cs="Arial"/>
                <w:color w:val="000000" w:themeColor="text1"/>
                <w:sz w:val="20"/>
                <w:szCs w:val="20"/>
              </w:rPr>
              <w:t>Insp</w:t>
            </w:r>
            <w:proofErr w:type="spellEnd"/>
            <w:r w:rsidRPr="00EA1D57">
              <w:rPr>
                <w:rFonts w:ascii="Century Gothic" w:hAnsi="Century Gothic" w:cs="Arial"/>
                <w:color w:val="000000" w:themeColor="text1"/>
                <w:sz w:val="20"/>
                <w:szCs w:val="20"/>
              </w:rPr>
              <w:t xml:space="preserve"> Actos o condiciones inseguras - Zona 5 - Kennedy</w:t>
            </w:r>
          </w:p>
          <w:p w14:paraId="37ECDFCF" w14:textId="77777777" w:rsidR="000C4414" w:rsidRPr="00EA1D57" w:rsidRDefault="000C4414" w:rsidP="00817464">
            <w:pPr>
              <w:pStyle w:val="Prrafodelista"/>
              <w:numPr>
                <w:ilvl w:val="0"/>
                <w:numId w:val="28"/>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10011261 reporte de actos y condiciones -20190918100944</w:t>
            </w:r>
          </w:p>
          <w:p w14:paraId="1552E1F7" w14:textId="77777777" w:rsidR="000C4414" w:rsidRPr="00EA1D57" w:rsidRDefault="000C4414" w:rsidP="00817464">
            <w:pPr>
              <w:pStyle w:val="Prrafodelista"/>
              <w:numPr>
                <w:ilvl w:val="0"/>
                <w:numId w:val="28"/>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REPORTE DE CONDICIONES INSEGURAS ADMO SEDE OPERATIVA</w:t>
            </w:r>
          </w:p>
          <w:p w14:paraId="27B38B70" w14:textId="77777777" w:rsidR="000C4414" w:rsidRPr="00EA1D57" w:rsidRDefault="000C4414" w:rsidP="00817464">
            <w:pPr>
              <w:jc w:val="both"/>
              <w:rPr>
                <w:rFonts w:ascii="Century Gothic" w:hAnsi="Century Gothic" w:cs="Arial"/>
                <w:color w:val="000000" w:themeColor="text1"/>
                <w:sz w:val="20"/>
                <w:szCs w:val="20"/>
              </w:rPr>
            </w:pPr>
          </w:p>
          <w:p w14:paraId="2DF8FED6" w14:textId="525040B3" w:rsidR="000C4414" w:rsidRPr="00EA1D57" w:rsidRDefault="004D152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1C4497" w:rsidRPr="00EA1D57">
              <w:rPr>
                <w:rFonts w:ascii="Century Gothic" w:hAnsi="Century Gothic" w:cs="Arial"/>
                <w:color w:val="000000" w:themeColor="text1"/>
                <w:sz w:val="20"/>
                <w:szCs w:val="20"/>
              </w:rPr>
              <w:t>stos reportes lo</w:t>
            </w:r>
            <w:r w:rsidR="000529AA" w:rsidRPr="00EA1D57">
              <w:rPr>
                <w:rFonts w:ascii="Century Gothic" w:hAnsi="Century Gothic" w:cs="Arial"/>
                <w:color w:val="000000" w:themeColor="text1"/>
                <w:sz w:val="20"/>
                <w:szCs w:val="20"/>
              </w:rPr>
              <w:t>s</w:t>
            </w:r>
            <w:r w:rsidR="001C4497" w:rsidRPr="00EA1D57">
              <w:rPr>
                <w:rFonts w:ascii="Century Gothic" w:hAnsi="Century Gothic" w:cs="Arial"/>
                <w:color w:val="000000" w:themeColor="text1"/>
                <w:sz w:val="20"/>
                <w:szCs w:val="20"/>
              </w:rPr>
              <w:t xml:space="preserve"> está</w:t>
            </w:r>
            <w:r w:rsidR="000C4414" w:rsidRPr="00EA1D57">
              <w:rPr>
                <w:rFonts w:ascii="Century Gothic" w:hAnsi="Century Gothic" w:cs="Arial"/>
                <w:color w:val="000000" w:themeColor="text1"/>
                <w:sz w:val="20"/>
                <w:szCs w:val="20"/>
              </w:rPr>
              <w:t xml:space="preserve"> elaborando una persona de</w:t>
            </w:r>
            <w:r w:rsidR="000529AA" w:rsidRPr="00EA1D57">
              <w:rPr>
                <w:rFonts w:ascii="Century Gothic" w:hAnsi="Century Gothic" w:cs="Arial"/>
                <w:color w:val="000000" w:themeColor="text1"/>
                <w:sz w:val="20"/>
                <w:szCs w:val="20"/>
              </w:rPr>
              <w:t>l equipo</w:t>
            </w:r>
            <w:r w:rsidR="000C4414" w:rsidRPr="00EA1D57">
              <w:rPr>
                <w:rFonts w:ascii="Century Gothic" w:hAnsi="Century Gothic" w:cs="Arial"/>
                <w:color w:val="000000" w:themeColor="text1"/>
                <w:sz w:val="20"/>
                <w:szCs w:val="20"/>
              </w:rPr>
              <w:t xml:space="preserve"> SST de la sede operativa y producción y una persona en un frente de obra</w:t>
            </w:r>
            <w:r w:rsidR="000529AA" w:rsidRPr="00EA1D57">
              <w:rPr>
                <w:rFonts w:ascii="Century Gothic" w:hAnsi="Century Gothic" w:cs="Arial"/>
                <w:color w:val="000000" w:themeColor="text1"/>
                <w:sz w:val="20"/>
                <w:szCs w:val="20"/>
              </w:rPr>
              <w:t xml:space="preserve">; esto </w:t>
            </w:r>
            <w:r w:rsidR="000C4414" w:rsidRPr="00EA1D57">
              <w:rPr>
                <w:rFonts w:ascii="Century Gothic" w:hAnsi="Century Gothic" w:cs="Arial"/>
                <w:color w:val="000000" w:themeColor="text1"/>
                <w:sz w:val="20"/>
                <w:szCs w:val="20"/>
              </w:rPr>
              <w:t xml:space="preserve">no evidencia </w:t>
            </w:r>
            <w:r w:rsidR="000529AA" w:rsidRPr="00EA1D57">
              <w:rPr>
                <w:rFonts w:ascii="Century Gothic" w:hAnsi="Century Gothic" w:cs="Arial"/>
                <w:color w:val="000000" w:themeColor="text1"/>
                <w:sz w:val="20"/>
                <w:szCs w:val="20"/>
              </w:rPr>
              <w:t xml:space="preserve">la </w:t>
            </w:r>
            <w:r w:rsidR="000C4414" w:rsidRPr="00EA1D57">
              <w:rPr>
                <w:rFonts w:ascii="Century Gothic" w:hAnsi="Century Gothic" w:cs="Arial"/>
                <w:color w:val="000000" w:themeColor="text1"/>
                <w:sz w:val="20"/>
                <w:szCs w:val="20"/>
              </w:rPr>
              <w:t xml:space="preserve">participación ni divulgación del formato para </w:t>
            </w:r>
            <w:r w:rsidR="000C4414" w:rsidRPr="00EA1D57">
              <w:rPr>
                <w:rFonts w:ascii="Century Gothic" w:hAnsi="Century Gothic" w:cs="Arial"/>
                <w:color w:val="000000" w:themeColor="text1"/>
                <w:sz w:val="20"/>
                <w:szCs w:val="20"/>
              </w:rPr>
              <w:lastRenderedPageBreak/>
              <w:t>el resto de los trabajadores que laboran en las demás sedes de la entidad (servidores públicos y contratistas).</w:t>
            </w:r>
          </w:p>
          <w:p w14:paraId="44552598" w14:textId="77777777" w:rsidR="000C4414" w:rsidRPr="00EA1D57" w:rsidRDefault="000C4414" w:rsidP="00817464">
            <w:pPr>
              <w:jc w:val="both"/>
              <w:rPr>
                <w:rFonts w:ascii="Century Gothic" w:hAnsi="Century Gothic" w:cs="Arial"/>
                <w:color w:val="000000" w:themeColor="text1"/>
                <w:sz w:val="20"/>
                <w:szCs w:val="20"/>
              </w:rPr>
            </w:pPr>
          </w:p>
          <w:p w14:paraId="5B42D79B" w14:textId="6BCEF10F" w:rsidR="004D3CEB" w:rsidRPr="00EA1D57" w:rsidRDefault="000C4414" w:rsidP="00817464">
            <w:pPr>
              <w:jc w:val="both"/>
              <w:rPr>
                <w:rFonts w:ascii="Century Gothic" w:hAnsi="Century Gothic" w:cs="Arial"/>
                <w:color w:val="000000" w:themeColor="text1"/>
                <w:sz w:val="20"/>
                <w:szCs w:val="20"/>
                <w:highlight w:val="green"/>
              </w:rPr>
            </w:pPr>
            <w:r w:rsidRPr="00EA1D57">
              <w:rPr>
                <w:rFonts w:ascii="Century Gothic" w:hAnsi="Century Gothic" w:cs="Arial"/>
                <w:color w:val="000000" w:themeColor="text1"/>
                <w:sz w:val="20"/>
                <w:szCs w:val="20"/>
              </w:rPr>
              <w:t>En visita INSITU (09-03-2020) a la sede operativa, con el acompañamiento de personal SST de esa sede, se preguntó a varios trabajadores su conocían el formato y su respuesta fue negativa.</w:t>
            </w:r>
          </w:p>
          <w:p w14:paraId="2E5629C1" w14:textId="26AC663F" w:rsidR="004D3CEB" w:rsidRPr="00EA1D57" w:rsidRDefault="004D3CEB" w:rsidP="00817464">
            <w:pPr>
              <w:jc w:val="both"/>
              <w:rPr>
                <w:rFonts w:ascii="Century Gothic" w:hAnsi="Century Gothic" w:cs="Arial"/>
                <w:color w:val="000000" w:themeColor="text1"/>
                <w:sz w:val="20"/>
                <w:szCs w:val="20"/>
                <w:highlight w:val="green"/>
              </w:rPr>
            </w:pPr>
          </w:p>
          <w:p w14:paraId="11E20CD1" w14:textId="7EF22CF5" w:rsidR="000C4414" w:rsidRPr="00EA1D57" w:rsidRDefault="000C4414"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 xml:space="preserve">Por lo anterior, no se desvirtúa </w:t>
            </w:r>
            <w:r w:rsidRPr="00EA1D57">
              <w:rPr>
                <w:rStyle w:val="Hipervnculo"/>
                <w:rFonts w:ascii="Century Gothic" w:hAnsi="Century Gothic" w:cs="Arial"/>
                <w:color w:val="000000" w:themeColor="text1"/>
                <w:sz w:val="20"/>
                <w:szCs w:val="20"/>
                <w:u w:val="dotted"/>
              </w:rPr>
              <w:t>el hallazgo</w:t>
            </w:r>
            <w:r w:rsidRPr="00EA1D57">
              <w:rPr>
                <w:rStyle w:val="Hipervnculo"/>
                <w:rFonts w:ascii="Century Gothic" w:hAnsi="Century Gothic" w:cs="Arial"/>
                <w:color w:val="000000" w:themeColor="text1"/>
                <w:sz w:val="20"/>
                <w:szCs w:val="20"/>
                <w:u w:val="none"/>
              </w:rPr>
              <w:t xml:space="preserve"> porque </w:t>
            </w:r>
            <w:r w:rsidR="001C4497" w:rsidRPr="00EA1D57">
              <w:rPr>
                <w:rStyle w:val="Hipervnculo"/>
                <w:rFonts w:ascii="Century Gothic" w:hAnsi="Century Gothic" w:cs="Arial"/>
                <w:b/>
                <w:bCs/>
                <w:color w:val="000000" w:themeColor="text1"/>
                <w:sz w:val="20"/>
                <w:szCs w:val="20"/>
                <w:u w:val="none"/>
              </w:rPr>
              <w:t>no se evidenció la socialización del instrumento:</w:t>
            </w:r>
            <w:r w:rsidR="001C4497" w:rsidRPr="00EA1D57">
              <w:rPr>
                <w:rStyle w:val="Hipervnculo"/>
                <w:rFonts w:ascii="Century Gothic" w:hAnsi="Century Gothic" w:cs="Arial"/>
                <w:color w:val="000000" w:themeColor="text1"/>
                <w:sz w:val="20"/>
                <w:szCs w:val="20"/>
                <w:u w:val="none"/>
              </w:rPr>
              <w:t xml:space="preserve"> </w:t>
            </w:r>
            <w:r w:rsidR="001C4497" w:rsidRPr="00EA1D57">
              <w:rPr>
                <w:rFonts w:ascii="Century Gothic" w:hAnsi="Century Gothic" w:cs="Arial"/>
                <w:color w:val="000000" w:themeColor="text1"/>
                <w:sz w:val="20"/>
                <w:szCs w:val="20"/>
                <w:u w:val="dotted"/>
              </w:rPr>
              <w:t>formato GTHU-S-FM-006-V1 REPORTE DE ACTOS Y/O CONDICIONES INSEGURAS</w:t>
            </w:r>
            <w:r w:rsidR="001C4497" w:rsidRPr="00EA1D57">
              <w:rPr>
                <w:rFonts w:ascii="Century Gothic" w:hAnsi="Century Gothic" w:cs="Arial"/>
                <w:color w:val="000000" w:themeColor="text1"/>
                <w:sz w:val="20"/>
                <w:szCs w:val="20"/>
              </w:rPr>
              <w:t>,</w:t>
            </w:r>
            <w:r w:rsidR="001C4497" w:rsidRPr="00EA1D57">
              <w:rPr>
                <w:rStyle w:val="Hipervnculo"/>
                <w:rFonts w:ascii="Century Gothic" w:hAnsi="Century Gothic" w:cs="Arial"/>
                <w:color w:val="000000" w:themeColor="text1"/>
                <w:sz w:val="20"/>
                <w:szCs w:val="20"/>
                <w:u w:val="none"/>
              </w:rPr>
              <w:t xml:space="preserve"> al personal de todos los niveles de la entidad</w:t>
            </w:r>
            <w:r w:rsidR="000529AA" w:rsidRPr="00EA1D57">
              <w:rPr>
                <w:rStyle w:val="Hipervnculo"/>
                <w:rFonts w:ascii="Century Gothic" w:hAnsi="Century Gothic" w:cs="Arial"/>
                <w:color w:val="000000" w:themeColor="text1"/>
                <w:sz w:val="20"/>
                <w:szCs w:val="20"/>
                <w:u w:val="none"/>
              </w:rPr>
              <w:t>;</w:t>
            </w:r>
            <w:r w:rsidR="001C4497" w:rsidRPr="00EA1D57">
              <w:rPr>
                <w:rFonts w:ascii="Century Gothic" w:hAnsi="Century Gothic" w:cs="Arial"/>
                <w:color w:val="000000" w:themeColor="text1"/>
                <w:sz w:val="20"/>
                <w:szCs w:val="20"/>
              </w:rPr>
              <w:t xml:space="preserve"> además</w:t>
            </w:r>
            <w:r w:rsidR="000529AA" w:rsidRPr="00EA1D57">
              <w:rPr>
                <w:rFonts w:ascii="Century Gothic" w:hAnsi="Century Gothic" w:cs="Arial"/>
                <w:color w:val="000000" w:themeColor="text1"/>
                <w:sz w:val="20"/>
                <w:szCs w:val="20"/>
              </w:rPr>
              <w:t>,</w:t>
            </w:r>
            <w:r w:rsidR="001C4497" w:rsidRPr="00EA1D57">
              <w:rPr>
                <w:rFonts w:ascii="Century Gothic" w:hAnsi="Century Gothic" w:cs="Arial"/>
                <w:color w:val="000000" w:themeColor="text1"/>
                <w:sz w:val="20"/>
                <w:szCs w:val="20"/>
              </w:rPr>
              <w:t xml:space="preserve"> </w:t>
            </w:r>
            <w:r w:rsidR="000529AA" w:rsidRPr="00EA1D57">
              <w:rPr>
                <w:rFonts w:ascii="Century Gothic" w:hAnsi="Century Gothic" w:cs="Arial"/>
                <w:color w:val="000000" w:themeColor="text1"/>
                <w:sz w:val="20"/>
                <w:szCs w:val="20"/>
              </w:rPr>
              <w:t xml:space="preserve">se </w:t>
            </w:r>
            <w:r w:rsidRPr="00EA1D57">
              <w:rPr>
                <w:rStyle w:val="Hipervnculo"/>
                <w:rFonts w:ascii="Century Gothic" w:hAnsi="Century Gothic" w:cs="Arial"/>
                <w:color w:val="000000" w:themeColor="text1"/>
                <w:sz w:val="20"/>
                <w:szCs w:val="20"/>
                <w:u w:val="none"/>
              </w:rPr>
              <w:t xml:space="preserve">evidenció desconocimiento del formato para reportar </w:t>
            </w:r>
            <w:r w:rsidR="001C4497" w:rsidRPr="00EA1D57">
              <w:rPr>
                <w:rStyle w:val="Hipervnculo"/>
                <w:rFonts w:ascii="Century Gothic" w:hAnsi="Century Gothic" w:cs="Arial"/>
                <w:color w:val="000000" w:themeColor="text1"/>
                <w:sz w:val="20"/>
                <w:szCs w:val="20"/>
                <w:u w:val="none"/>
              </w:rPr>
              <w:t xml:space="preserve">estos </w:t>
            </w:r>
            <w:r w:rsidRPr="00EA1D57">
              <w:rPr>
                <w:rStyle w:val="Hipervnculo"/>
                <w:rFonts w:ascii="Century Gothic" w:hAnsi="Century Gothic" w:cs="Arial"/>
                <w:color w:val="000000" w:themeColor="text1"/>
                <w:sz w:val="20"/>
                <w:szCs w:val="20"/>
                <w:u w:val="none"/>
              </w:rPr>
              <w:t>peligros y actos inseguros</w:t>
            </w:r>
            <w:r w:rsidR="001C4497" w:rsidRPr="00EA1D57">
              <w:rPr>
                <w:rStyle w:val="Hipervnculo"/>
                <w:rFonts w:ascii="Century Gothic" w:hAnsi="Century Gothic" w:cs="Arial"/>
                <w:color w:val="000000" w:themeColor="text1"/>
                <w:sz w:val="20"/>
                <w:szCs w:val="20"/>
                <w:u w:val="none"/>
              </w:rPr>
              <w:t xml:space="preserve"> identificados por parte </w:t>
            </w:r>
            <w:r w:rsidRPr="00EA1D57">
              <w:rPr>
                <w:rFonts w:ascii="Century Gothic" w:hAnsi="Century Gothic" w:cs="Arial"/>
                <w:color w:val="000000" w:themeColor="text1"/>
                <w:sz w:val="20"/>
                <w:szCs w:val="20"/>
              </w:rPr>
              <w:t>de los trabajadores</w:t>
            </w:r>
            <w:r w:rsidR="001C4497" w:rsidRPr="00EA1D57">
              <w:rPr>
                <w:rFonts w:ascii="Century Gothic" w:hAnsi="Century Gothic" w:cs="Arial"/>
                <w:color w:val="000000" w:themeColor="text1"/>
                <w:sz w:val="20"/>
                <w:szCs w:val="20"/>
              </w:rPr>
              <w:t xml:space="preserve"> consultados </w:t>
            </w:r>
            <w:r w:rsidR="000529AA" w:rsidRPr="00EA1D57">
              <w:rPr>
                <w:rFonts w:ascii="Century Gothic" w:hAnsi="Century Gothic" w:cs="Arial"/>
                <w:color w:val="000000" w:themeColor="text1"/>
                <w:sz w:val="20"/>
                <w:szCs w:val="20"/>
              </w:rPr>
              <w:t>en la visita</w:t>
            </w:r>
            <w:r w:rsidR="001C4497" w:rsidRPr="00EA1D57">
              <w:rPr>
                <w:rFonts w:ascii="Century Gothic" w:hAnsi="Century Gothic" w:cs="Arial"/>
                <w:color w:val="000000" w:themeColor="text1"/>
                <w:sz w:val="20"/>
                <w:szCs w:val="20"/>
              </w:rPr>
              <w:t>.</w:t>
            </w:r>
          </w:p>
          <w:p w14:paraId="28125C88" w14:textId="77777777" w:rsidR="000C4414" w:rsidRPr="00EA1D57" w:rsidRDefault="000C4414" w:rsidP="00817464">
            <w:pPr>
              <w:jc w:val="both"/>
              <w:rPr>
                <w:rStyle w:val="Hipervnculo"/>
                <w:rFonts w:ascii="Century Gothic" w:hAnsi="Century Gothic" w:cs="Arial"/>
                <w:color w:val="000000" w:themeColor="text1"/>
                <w:sz w:val="20"/>
                <w:szCs w:val="20"/>
                <w:u w:val="none"/>
              </w:rPr>
            </w:pPr>
          </w:p>
          <w:p w14:paraId="6374A67F" w14:textId="77777777" w:rsidR="000C4414" w:rsidRPr="00EA1D57" w:rsidRDefault="000C4414"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0D242EDB" w14:textId="77777777" w:rsidR="000C4414" w:rsidRPr="00EA1D57" w:rsidRDefault="000C4414" w:rsidP="00817464">
            <w:pPr>
              <w:pBdr>
                <w:bottom w:val="single" w:sz="6" w:space="1" w:color="auto"/>
              </w:pBdr>
              <w:jc w:val="both"/>
              <w:rPr>
                <w:rFonts w:ascii="Century Gothic" w:hAnsi="Century Gothic" w:cs="Arial"/>
                <w:color w:val="000000" w:themeColor="text1"/>
                <w:sz w:val="20"/>
                <w:szCs w:val="20"/>
              </w:rPr>
            </w:pPr>
          </w:p>
          <w:p w14:paraId="3EDB435F" w14:textId="7CB46E19" w:rsidR="000C4414" w:rsidRPr="00EA1D57" w:rsidRDefault="000C4414" w:rsidP="00817464">
            <w:pPr>
              <w:jc w:val="both"/>
              <w:rPr>
                <w:rFonts w:ascii="Century Gothic" w:hAnsi="Century Gothic" w:cs="Arial"/>
                <w:color w:val="000000" w:themeColor="text1"/>
                <w:sz w:val="20"/>
                <w:szCs w:val="20"/>
                <w:highlight w:val="green"/>
              </w:rPr>
            </w:pPr>
          </w:p>
          <w:p w14:paraId="1883BD18" w14:textId="77777777" w:rsidR="002A7231" w:rsidRPr="00EA1D57" w:rsidRDefault="002A7231" w:rsidP="00817464">
            <w:pPr>
              <w:jc w:val="both"/>
              <w:rPr>
                <w:rFonts w:ascii="Century Gothic" w:hAnsi="Century Gothic" w:cs="Arial"/>
                <w:color w:val="000000" w:themeColor="text1"/>
                <w:sz w:val="20"/>
                <w:szCs w:val="20"/>
                <w:highlight w:val="green"/>
              </w:rPr>
            </w:pPr>
          </w:p>
          <w:p w14:paraId="7CF170BB" w14:textId="4E2BE55D" w:rsidR="00484E9B" w:rsidRPr="00EA1D57" w:rsidRDefault="002A7231"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1</w:t>
            </w:r>
            <w:r w:rsidR="00452FEC" w:rsidRPr="00EA1D57">
              <w:rPr>
                <w:rFonts w:ascii="Century Gothic" w:hAnsi="Century Gothic" w:cs="Arial"/>
                <w:b/>
                <w:bCs/>
                <w:color w:val="000000" w:themeColor="text1"/>
                <w:sz w:val="20"/>
                <w:szCs w:val="20"/>
                <w:highlight w:val="green"/>
              </w:rPr>
              <w:t>8</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#42 DEL INFORME PRELIMINAR).</w:t>
            </w:r>
            <w:r w:rsidR="004D3CEB" w:rsidRPr="00EA1D57">
              <w:rPr>
                <w:rFonts w:ascii="Century Gothic" w:hAnsi="Century Gothic" w:cs="Arial"/>
                <w:b/>
                <w:bCs/>
                <w:color w:val="000000" w:themeColor="text1"/>
                <w:sz w:val="20"/>
                <w:szCs w:val="20"/>
              </w:rPr>
              <w:t xml:space="preserve"> </w:t>
            </w:r>
          </w:p>
          <w:p w14:paraId="79718AA2" w14:textId="77777777" w:rsidR="00484E9B" w:rsidRPr="00EA1D57" w:rsidRDefault="00484E9B" w:rsidP="00817464">
            <w:pPr>
              <w:jc w:val="both"/>
              <w:rPr>
                <w:rFonts w:ascii="Century Gothic" w:hAnsi="Century Gothic" w:cs="Arial"/>
                <w:b/>
                <w:bCs/>
                <w:color w:val="000000" w:themeColor="text1"/>
                <w:sz w:val="20"/>
                <w:szCs w:val="20"/>
              </w:rPr>
            </w:pPr>
          </w:p>
          <w:p w14:paraId="3A8C9FCA" w14:textId="4A6D3DF6"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SE EVIDENCIÓ</w:t>
            </w:r>
            <w:r w:rsidRPr="00EA1D57">
              <w:rPr>
                <w:rFonts w:ascii="Century Gothic" w:hAnsi="Century Gothic" w:cs="Arial"/>
                <w:color w:val="000000" w:themeColor="text1"/>
                <w:sz w:val="20"/>
                <w:szCs w:val="20"/>
              </w:rPr>
              <w:t xml:space="preserve"> en la Sede Operativa que el personal que conforma el Equipo de Maquinaria se encuentra ubicado sobre el taller (segundo piso), presenciando el </w:t>
            </w:r>
            <w:r w:rsidR="0092228A" w:rsidRPr="00EA1D57">
              <w:rPr>
                <w:rFonts w:ascii="Century Gothic" w:hAnsi="Century Gothic" w:cs="Arial"/>
                <w:color w:val="000000" w:themeColor="text1"/>
                <w:sz w:val="20"/>
                <w:szCs w:val="20"/>
              </w:rPr>
              <w:t>e</w:t>
            </w:r>
            <w:r w:rsidR="004B0A53" w:rsidRPr="00EA1D57">
              <w:rPr>
                <w:rFonts w:ascii="Century Gothic" w:hAnsi="Century Gothic" w:cs="Arial"/>
                <w:color w:val="000000" w:themeColor="text1"/>
                <w:sz w:val="20"/>
                <w:szCs w:val="20"/>
              </w:rPr>
              <w:t>quipo auditor</w:t>
            </w:r>
            <w:r w:rsidRPr="00EA1D57">
              <w:rPr>
                <w:rFonts w:ascii="Century Gothic" w:hAnsi="Century Gothic" w:cs="Arial"/>
                <w:color w:val="000000" w:themeColor="text1"/>
                <w:sz w:val="20"/>
                <w:szCs w:val="20"/>
              </w:rPr>
              <w:t xml:space="preserve"> el ruido excesivo de los motores en reparación y los vapores que expiden, lo que no dejan concentrar al equipo en su labor y respirar adecuadamente.</w:t>
            </w:r>
          </w:p>
          <w:p w14:paraId="3FDAD795" w14:textId="3FD878EE"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mc:AlternateContent>
                <mc:Choice Requires="wpg">
                  <w:drawing>
                    <wp:anchor distT="0" distB="0" distL="114300" distR="114300" simplePos="0" relativeHeight="252523008" behindDoc="0" locked="0" layoutInCell="1" allowOverlap="1" wp14:anchorId="316CE37E" wp14:editId="144A85DA">
                      <wp:simplePos x="0" y="0"/>
                      <wp:positionH relativeFrom="column">
                        <wp:posOffset>43815</wp:posOffset>
                      </wp:positionH>
                      <wp:positionV relativeFrom="paragraph">
                        <wp:posOffset>159385</wp:posOffset>
                      </wp:positionV>
                      <wp:extent cx="6170930" cy="2237740"/>
                      <wp:effectExtent l="0" t="0" r="1270" b="0"/>
                      <wp:wrapTopAndBottom/>
                      <wp:docPr id="13504" name="Grupo 13504"/>
                      <wp:cNvGraphicFramePr/>
                      <a:graphic xmlns:a="http://schemas.openxmlformats.org/drawingml/2006/main">
                        <a:graphicData uri="http://schemas.microsoft.com/office/word/2010/wordprocessingGroup">
                          <wpg:wgp>
                            <wpg:cNvGrpSpPr/>
                            <wpg:grpSpPr>
                              <a:xfrm>
                                <a:off x="0" y="0"/>
                                <a:ext cx="6170930" cy="2237740"/>
                                <a:chOff x="0" y="0"/>
                                <a:chExt cx="6171235" cy="1586560"/>
                              </a:xfrm>
                            </wpg:grpSpPr>
                            <pic:pic xmlns:pic="http://schemas.openxmlformats.org/drawingml/2006/picture">
                              <pic:nvPicPr>
                                <pic:cNvPr id="13505" name="Imagen 13505"/>
                                <pic:cNvPicPr>
                                  <a:picLocks noChangeAspect="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4198925" y="0"/>
                                  <a:ext cx="1972310" cy="1556385"/>
                                </a:xfrm>
                                <a:prstGeom prst="rect">
                                  <a:avLst/>
                                </a:prstGeom>
                                <a:noFill/>
                                <a:ln>
                                  <a:noFill/>
                                </a:ln>
                              </pic:spPr>
                            </pic:pic>
                            <pic:pic xmlns:pic="http://schemas.openxmlformats.org/drawingml/2006/picture">
                              <pic:nvPicPr>
                                <pic:cNvPr id="13506" name="Imagen 13506"/>
                                <pic:cNvPicPr>
                                  <a:picLocks noChangeAspect="1"/>
                                </pic:cNvPicPr>
                              </pic:nvPicPr>
                              <pic:blipFill>
                                <a:blip r:embed="rId74" cstate="screen">
                                  <a:extLst>
                                    <a:ext uri="{28A0092B-C50C-407E-A947-70E740481C1C}">
                                      <a14:useLocalDpi xmlns:a14="http://schemas.microsoft.com/office/drawing/2010/main"/>
                                    </a:ext>
                                  </a:extLst>
                                </a:blip>
                                <a:srcRect/>
                                <a:stretch>
                                  <a:fillRect/>
                                </a:stretch>
                              </pic:blipFill>
                              <pic:spPr bwMode="auto">
                                <a:xfrm flipH="1">
                                  <a:off x="2143354" y="14630"/>
                                  <a:ext cx="2018030" cy="1564005"/>
                                </a:xfrm>
                                <a:prstGeom prst="rect">
                                  <a:avLst/>
                                </a:prstGeom>
                                <a:noFill/>
                                <a:ln>
                                  <a:noFill/>
                                </a:ln>
                              </pic:spPr>
                            </pic:pic>
                            <pic:pic xmlns:pic="http://schemas.openxmlformats.org/drawingml/2006/picture">
                              <pic:nvPicPr>
                                <pic:cNvPr id="13507" name="Imagen 13507"/>
                                <pic:cNvPicPr>
                                  <a:picLocks noChangeAspect="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7315"/>
                                  <a:ext cx="2106295" cy="15792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2E22BD9" id="Grupo 13504" o:spid="_x0000_s1026" style="position:absolute;margin-left:3.45pt;margin-top:12.55pt;width:485.9pt;height:176.2pt;z-index:252523008;mso-width-relative:margin;mso-height-relative:margin" coordsize="61712,15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">
                      <v:shape id="Imagen 13505" o:spid="_x0000_s1027" type="#_x0000_t75" style="position:absolute;left:41989;width:19723;height:1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">
                        <v:imagedata r:id="rId76" o:title=""/>
                      </v:shape>
                      <v:shape id="Imagen 13506" o:spid="_x0000_s1028" type="#_x0000_t75" style="position:absolute;left:21433;top:146;width:20180;height:156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">
                        <v:imagedata r:id="rId77" o:title=""/>
                      </v:shape>
                      <v:shape id="Imagen 13507" o:spid="_x0000_s1029" type="#_x0000_t75" style="position:absolute;top:73;width:21062;height:15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">
                        <v:imagedata r:id="rId78" o:title=""/>
                      </v:shape>
                      <w10:wrap type="topAndBottom"/>
                    </v:group>
                  </w:pict>
                </mc:Fallback>
              </mc:AlternateContent>
            </w:r>
          </w:p>
          <w:p w14:paraId="498D48BE" w14:textId="290296D6" w:rsidR="004D3CEB" w:rsidRPr="00EA1D57" w:rsidRDefault="001E4E19"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B2382A"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B2382A"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29E14783" w14:textId="77777777" w:rsidR="001E4E19" w:rsidRPr="00EA1D57" w:rsidRDefault="001E4E19" w:rsidP="00817464">
            <w:pPr>
              <w:jc w:val="both"/>
              <w:rPr>
                <w:rFonts w:ascii="Century Gothic" w:hAnsi="Century Gothic" w:cs="Arial"/>
                <w:color w:val="000000" w:themeColor="text1"/>
                <w:sz w:val="20"/>
                <w:szCs w:val="20"/>
              </w:rPr>
            </w:pPr>
          </w:p>
          <w:p w14:paraId="4C2C8427"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 en el numeral 4.1.4 Realización mediciones ambientales, químicos, físicos y biológicos, en cuanto al ruido físico detectado, siendo un riesgo físico, ambiental y de salud para el personal que labora el Maquinaria.</w:t>
            </w:r>
          </w:p>
          <w:p w14:paraId="62D6B1EB" w14:textId="77777777" w:rsidR="004D3CEB" w:rsidRPr="00EA1D57" w:rsidRDefault="004D3CEB" w:rsidP="00817464">
            <w:pPr>
              <w:jc w:val="both"/>
              <w:rPr>
                <w:rFonts w:ascii="Century Gothic" w:hAnsi="Century Gothic" w:cs="Arial"/>
                <w:color w:val="000000" w:themeColor="text1"/>
                <w:sz w:val="20"/>
                <w:szCs w:val="20"/>
              </w:rPr>
            </w:pPr>
          </w:p>
          <w:p w14:paraId="7AFE1F15" w14:textId="16A55029" w:rsidR="0072682D" w:rsidRPr="00EA1D57" w:rsidRDefault="0072682D"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01FB5C2C" w14:textId="4CFCABB1" w:rsidR="0072682D" w:rsidRPr="00EA1D57" w:rsidRDefault="00CD639D"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72682D"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72682D" w:rsidRPr="00EA1D57">
              <w:rPr>
                <w:rFonts w:ascii="Century Gothic" w:hAnsi="Century Gothic" w:cs="Arial"/>
                <w:color w:val="000000" w:themeColor="text1"/>
                <w:sz w:val="20"/>
                <w:szCs w:val="20"/>
              </w:rPr>
              <w:t xml:space="preserve"> solicit</w:t>
            </w:r>
            <w:r w:rsidR="00CE44AB" w:rsidRPr="00EA1D57">
              <w:rPr>
                <w:rFonts w:ascii="Century Gothic" w:hAnsi="Century Gothic" w:cs="Arial"/>
                <w:color w:val="000000" w:themeColor="text1"/>
                <w:sz w:val="20"/>
                <w:szCs w:val="20"/>
              </w:rPr>
              <w:t>ó</w:t>
            </w:r>
            <w:r w:rsidR="0072682D" w:rsidRPr="00EA1D57">
              <w:rPr>
                <w:rFonts w:ascii="Century Gothic" w:hAnsi="Century Gothic" w:cs="Arial"/>
                <w:color w:val="000000" w:themeColor="text1"/>
                <w:sz w:val="20"/>
                <w:szCs w:val="20"/>
              </w:rPr>
              <w:t xml:space="preserve"> </w:t>
            </w:r>
            <w:r w:rsidR="0072682D" w:rsidRPr="00EA1D57">
              <w:rPr>
                <w:rFonts w:ascii="Century Gothic" w:hAnsi="Century Gothic" w:cs="Arial"/>
                <w:b/>
                <w:bCs/>
                <w:color w:val="000000" w:themeColor="text1"/>
                <w:sz w:val="20"/>
                <w:szCs w:val="20"/>
                <w:shd w:val="clear" w:color="auto" w:fill="E2EFD9" w:themeFill="accent6" w:themeFillTint="33"/>
              </w:rPr>
              <w:t>CIERRE Y REVISAR REDACCIÓN EL HALLAZGO</w:t>
            </w:r>
            <w:r w:rsidR="0072682D" w:rsidRPr="00EA1D57">
              <w:rPr>
                <w:rFonts w:ascii="Century Gothic" w:hAnsi="Century Gothic" w:cs="Arial"/>
                <w:color w:val="000000" w:themeColor="text1"/>
                <w:sz w:val="20"/>
                <w:szCs w:val="20"/>
              </w:rPr>
              <w:t xml:space="preserve">, indicando: </w:t>
            </w:r>
            <w:r w:rsidR="0072682D" w:rsidRPr="00EA1D57">
              <w:rPr>
                <w:rFonts w:ascii="Century Gothic" w:hAnsi="Century Gothic" w:cs="Arial"/>
                <w:i/>
                <w:iCs/>
                <w:color w:val="000000" w:themeColor="text1"/>
                <w:sz w:val="20"/>
                <w:szCs w:val="20"/>
              </w:rPr>
              <w:t>"se solicita el cierre y el estándar de ruido en decibeles. El ruido si no está medido, lo que parezca el ruido… Si, el nivel de ruido, Tomar las medidas para ver si está el riesgo y vapores. Pasarlo a observación – medidas. Cómo se solicitó a la ARL. Quedó incluido como parte del trabajo 2020."</w:t>
            </w:r>
          </w:p>
          <w:p w14:paraId="230BBB0F" w14:textId="77777777" w:rsidR="0072682D" w:rsidRPr="00EA1D57" w:rsidRDefault="0072682D" w:rsidP="00817464">
            <w:pPr>
              <w:jc w:val="both"/>
              <w:rPr>
                <w:rFonts w:ascii="Century Gothic" w:hAnsi="Century Gothic" w:cs="Arial"/>
                <w:color w:val="000000" w:themeColor="text1"/>
                <w:sz w:val="20"/>
                <w:szCs w:val="20"/>
              </w:rPr>
            </w:pPr>
          </w:p>
          <w:p w14:paraId="1413F556" w14:textId="14538AFB" w:rsidR="0072682D" w:rsidRPr="00EA1D57" w:rsidRDefault="0072682D"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lastRenderedPageBreak/>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64078551" w14:textId="77777777" w:rsidR="00CD639D" w:rsidRPr="00EA1D57" w:rsidRDefault="00CD639D" w:rsidP="00817464">
            <w:pPr>
              <w:jc w:val="both"/>
              <w:rPr>
                <w:rFonts w:ascii="Century Gothic" w:hAnsi="Century Gothic" w:cs="Arial"/>
                <w:b/>
                <w:iCs/>
                <w:color w:val="000000" w:themeColor="text1"/>
                <w:sz w:val="20"/>
                <w:szCs w:val="20"/>
                <w:u w:val="single"/>
              </w:rPr>
            </w:pPr>
          </w:p>
          <w:p w14:paraId="037A64F1" w14:textId="1A34C189" w:rsidR="0072682D" w:rsidRPr="00EA1D57" w:rsidRDefault="0072682D"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Pr="00EA1D57">
              <w:rPr>
                <w:rFonts w:ascii="Century Gothic" w:hAnsi="Century Gothic" w:cs="Arial"/>
                <w:i/>
                <w:iCs/>
                <w:color w:val="000000" w:themeColor="text1"/>
                <w:sz w:val="20"/>
                <w:szCs w:val="20"/>
              </w:rPr>
              <w:t>La oficina en el taller está ubicada de acuerdo con la necesidad establecida por la entidad que a través de su gerencia de producción indico que para mayor control sobre los procesos en el taller debería contar con personal en el lugar. / se programará estudio de Higiene con la ARL. (Se incluirá en el plan de trabajo SST 2020 de la UMV</w:t>
            </w:r>
            <w:r w:rsidRPr="00EA1D57">
              <w:rPr>
                <w:rFonts w:ascii="Century Gothic" w:hAnsi="Century Gothic" w:cs="Arial"/>
                <w:color w:val="000000" w:themeColor="text1"/>
                <w:sz w:val="20"/>
                <w:szCs w:val="20"/>
              </w:rPr>
              <w:t>)”.</w:t>
            </w:r>
          </w:p>
          <w:p w14:paraId="4655B30E" w14:textId="0DDBD486" w:rsidR="0072682D" w:rsidRPr="00EA1D57" w:rsidRDefault="0072682D"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Sin Archivos soportes. </w:t>
            </w:r>
          </w:p>
          <w:p w14:paraId="4574C5A3" w14:textId="76FD36BD" w:rsidR="00F37DBC" w:rsidRPr="00EA1D57" w:rsidRDefault="00F37DBC" w:rsidP="00817464">
            <w:pPr>
              <w:jc w:val="both"/>
              <w:rPr>
                <w:rFonts w:ascii="Century Gothic" w:hAnsi="Century Gothic" w:cs="Arial"/>
                <w:color w:val="000000" w:themeColor="text1"/>
                <w:sz w:val="20"/>
                <w:szCs w:val="20"/>
              </w:rPr>
            </w:pPr>
          </w:p>
          <w:p w14:paraId="3508D31B" w14:textId="3506AE50" w:rsidR="0072682D" w:rsidRPr="00EA1D57" w:rsidRDefault="0072682D" w:rsidP="00817464">
            <w:pPr>
              <w:jc w:val="both"/>
              <w:rPr>
                <w:rFonts w:ascii="Century Gothic" w:hAnsi="Century Gothic" w:cs="Arial"/>
                <w:b/>
                <w:color w:val="000000" w:themeColor="text1"/>
                <w:sz w:val="20"/>
                <w:szCs w:val="20"/>
                <w:u w:val="single"/>
              </w:rPr>
            </w:pPr>
          </w:p>
          <w:p w14:paraId="7C1C2076" w14:textId="152A3E33" w:rsidR="0072682D" w:rsidRPr="00EA1D57" w:rsidRDefault="0072682D"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 xml:space="preserve">Análisis de </w:t>
            </w:r>
            <w:r w:rsidR="00CD639D"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r w:rsidR="001F2D0E" w:rsidRPr="00EA1D57">
              <w:rPr>
                <w:rFonts w:ascii="Century Gothic" w:hAnsi="Century Gothic" w:cs="Arial"/>
                <w:b/>
                <w:color w:val="000000" w:themeColor="text1"/>
                <w:sz w:val="20"/>
                <w:szCs w:val="20"/>
              </w:rPr>
              <w:t xml:space="preserve"> </w:t>
            </w:r>
          </w:p>
          <w:p w14:paraId="61942577" w14:textId="77777777" w:rsidR="004D1524" w:rsidRPr="00EA1D57" w:rsidRDefault="004D1524" w:rsidP="00817464">
            <w:pPr>
              <w:jc w:val="both"/>
              <w:rPr>
                <w:rFonts w:ascii="Century Gothic" w:hAnsi="Century Gothic" w:cs="Arial"/>
                <w:b/>
                <w:color w:val="000000" w:themeColor="text1"/>
                <w:sz w:val="20"/>
                <w:szCs w:val="20"/>
                <w:u w:val="single"/>
              </w:rPr>
            </w:pPr>
          </w:p>
          <w:p w14:paraId="7D545D36" w14:textId="5E337B16" w:rsidR="0072682D" w:rsidRPr="00EA1D57" w:rsidRDefault="00CD639D"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equipo auditor </w:t>
            </w:r>
            <w:r w:rsidR="0072682D" w:rsidRPr="00EA1D57">
              <w:rPr>
                <w:rFonts w:ascii="Century Gothic" w:hAnsi="Century Gothic" w:cs="Arial"/>
                <w:color w:val="000000" w:themeColor="text1"/>
                <w:sz w:val="20"/>
                <w:szCs w:val="20"/>
              </w:rPr>
              <w:t xml:space="preserve">no cuenta con </w:t>
            </w:r>
            <w:r w:rsidR="00F37DBC" w:rsidRPr="00EA1D57">
              <w:rPr>
                <w:rFonts w:ascii="Century Gothic" w:hAnsi="Century Gothic" w:cs="Arial"/>
                <w:color w:val="000000" w:themeColor="text1"/>
                <w:sz w:val="20"/>
                <w:szCs w:val="20"/>
              </w:rPr>
              <w:t xml:space="preserve">los </w:t>
            </w:r>
            <w:r w:rsidR="0072682D" w:rsidRPr="00EA1D57">
              <w:rPr>
                <w:rFonts w:ascii="Century Gothic" w:hAnsi="Century Gothic" w:cs="Arial"/>
                <w:color w:val="000000" w:themeColor="text1"/>
                <w:sz w:val="20"/>
                <w:szCs w:val="20"/>
              </w:rPr>
              <w:t>instrumento</w:t>
            </w:r>
            <w:r w:rsidR="00F37DBC" w:rsidRPr="00EA1D57">
              <w:rPr>
                <w:rFonts w:ascii="Century Gothic" w:hAnsi="Century Gothic" w:cs="Arial"/>
                <w:color w:val="000000" w:themeColor="text1"/>
                <w:sz w:val="20"/>
                <w:szCs w:val="20"/>
              </w:rPr>
              <w:t>s</w:t>
            </w:r>
            <w:r w:rsidR="0072682D" w:rsidRPr="00EA1D57">
              <w:rPr>
                <w:rFonts w:ascii="Century Gothic" w:hAnsi="Century Gothic" w:cs="Arial"/>
                <w:color w:val="000000" w:themeColor="text1"/>
                <w:sz w:val="20"/>
                <w:szCs w:val="20"/>
              </w:rPr>
              <w:t xml:space="preserve"> </w:t>
            </w:r>
            <w:r w:rsidR="00F37DBC" w:rsidRPr="00EA1D57">
              <w:rPr>
                <w:rFonts w:ascii="Century Gothic" w:hAnsi="Century Gothic" w:cs="Arial"/>
                <w:color w:val="000000" w:themeColor="text1"/>
                <w:sz w:val="20"/>
                <w:szCs w:val="20"/>
              </w:rPr>
              <w:t xml:space="preserve"> (dosímetro o sonómetro) </w:t>
            </w:r>
            <w:r w:rsidR="0072682D" w:rsidRPr="00EA1D57">
              <w:rPr>
                <w:rFonts w:ascii="Century Gothic" w:hAnsi="Century Gothic" w:cs="Arial"/>
                <w:color w:val="000000" w:themeColor="text1"/>
                <w:sz w:val="20"/>
                <w:szCs w:val="20"/>
              </w:rPr>
              <w:t>para medir los decibeles</w:t>
            </w:r>
            <w:r w:rsidR="0092228A" w:rsidRPr="00EA1D57">
              <w:rPr>
                <w:rFonts w:ascii="Century Gothic" w:hAnsi="Century Gothic" w:cs="Arial"/>
                <w:color w:val="000000" w:themeColor="text1"/>
                <w:sz w:val="20"/>
                <w:szCs w:val="20"/>
              </w:rPr>
              <w:t xml:space="preserve"> de ruido ni </w:t>
            </w:r>
            <w:r w:rsidR="007E3F4C" w:rsidRPr="00EA1D57">
              <w:rPr>
                <w:rFonts w:ascii="Century Gothic" w:hAnsi="Century Gothic" w:cs="Arial"/>
                <w:color w:val="000000" w:themeColor="text1"/>
                <w:sz w:val="20"/>
                <w:szCs w:val="20"/>
              </w:rPr>
              <w:t xml:space="preserve">le corresponde hacerlo; </w:t>
            </w:r>
            <w:r w:rsidR="0009426F" w:rsidRPr="00EA1D57">
              <w:rPr>
                <w:rFonts w:ascii="Century Gothic" w:hAnsi="Century Gothic" w:cs="Arial"/>
                <w:color w:val="000000" w:themeColor="text1"/>
                <w:sz w:val="20"/>
                <w:szCs w:val="20"/>
              </w:rPr>
              <w:t>e</w:t>
            </w:r>
            <w:r w:rsidR="007E3F4C" w:rsidRPr="00EA1D57">
              <w:rPr>
                <w:rFonts w:ascii="Century Gothic" w:hAnsi="Century Gothic" w:cs="Arial"/>
                <w:color w:val="000000" w:themeColor="text1"/>
                <w:sz w:val="20"/>
                <w:szCs w:val="20"/>
              </w:rPr>
              <w:t>sta medición la debe hacer el personal SST</w:t>
            </w:r>
            <w:r w:rsidR="0092228A" w:rsidRPr="00EA1D57">
              <w:rPr>
                <w:rFonts w:ascii="Century Gothic" w:hAnsi="Century Gothic" w:cs="Arial"/>
                <w:color w:val="000000" w:themeColor="text1"/>
                <w:sz w:val="20"/>
                <w:szCs w:val="20"/>
              </w:rPr>
              <w:t xml:space="preserve"> o la ARL</w:t>
            </w:r>
            <w:r w:rsidR="007E3F4C" w:rsidRPr="00EA1D57">
              <w:rPr>
                <w:rFonts w:ascii="Century Gothic" w:hAnsi="Century Gothic" w:cs="Arial"/>
                <w:color w:val="000000" w:themeColor="text1"/>
                <w:sz w:val="20"/>
                <w:szCs w:val="20"/>
              </w:rPr>
              <w:t>, acorde con el numeral 4.1.4 que cita la norma</w:t>
            </w:r>
            <w:r w:rsidR="0092228A" w:rsidRPr="00EA1D57">
              <w:rPr>
                <w:rFonts w:ascii="Century Gothic" w:hAnsi="Century Gothic" w:cs="Arial"/>
                <w:color w:val="000000" w:themeColor="text1"/>
                <w:sz w:val="20"/>
                <w:szCs w:val="20"/>
              </w:rPr>
              <w:t xml:space="preserve"> referida en la redacción del hallazgo</w:t>
            </w:r>
            <w:r w:rsidR="0072682D" w:rsidRPr="00EA1D57">
              <w:rPr>
                <w:rFonts w:ascii="Century Gothic" w:hAnsi="Century Gothic" w:cs="Arial"/>
                <w:color w:val="000000" w:themeColor="text1"/>
                <w:sz w:val="20"/>
                <w:szCs w:val="20"/>
              </w:rPr>
              <w:t>.</w:t>
            </w:r>
          </w:p>
          <w:p w14:paraId="29734662" w14:textId="6D583DB8" w:rsidR="00F37DBC" w:rsidRPr="00EA1D57" w:rsidRDefault="00F37DBC" w:rsidP="00817464">
            <w:pPr>
              <w:jc w:val="both"/>
              <w:rPr>
                <w:rFonts w:ascii="Century Gothic" w:hAnsi="Century Gothic" w:cs="Arial"/>
                <w:color w:val="000000" w:themeColor="text1"/>
                <w:sz w:val="20"/>
                <w:szCs w:val="20"/>
              </w:rPr>
            </w:pPr>
          </w:p>
          <w:p w14:paraId="6D44AA6F" w14:textId="75FE1886" w:rsidR="00F37DBC" w:rsidRPr="00EA1D57" w:rsidRDefault="00F37DBC"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No obstante, el nivel de ruido </w:t>
            </w:r>
            <w:r w:rsidR="0092228A" w:rsidRPr="00EA1D57">
              <w:rPr>
                <w:rFonts w:ascii="Century Gothic" w:hAnsi="Century Gothic" w:cs="Arial"/>
                <w:color w:val="000000" w:themeColor="text1"/>
                <w:sz w:val="20"/>
                <w:szCs w:val="20"/>
              </w:rPr>
              <w:t xml:space="preserve">podría </w:t>
            </w:r>
            <w:r w:rsidRPr="00EA1D57">
              <w:rPr>
                <w:rFonts w:ascii="Century Gothic" w:hAnsi="Century Gothic" w:cs="Arial"/>
                <w:color w:val="000000" w:themeColor="text1"/>
                <w:sz w:val="20"/>
                <w:szCs w:val="20"/>
              </w:rPr>
              <w:t>estar por encima de los 90 decibeles, teniendo en cuenta las actividades que allí se desarrollan</w:t>
            </w:r>
            <w:r w:rsidR="0092228A" w:rsidRPr="00EA1D57">
              <w:rPr>
                <w:rFonts w:ascii="Century Gothic" w:hAnsi="Century Gothic" w:cs="Arial"/>
                <w:color w:val="000000" w:themeColor="text1"/>
                <w:sz w:val="20"/>
                <w:szCs w:val="20"/>
              </w:rPr>
              <w:t xml:space="preserve"> de mantenimiento y reparación de parque automotor como volquetas, cama baja, camionetas</w:t>
            </w:r>
            <w:r w:rsidR="00255919" w:rsidRPr="00EA1D57">
              <w:rPr>
                <w:rFonts w:ascii="Century Gothic" w:hAnsi="Century Gothic" w:cs="Arial"/>
                <w:color w:val="000000" w:themeColor="text1"/>
                <w:sz w:val="20"/>
                <w:szCs w:val="20"/>
              </w:rPr>
              <w:t>, carrotanques</w:t>
            </w:r>
            <w:r w:rsidR="0092228A" w:rsidRPr="00EA1D57">
              <w:rPr>
                <w:rFonts w:ascii="Century Gothic" w:hAnsi="Century Gothic" w:cs="Arial"/>
                <w:color w:val="000000" w:themeColor="text1"/>
                <w:sz w:val="20"/>
                <w:szCs w:val="20"/>
              </w:rPr>
              <w:t xml:space="preserve"> y demás</w:t>
            </w:r>
            <w:r w:rsidR="00255919"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w:t>
            </w:r>
            <w:r w:rsidR="00255919" w:rsidRPr="00EA1D57">
              <w:rPr>
                <w:rFonts w:ascii="Century Gothic" w:hAnsi="Century Gothic" w:cs="Arial"/>
                <w:color w:val="000000" w:themeColor="text1"/>
                <w:sz w:val="20"/>
                <w:szCs w:val="20"/>
              </w:rPr>
              <w:t xml:space="preserve">según </w:t>
            </w:r>
            <w:r w:rsidRPr="00EA1D57">
              <w:rPr>
                <w:rFonts w:ascii="Century Gothic" w:hAnsi="Century Gothic" w:cs="Arial"/>
                <w:color w:val="000000" w:themeColor="text1"/>
                <w:sz w:val="20"/>
                <w:szCs w:val="20"/>
              </w:rPr>
              <w:t xml:space="preserve">la </w:t>
            </w:r>
            <w:r w:rsidR="00255919" w:rsidRPr="00EA1D57">
              <w:rPr>
                <w:rFonts w:ascii="Century Gothic" w:hAnsi="Century Gothic" w:cs="Arial"/>
                <w:color w:val="000000" w:themeColor="text1"/>
                <w:sz w:val="20"/>
                <w:szCs w:val="20"/>
              </w:rPr>
              <w:t xml:space="preserve">variación de intensidad tomada de la </w:t>
            </w:r>
            <w:r w:rsidRPr="00EA1D57">
              <w:rPr>
                <w:rFonts w:ascii="Century Gothic" w:hAnsi="Century Gothic" w:cs="Arial"/>
                <w:color w:val="000000" w:themeColor="text1"/>
                <w:sz w:val="20"/>
                <w:szCs w:val="20"/>
              </w:rPr>
              <w:t xml:space="preserve">siguiente </w:t>
            </w:r>
            <w:r w:rsidR="0092228A" w:rsidRPr="00EA1D57">
              <w:rPr>
                <w:rFonts w:ascii="Century Gothic" w:hAnsi="Century Gothic" w:cs="Arial"/>
                <w:color w:val="000000" w:themeColor="text1"/>
                <w:sz w:val="20"/>
                <w:szCs w:val="20"/>
              </w:rPr>
              <w:t xml:space="preserve">tabla </w:t>
            </w:r>
            <w:r w:rsidRPr="00EA1D57">
              <w:rPr>
                <w:rFonts w:ascii="Century Gothic" w:hAnsi="Century Gothic" w:cs="Arial"/>
                <w:color w:val="000000" w:themeColor="text1"/>
                <w:sz w:val="20"/>
                <w:szCs w:val="20"/>
              </w:rPr>
              <w:t>de la Escuela Colombiana de Ingeniería,  en el  link que se indica :</w:t>
            </w:r>
          </w:p>
          <w:p w14:paraId="18B79138" w14:textId="554AD258" w:rsidR="00F37DBC" w:rsidRPr="00EA1D57" w:rsidRDefault="00F37DBC" w:rsidP="00817464">
            <w:pPr>
              <w:jc w:val="both"/>
              <w:rPr>
                <w:rFonts w:ascii="Century Gothic" w:hAnsi="Century Gothic" w:cs="Arial"/>
                <w:color w:val="000000" w:themeColor="text1"/>
                <w:sz w:val="20"/>
                <w:szCs w:val="20"/>
              </w:rPr>
            </w:pPr>
          </w:p>
          <w:p w14:paraId="0ECD203D" w14:textId="6E5A8B31" w:rsidR="00F37DBC" w:rsidRPr="00EA1D57" w:rsidRDefault="00F37DBC" w:rsidP="00817464">
            <w:pPr>
              <w:jc w:val="both"/>
              <w:rPr>
                <w:rFonts w:ascii="Century Gothic" w:hAnsi="Century Gothic" w:cs="Arial"/>
                <w:color w:val="000000" w:themeColor="text1"/>
                <w:sz w:val="20"/>
                <w:szCs w:val="20"/>
              </w:rPr>
            </w:pPr>
          </w:p>
          <w:p w14:paraId="229AB822" w14:textId="77777777" w:rsidR="00F37DBC" w:rsidRPr="00EA1D57" w:rsidRDefault="00F37DBC" w:rsidP="00817464">
            <w:pPr>
              <w:jc w:val="both"/>
              <w:rPr>
                <w:rFonts w:ascii="Century Gothic" w:hAnsi="Century Gothic" w:cs="Arial"/>
                <w:color w:val="000000" w:themeColor="text1"/>
                <w:sz w:val="20"/>
                <w:szCs w:val="20"/>
              </w:rPr>
            </w:pPr>
          </w:p>
          <w:p w14:paraId="05776FDE" w14:textId="520B4A73" w:rsidR="00F37DBC" w:rsidRPr="00EA1D57" w:rsidRDefault="00F37DBC" w:rsidP="00817464">
            <w:pPr>
              <w:jc w:val="both"/>
              <w:rPr>
                <w:rFonts w:ascii="Century Gothic" w:hAnsi="Century Gothic" w:cs="Arial"/>
                <w:color w:val="000000" w:themeColor="text1"/>
                <w:sz w:val="20"/>
                <w:szCs w:val="20"/>
              </w:rPr>
            </w:pPr>
          </w:p>
          <w:p w14:paraId="1633FD77" w14:textId="638F6FFB" w:rsidR="00F37DBC" w:rsidRPr="00EA1D57" w:rsidRDefault="00F37DBC" w:rsidP="00817464">
            <w:pPr>
              <w:jc w:val="both"/>
              <w:rPr>
                <w:rFonts w:ascii="Century Gothic" w:hAnsi="Century Gothic" w:cs="Arial"/>
                <w:color w:val="000000" w:themeColor="text1"/>
                <w:sz w:val="20"/>
                <w:szCs w:val="20"/>
              </w:rPr>
            </w:pPr>
          </w:p>
          <w:p w14:paraId="10C7E167" w14:textId="5F1EF180" w:rsidR="00F37DBC" w:rsidRPr="00EA1D57" w:rsidRDefault="00F37DBC" w:rsidP="00817464">
            <w:pPr>
              <w:jc w:val="both"/>
              <w:rPr>
                <w:rFonts w:ascii="Century Gothic" w:hAnsi="Century Gothic" w:cs="Arial"/>
                <w:color w:val="000000" w:themeColor="text1"/>
                <w:sz w:val="20"/>
                <w:szCs w:val="20"/>
              </w:rPr>
            </w:pPr>
          </w:p>
          <w:p w14:paraId="4123A779" w14:textId="0FDC9CFC" w:rsidR="00F37DBC" w:rsidRPr="00EA1D57" w:rsidRDefault="00F37DBC" w:rsidP="00817464">
            <w:pPr>
              <w:jc w:val="both"/>
              <w:rPr>
                <w:rFonts w:ascii="Century Gothic" w:hAnsi="Century Gothic" w:cs="Arial"/>
                <w:color w:val="000000" w:themeColor="text1"/>
                <w:sz w:val="20"/>
                <w:szCs w:val="20"/>
              </w:rPr>
            </w:pPr>
          </w:p>
          <w:p w14:paraId="1D7F22BA" w14:textId="3163EF5F" w:rsidR="00F37DBC" w:rsidRPr="00EA1D57" w:rsidRDefault="00F37DBC" w:rsidP="00817464">
            <w:pPr>
              <w:jc w:val="both"/>
              <w:rPr>
                <w:rFonts w:ascii="Century Gothic" w:hAnsi="Century Gothic" w:cs="Arial"/>
                <w:color w:val="000000" w:themeColor="text1"/>
                <w:sz w:val="20"/>
                <w:szCs w:val="20"/>
              </w:rPr>
            </w:pPr>
          </w:p>
          <w:p w14:paraId="61E2D305" w14:textId="55C659E8" w:rsidR="00F37DBC" w:rsidRPr="00EA1D57" w:rsidRDefault="00F37DBC" w:rsidP="00817464">
            <w:pPr>
              <w:jc w:val="both"/>
              <w:rPr>
                <w:rFonts w:ascii="Century Gothic" w:hAnsi="Century Gothic" w:cs="Arial"/>
                <w:color w:val="000000" w:themeColor="text1"/>
                <w:sz w:val="20"/>
                <w:szCs w:val="20"/>
              </w:rPr>
            </w:pPr>
          </w:p>
          <w:p w14:paraId="3573F31F" w14:textId="3C42BDEF" w:rsidR="00F37DBC" w:rsidRPr="00EA1D57" w:rsidRDefault="00F37DBC" w:rsidP="00817464">
            <w:pPr>
              <w:jc w:val="both"/>
              <w:rPr>
                <w:rFonts w:ascii="Century Gothic" w:hAnsi="Century Gothic" w:cs="Arial"/>
                <w:color w:val="000000" w:themeColor="text1"/>
                <w:sz w:val="20"/>
                <w:szCs w:val="20"/>
              </w:rPr>
            </w:pPr>
          </w:p>
          <w:p w14:paraId="677D5336" w14:textId="4DEE3335" w:rsidR="00F37DBC" w:rsidRPr="00EA1D57" w:rsidRDefault="00F37DBC" w:rsidP="00817464">
            <w:pPr>
              <w:jc w:val="both"/>
              <w:rPr>
                <w:rFonts w:ascii="Century Gothic" w:hAnsi="Century Gothic" w:cs="Arial"/>
                <w:color w:val="000000" w:themeColor="text1"/>
                <w:sz w:val="20"/>
                <w:szCs w:val="20"/>
              </w:rPr>
            </w:pPr>
          </w:p>
          <w:p w14:paraId="462F4402" w14:textId="1E50CCB5" w:rsidR="00F37DBC" w:rsidRPr="00EA1D57" w:rsidRDefault="00F37DBC" w:rsidP="00817464">
            <w:pPr>
              <w:jc w:val="both"/>
              <w:rPr>
                <w:rFonts w:ascii="Century Gothic" w:hAnsi="Century Gothic" w:cs="Arial"/>
                <w:color w:val="000000" w:themeColor="text1"/>
                <w:sz w:val="20"/>
                <w:szCs w:val="20"/>
              </w:rPr>
            </w:pPr>
          </w:p>
          <w:p w14:paraId="1CC9F646" w14:textId="0AF9AFF4" w:rsidR="00F37DBC" w:rsidRPr="00EA1D57" w:rsidRDefault="00F37DBC" w:rsidP="00817464">
            <w:pPr>
              <w:jc w:val="both"/>
              <w:rPr>
                <w:rFonts w:ascii="Century Gothic" w:hAnsi="Century Gothic" w:cs="Arial"/>
                <w:color w:val="000000" w:themeColor="text1"/>
                <w:sz w:val="20"/>
                <w:szCs w:val="20"/>
              </w:rPr>
            </w:pPr>
          </w:p>
          <w:p w14:paraId="27DFD2EC" w14:textId="50AB72D0" w:rsidR="00F37DBC" w:rsidRPr="00EA1D57" w:rsidRDefault="00F37DBC" w:rsidP="00817464">
            <w:pPr>
              <w:jc w:val="both"/>
              <w:rPr>
                <w:rFonts w:ascii="Century Gothic" w:hAnsi="Century Gothic" w:cs="Arial"/>
                <w:color w:val="000000" w:themeColor="text1"/>
                <w:sz w:val="20"/>
                <w:szCs w:val="20"/>
              </w:rPr>
            </w:pPr>
          </w:p>
          <w:p w14:paraId="5C606F8D" w14:textId="7AA453D4" w:rsidR="00F37DBC" w:rsidRPr="00EA1D57" w:rsidRDefault="00F37DBC" w:rsidP="00817464">
            <w:pPr>
              <w:jc w:val="both"/>
              <w:rPr>
                <w:rFonts w:ascii="Century Gothic" w:hAnsi="Century Gothic" w:cs="Arial"/>
                <w:color w:val="000000" w:themeColor="text1"/>
                <w:sz w:val="20"/>
                <w:szCs w:val="20"/>
              </w:rPr>
            </w:pPr>
          </w:p>
          <w:p w14:paraId="0D30E388" w14:textId="27958118" w:rsidR="00F37DBC" w:rsidRPr="00EA1D57" w:rsidRDefault="00F37DBC" w:rsidP="00817464">
            <w:pPr>
              <w:jc w:val="both"/>
              <w:rPr>
                <w:rFonts w:ascii="Century Gothic" w:hAnsi="Century Gothic" w:cs="Arial"/>
                <w:color w:val="000000" w:themeColor="text1"/>
                <w:sz w:val="20"/>
                <w:szCs w:val="20"/>
              </w:rPr>
            </w:pPr>
          </w:p>
          <w:p w14:paraId="2D864166" w14:textId="2C5D27FD" w:rsidR="00F37DBC" w:rsidRPr="00EA1D57" w:rsidRDefault="00F37DBC" w:rsidP="00817464">
            <w:pPr>
              <w:jc w:val="both"/>
              <w:rPr>
                <w:rFonts w:ascii="Century Gothic" w:hAnsi="Century Gothic" w:cs="Arial"/>
                <w:color w:val="000000" w:themeColor="text1"/>
                <w:sz w:val="20"/>
                <w:szCs w:val="20"/>
              </w:rPr>
            </w:pPr>
          </w:p>
          <w:p w14:paraId="0CD3E6F6" w14:textId="1A165044" w:rsidR="00F37DBC" w:rsidRPr="00EA1D57" w:rsidRDefault="00F37DBC" w:rsidP="00817464">
            <w:pPr>
              <w:jc w:val="both"/>
              <w:rPr>
                <w:rFonts w:ascii="Century Gothic" w:hAnsi="Century Gothic" w:cs="Arial"/>
                <w:color w:val="000000" w:themeColor="text1"/>
                <w:sz w:val="20"/>
                <w:szCs w:val="20"/>
              </w:rPr>
            </w:pPr>
          </w:p>
          <w:p w14:paraId="6511FB12" w14:textId="7DD9CE7B" w:rsidR="00F37DBC" w:rsidRPr="00EA1D57" w:rsidRDefault="00F37DBC" w:rsidP="00817464">
            <w:pPr>
              <w:jc w:val="both"/>
              <w:rPr>
                <w:rFonts w:ascii="Century Gothic" w:hAnsi="Century Gothic" w:cs="Arial"/>
                <w:color w:val="000000" w:themeColor="text1"/>
                <w:sz w:val="20"/>
                <w:szCs w:val="20"/>
              </w:rPr>
            </w:pPr>
          </w:p>
          <w:p w14:paraId="27D348EF" w14:textId="6FA1C33A" w:rsidR="00F37DBC" w:rsidRPr="00EA1D57" w:rsidRDefault="00F37DBC" w:rsidP="00817464">
            <w:pPr>
              <w:jc w:val="both"/>
              <w:rPr>
                <w:rFonts w:ascii="Century Gothic" w:hAnsi="Century Gothic" w:cs="Arial"/>
                <w:color w:val="000000" w:themeColor="text1"/>
                <w:sz w:val="20"/>
                <w:szCs w:val="20"/>
              </w:rPr>
            </w:pPr>
          </w:p>
          <w:p w14:paraId="2BCB7013" w14:textId="369740E0" w:rsidR="00F37DBC" w:rsidRPr="00EA1D57" w:rsidRDefault="00F37DBC" w:rsidP="00817464">
            <w:pPr>
              <w:jc w:val="both"/>
              <w:rPr>
                <w:rFonts w:ascii="Century Gothic" w:hAnsi="Century Gothic" w:cs="Arial"/>
                <w:color w:val="000000" w:themeColor="text1"/>
                <w:sz w:val="20"/>
                <w:szCs w:val="20"/>
              </w:rPr>
            </w:pPr>
          </w:p>
          <w:p w14:paraId="63A09F26" w14:textId="2406637A" w:rsidR="00F37DBC" w:rsidRPr="00EA1D57" w:rsidRDefault="00F37DBC" w:rsidP="00817464">
            <w:pPr>
              <w:jc w:val="both"/>
              <w:rPr>
                <w:rFonts w:ascii="Century Gothic" w:hAnsi="Century Gothic" w:cs="Arial"/>
                <w:color w:val="000000" w:themeColor="text1"/>
                <w:sz w:val="20"/>
                <w:szCs w:val="20"/>
              </w:rPr>
            </w:pPr>
          </w:p>
          <w:p w14:paraId="2422FDAA" w14:textId="2598193B" w:rsidR="00F37DBC" w:rsidRPr="00EA1D57" w:rsidRDefault="00F37DBC" w:rsidP="00817464">
            <w:pPr>
              <w:jc w:val="center"/>
              <w:rPr>
                <w:rFonts w:ascii="Century Gothic" w:hAnsi="Century Gothic" w:cs="Arial"/>
                <w:color w:val="000000" w:themeColor="text1"/>
                <w:sz w:val="20"/>
                <w:szCs w:val="20"/>
              </w:rPr>
            </w:pPr>
            <w:r w:rsidRPr="00EA1D57">
              <w:rPr>
                <w:rFonts w:ascii="Century Gothic" w:hAnsi="Century Gothic"/>
                <w:noProof/>
                <w:color w:val="000000" w:themeColor="text1"/>
                <w:sz w:val="20"/>
                <w:szCs w:val="20"/>
              </w:rPr>
              <w:lastRenderedPageBreak/>
              <w:drawing>
                <wp:inline distT="0" distB="0" distL="0" distR="0" wp14:anchorId="22C5483F" wp14:editId="62E80641">
                  <wp:extent cx="4730583" cy="26924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7428" t="18170" r="23829" b="23174"/>
                          <a:stretch/>
                        </pic:blipFill>
                        <pic:spPr bwMode="auto">
                          <a:xfrm>
                            <a:off x="0" y="0"/>
                            <a:ext cx="4734215" cy="2694467"/>
                          </a:xfrm>
                          <a:prstGeom prst="rect">
                            <a:avLst/>
                          </a:prstGeom>
                          <a:ln>
                            <a:noFill/>
                          </a:ln>
                          <a:extLst>
                            <a:ext uri="{53640926-AAD7-44D8-BBD7-CCE9431645EC}">
                              <a14:shadowObscured xmlns:a14="http://schemas.microsoft.com/office/drawing/2010/main"/>
                            </a:ext>
                          </a:extLst>
                        </pic:spPr>
                      </pic:pic>
                    </a:graphicData>
                  </a:graphic>
                </wp:inline>
              </w:drawing>
            </w:r>
          </w:p>
          <w:p w14:paraId="18585D9B" w14:textId="5B6C8734" w:rsidR="00F37DBC" w:rsidRPr="00EA1D57" w:rsidRDefault="00F37DBC" w:rsidP="00817464">
            <w:pPr>
              <w:jc w:val="center"/>
              <w:rPr>
                <w:rFonts w:ascii="Century Gothic" w:hAnsi="Century Gothic" w:cs="Arial"/>
                <w:color w:val="000000" w:themeColor="text1"/>
                <w:sz w:val="16"/>
                <w:szCs w:val="16"/>
              </w:rPr>
            </w:pPr>
            <w:r w:rsidRPr="00EA1D57">
              <w:rPr>
                <w:rFonts w:ascii="Century Gothic" w:hAnsi="Century Gothic"/>
                <w:color w:val="000000" w:themeColor="text1"/>
                <w:sz w:val="16"/>
                <w:szCs w:val="16"/>
              </w:rPr>
              <w:t xml:space="preserve">Fuente:  </w:t>
            </w:r>
            <w:hyperlink r:id="rId80" w:history="1">
              <w:r w:rsidRPr="00EA1D57">
                <w:rPr>
                  <w:rStyle w:val="Hipervnculo"/>
                  <w:rFonts w:ascii="Century Gothic" w:hAnsi="Century Gothic"/>
                  <w:color w:val="000000" w:themeColor="text1"/>
                  <w:sz w:val="16"/>
                  <w:szCs w:val="16"/>
                </w:rPr>
                <w:t>https://www.escuelaing.edu.co/uploads/laboratorios/7863_ruido.pdf</w:t>
              </w:r>
            </w:hyperlink>
          </w:p>
          <w:p w14:paraId="0D66C10B" w14:textId="3A087918" w:rsidR="00F37DBC" w:rsidRPr="00EA1D57" w:rsidRDefault="00F37DBC" w:rsidP="00817464">
            <w:pPr>
              <w:jc w:val="both"/>
              <w:rPr>
                <w:rFonts w:ascii="Century Gothic" w:hAnsi="Century Gothic" w:cs="Arial"/>
                <w:color w:val="000000" w:themeColor="text1"/>
                <w:sz w:val="16"/>
                <w:szCs w:val="16"/>
              </w:rPr>
            </w:pPr>
          </w:p>
          <w:p w14:paraId="5A100B0F" w14:textId="34852879" w:rsidR="00F37DBC" w:rsidRPr="00EA1D57" w:rsidRDefault="00F37DBC" w:rsidP="00817464">
            <w:pPr>
              <w:jc w:val="both"/>
              <w:rPr>
                <w:rFonts w:ascii="Century Gothic" w:hAnsi="Century Gothic" w:cs="Arial"/>
                <w:color w:val="000000" w:themeColor="text1"/>
                <w:sz w:val="20"/>
                <w:szCs w:val="20"/>
              </w:rPr>
            </w:pPr>
          </w:p>
          <w:p w14:paraId="736E849E" w14:textId="0C972759" w:rsidR="00F37DBC" w:rsidRPr="00EA1D57" w:rsidRDefault="00255919"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Dado la </w:t>
            </w:r>
            <w:r w:rsidRPr="00EA1D57">
              <w:rPr>
                <w:rFonts w:ascii="Century Gothic" w:hAnsi="Century Gothic" w:cs="Helvetica"/>
                <w:color w:val="000000" w:themeColor="text1"/>
                <w:sz w:val="20"/>
                <w:szCs w:val="20"/>
                <w:shd w:val="clear" w:color="auto" w:fill="FFFFFF"/>
              </w:rPr>
              <w:t xml:space="preserve">Organización Mundial de la Salud- </w:t>
            </w:r>
            <w:r w:rsidR="00FC2A17" w:rsidRPr="00EA1D57">
              <w:rPr>
                <w:rFonts w:ascii="Century Gothic" w:hAnsi="Century Gothic" w:cs="Helvetica"/>
                <w:i/>
                <w:iCs/>
                <w:color w:val="000000" w:themeColor="text1"/>
                <w:sz w:val="20"/>
                <w:szCs w:val="20"/>
                <w:shd w:val="clear" w:color="auto" w:fill="FFFFFF"/>
              </w:rPr>
              <w:t xml:space="preserve">“ </w:t>
            </w:r>
            <w:r w:rsidRPr="00EA1D57">
              <w:rPr>
                <w:rFonts w:ascii="Century Gothic" w:hAnsi="Century Gothic" w:cs="Helvetica"/>
                <w:i/>
                <w:iCs/>
                <w:color w:val="000000" w:themeColor="text1"/>
                <w:sz w:val="20"/>
                <w:szCs w:val="20"/>
                <w:shd w:val="clear" w:color="auto" w:fill="FFFFFF"/>
              </w:rPr>
              <w:t>OMS recomienda que el nivel más alto permisible de exposición al ruido en el lugar de trabajo sea de 85 dB durante un máximo de 8 horas</w:t>
            </w:r>
            <w:r w:rsidR="00FC2A17" w:rsidRPr="00EA1D57">
              <w:rPr>
                <w:rFonts w:ascii="Century Gothic" w:hAnsi="Century Gothic" w:cs="Helvetica"/>
                <w:i/>
                <w:iCs/>
                <w:color w:val="000000" w:themeColor="text1"/>
                <w:sz w:val="20"/>
                <w:szCs w:val="20"/>
                <w:shd w:val="clear" w:color="auto" w:fill="FFFFFF"/>
              </w:rPr>
              <w:t>”</w:t>
            </w:r>
            <w:r w:rsidRPr="00EA1D57">
              <w:rPr>
                <w:rFonts w:ascii="Century Gothic" w:hAnsi="Century Gothic" w:cs="Helvetica"/>
                <w:i/>
                <w:iCs/>
                <w:color w:val="000000" w:themeColor="text1"/>
                <w:sz w:val="20"/>
                <w:szCs w:val="20"/>
                <w:shd w:val="clear" w:color="auto" w:fill="FFFFFF"/>
              </w:rPr>
              <w:t>,</w:t>
            </w:r>
            <w:r w:rsidRPr="00EA1D57">
              <w:rPr>
                <w:rFonts w:ascii="Century Gothic" w:hAnsi="Century Gothic" w:cs="Helvetica"/>
                <w:color w:val="000000" w:themeColor="text1"/>
                <w:sz w:val="20"/>
                <w:szCs w:val="20"/>
                <w:shd w:val="clear" w:color="auto" w:fill="FFFFFF"/>
              </w:rPr>
              <w:t xml:space="preserve"> se confirma el riesgo para el personal administrativo que labora</w:t>
            </w:r>
            <w:r w:rsidR="00FC2A17" w:rsidRPr="00EA1D57">
              <w:rPr>
                <w:rFonts w:ascii="Century Gothic" w:hAnsi="Century Gothic" w:cs="Helvetica"/>
                <w:color w:val="000000" w:themeColor="text1"/>
                <w:sz w:val="20"/>
                <w:szCs w:val="20"/>
                <w:shd w:val="clear" w:color="auto" w:fill="FFFFFF"/>
              </w:rPr>
              <w:t xml:space="preserve"> en el segundo nivel de este taller;</w:t>
            </w:r>
            <w:r w:rsidRPr="00EA1D57">
              <w:rPr>
                <w:rFonts w:ascii="Century Gothic" w:hAnsi="Century Gothic" w:cs="Helvetica"/>
                <w:color w:val="000000" w:themeColor="text1"/>
                <w:sz w:val="20"/>
                <w:szCs w:val="20"/>
                <w:shd w:val="clear" w:color="auto" w:fill="FFFFFF"/>
              </w:rPr>
              <w:t xml:space="preserve"> </w:t>
            </w:r>
            <w:r w:rsidR="00FC2A17" w:rsidRPr="00EA1D57">
              <w:rPr>
                <w:rFonts w:ascii="Century Gothic" w:hAnsi="Century Gothic" w:cs="Helvetica"/>
                <w:color w:val="000000" w:themeColor="text1"/>
                <w:sz w:val="20"/>
                <w:szCs w:val="20"/>
                <w:shd w:val="clear" w:color="auto" w:fill="FFFFFF"/>
              </w:rPr>
              <w:t xml:space="preserve">por lo tanto, </w:t>
            </w:r>
            <w:r w:rsidRPr="00EA1D57">
              <w:rPr>
                <w:rFonts w:ascii="Century Gothic" w:hAnsi="Century Gothic" w:cs="Helvetica"/>
                <w:color w:val="000000" w:themeColor="text1"/>
                <w:sz w:val="20"/>
                <w:szCs w:val="20"/>
                <w:shd w:val="clear" w:color="auto" w:fill="FFFFFF"/>
              </w:rPr>
              <w:t xml:space="preserve">se </w:t>
            </w:r>
            <w:r w:rsidR="0092228A" w:rsidRPr="00EA1D57">
              <w:rPr>
                <w:rFonts w:ascii="Century Gothic" w:hAnsi="Century Gothic" w:cs="Arial"/>
                <w:color w:val="000000" w:themeColor="text1"/>
                <w:sz w:val="20"/>
                <w:szCs w:val="20"/>
              </w:rPr>
              <w:t>debe</w:t>
            </w:r>
            <w:r w:rsidRPr="00EA1D57">
              <w:rPr>
                <w:rFonts w:ascii="Century Gothic" w:hAnsi="Century Gothic" w:cs="Arial"/>
                <w:color w:val="000000" w:themeColor="text1"/>
                <w:sz w:val="20"/>
                <w:szCs w:val="20"/>
              </w:rPr>
              <w:t xml:space="preserve">n </w:t>
            </w:r>
            <w:r w:rsidR="0092228A"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 xml:space="preserve">identificar </w:t>
            </w:r>
            <w:r w:rsidR="00FC2A17" w:rsidRPr="00EA1D57">
              <w:rPr>
                <w:rFonts w:ascii="Century Gothic" w:hAnsi="Century Gothic" w:cs="Arial"/>
                <w:color w:val="000000" w:themeColor="text1"/>
                <w:sz w:val="20"/>
                <w:szCs w:val="20"/>
              </w:rPr>
              <w:t xml:space="preserve">los riesgos relacionados con </w:t>
            </w:r>
            <w:r w:rsidR="0092228A" w:rsidRPr="00EA1D57">
              <w:rPr>
                <w:rFonts w:ascii="Century Gothic" w:hAnsi="Century Gothic" w:cs="Arial"/>
                <w:color w:val="000000" w:themeColor="text1"/>
                <w:sz w:val="20"/>
                <w:szCs w:val="20"/>
              </w:rPr>
              <w:t>el medio, la fuente o la persona que está expuesta a los niveles de ruido</w:t>
            </w:r>
            <w:r w:rsidRPr="00EA1D57">
              <w:rPr>
                <w:rFonts w:ascii="Century Gothic" w:hAnsi="Century Gothic" w:cs="Arial"/>
                <w:color w:val="000000" w:themeColor="text1"/>
                <w:sz w:val="20"/>
                <w:szCs w:val="20"/>
              </w:rPr>
              <w:t xml:space="preserve"> por encima de esta cifra</w:t>
            </w:r>
            <w:r w:rsidR="0092228A" w:rsidRPr="00EA1D57">
              <w:rPr>
                <w:rFonts w:ascii="Century Gothic" w:hAnsi="Century Gothic" w:cs="Arial"/>
                <w:color w:val="000000" w:themeColor="text1"/>
                <w:sz w:val="20"/>
                <w:szCs w:val="20"/>
              </w:rPr>
              <w:t>.</w:t>
            </w:r>
          </w:p>
          <w:p w14:paraId="1009909E" w14:textId="59FDBE36" w:rsidR="00FB1AF4" w:rsidRPr="00EA1D57" w:rsidRDefault="00FB1AF4" w:rsidP="00817464">
            <w:pPr>
              <w:jc w:val="both"/>
              <w:rPr>
                <w:rFonts w:ascii="Century Gothic" w:hAnsi="Century Gothic" w:cs="Arial"/>
                <w:color w:val="000000" w:themeColor="text1"/>
                <w:sz w:val="20"/>
                <w:szCs w:val="20"/>
              </w:rPr>
            </w:pPr>
          </w:p>
          <w:p w14:paraId="7676FC06" w14:textId="77777777" w:rsidR="00FB1AF4" w:rsidRPr="00EA1D57" w:rsidRDefault="00FB1AF4" w:rsidP="00817464">
            <w:pPr>
              <w:jc w:val="both"/>
              <w:rPr>
                <w:rFonts w:ascii="Century Gothic" w:hAnsi="Century Gothic" w:cs="Arial"/>
                <w:color w:val="000000" w:themeColor="text1"/>
                <w:sz w:val="20"/>
                <w:szCs w:val="20"/>
              </w:rPr>
            </w:pPr>
          </w:p>
          <w:p w14:paraId="0FD65E3D" w14:textId="314A302A" w:rsidR="00924F9D" w:rsidRPr="00EA1D57" w:rsidRDefault="00924F9D"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Respecto del riesgo de vapores, se precisa que </w:t>
            </w:r>
            <w:r w:rsidR="004D1524" w:rsidRPr="00EA1D57">
              <w:rPr>
                <w:rFonts w:ascii="Century Gothic" w:hAnsi="Century Gothic" w:cs="Arial"/>
                <w:color w:val="000000" w:themeColor="text1"/>
                <w:sz w:val="20"/>
                <w:szCs w:val="20"/>
              </w:rPr>
              <w:t>se generan por</w:t>
            </w:r>
            <w:r w:rsidRPr="00EA1D57">
              <w:rPr>
                <w:rFonts w:ascii="Century Gothic" w:hAnsi="Century Gothic" w:cs="Arial"/>
                <w:color w:val="000000" w:themeColor="text1"/>
                <w:sz w:val="20"/>
                <w:szCs w:val="20"/>
              </w:rPr>
              <w:t xml:space="preserve">que </w:t>
            </w:r>
            <w:r w:rsidR="004D1524" w:rsidRPr="00EA1D57">
              <w:rPr>
                <w:rFonts w:ascii="Century Gothic" w:hAnsi="Century Gothic" w:cs="Arial"/>
                <w:color w:val="000000" w:themeColor="text1"/>
                <w:sz w:val="20"/>
                <w:szCs w:val="20"/>
              </w:rPr>
              <w:t xml:space="preserve">los </w:t>
            </w:r>
            <w:r w:rsidRPr="00EA1D57">
              <w:rPr>
                <w:rFonts w:ascii="Century Gothic" w:hAnsi="Century Gothic" w:cs="Arial"/>
                <w:color w:val="000000" w:themeColor="text1"/>
                <w:sz w:val="20"/>
                <w:szCs w:val="20"/>
              </w:rPr>
              <w:t xml:space="preserve">expiden los motores </w:t>
            </w:r>
            <w:r w:rsidR="004D1524" w:rsidRPr="00EA1D57">
              <w:rPr>
                <w:rFonts w:ascii="Century Gothic" w:hAnsi="Century Gothic" w:cs="Arial"/>
                <w:color w:val="000000" w:themeColor="text1"/>
                <w:sz w:val="20"/>
                <w:szCs w:val="20"/>
              </w:rPr>
              <w:t xml:space="preserve">encendidos </w:t>
            </w:r>
            <w:r w:rsidRPr="00EA1D57">
              <w:rPr>
                <w:rFonts w:ascii="Century Gothic" w:hAnsi="Century Gothic" w:cs="Arial"/>
                <w:color w:val="000000" w:themeColor="text1"/>
                <w:sz w:val="20"/>
                <w:szCs w:val="20"/>
              </w:rPr>
              <w:t xml:space="preserve">por </w:t>
            </w:r>
            <w:r w:rsidR="004D1524" w:rsidRPr="00EA1D57">
              <w:rPr>
                <w:rFonts w:ascii="Century Gothic" w:hAnsi="Century Gothic" w:cs="Arial"/>
                <w:color w:val="000000" w:themeColor="text1"/>
                <w:sz w:val="20"/>
                <w:szCs w:val="20"/>
              </w:rPr>
              <w:t xml:space="preserve">el </w:t>
            </w:r>
            <w:r w:rsidRPr="00EA1D57">
              <w:rPr>
                <w:rFonts w:ascii="Century Gothic" w:hAnsi="Century Gothic" w:cs="Arial"/>
                <w:color w:val="000000" w:themeColor="text1"/>
                <w:sz w:val="20"/>
                <w:szCs w:val="20"/>
              </w:rPr>
              <w:t xml:space="preserve">tubo de </w:t>
            </w:r>
            <w:r w:rsidR="002A7231" w:rsidRPr="00EA1D57">
              <w:rPr>
                <w:rFonts w:ascii="Century Gothic" w:hAnsi="Century Gothic" w:cs="Arial"/>
                <w:color w:val="000000" w:themeColor="text1"/>
                <w:sz w:val="20"/>
                <w:szCs w:val="20"/>
              </w:rPr>
              <w:t>escape</w:t>
            </w:r>
            <w:r w:rsidR="00172A5C" w:rsidRPr="00EA1D57">
              <w:rPr>
                <w:rFonts w:ascii="Century Gothic" w:hAnsi="Century Gothic" w:cs="Arial"/>
                <w:color w:val="000000" w:themeColor="text1"/>
                <w:sz w:val="20"/>
                <w:szCs w:val="20"/>
              </w:rPr>
              <w:t xml:space="preserve"> de los vehículos</w:t>
            </w:r>
            <w:r w:rsidR="004D1524" w:rsidRPr="00EA1D57">
              <w:rPr>
                <w:rFonts w:ascii="Century Gothic" w:hAnsi="Century Gothic" w:cs="Arial"/>
                <w:color w:val="000000" w:themeColor="text1"/>
                <w:sz w:val="20"/>
                <w:szCs w:val="20"/>
              </w:rPr>
              <w:t xml:space="preserve">, los cuales </w:t>
            </w:r>
            <w:r w:rsidRPr="00EA1D57">
              <w:rPr>
                <w:rFonts w:ascii="Century Gothic" w:hAnsi="Century Gothic" w:cs="Arial"/>
                <w:color w:val="000000" w:themeColor="text1"/>
                <w:sz w:val="20"/>
                <w:szCs w:val="20"/>
              </w:rPr>
              <w:t>son catalogado</w:t>
            </w:r>
            <w:r w:rsidR="002A7231" w:rsidRPr="00EA1D57">
              <w:rPr>
                <w:rFonts w:ascii="Century Gothic" w:hAnsi="Century Gothic" w:cs="Arial"/>
                <w:color w:val="000000" w:themeColor="text1"/>
                <w:sz w:val="20"/>
                <w:szCs w:val="20"/>
              </w:rPr>
              <w:t>s</w:t>
            </w:r>
            <w:r w:rsidRPr="00EA1D57">
              <w:rPr>
                <w:rFonts w:ascii="Century Gothic" w:hAnsi="Century Gothic" w:cs="Arial"/>
                <w:color w:val="000000" w:themeColor="text1"/>
                <w:sz w:val="20"/>
                <w:szCs w:val="20"/>
              </w:rPr>
              <w:t xml:space="preserve"> como gases </w:t>
            </w:r>
            <w:r w:rsidR="006155BE" w:rsidRPr="00EA1D57">
              <w:rPr>
                <w:rFonts w:ascii="Century Gothic" w:hAnsi="Century Gothic" w:cs="Arial"/>
                <w:i/>
                <w:iCs/>
                <w:color w:val="000000" w:themeColor="text1"/>
                <w:sz w:val="20"/>
                <w:szCs w:val="20"/>
              </w:rPr>
              <w:t>(</w:t>
            </w:r>
            <w:r w:rsidR="002A7231" w:rsidRPr="00EA1D57">
              <w:rPr>
                <w:rFonts w:ascii="Century Gothic" w:hAnsi="Century Gothic" w:cs="Arial"/>
                <w:i/>
                <w:iCs/>
                <w:color w:val="000000" w:themeColor="text1"/>
                <w:sz w:val="20"/>
                <w:szCs w:val="20"/>
              </w:rPr>
              <w:t>est</w:t>
            </w:r>
            <w:r w:rsidR="006155BE" w:rsidRPr="00EA1D57">
              <w:rPr>
                <w:rFonts w:ascii="Century Gothic" w:hAnsi="Century Gothic" w:cs="Arial"/>
                <w:i/>
                <w:iCs/>
                <w:color w:val="000000" w:themeColor="text1"/>
                <w:sz w:val="20"/>
                <w:szCs w:val="20"/>
              </w:rPr>
              <w:t xml:space="preserve">os gases </w:t>
            </w:r>
            <w:r w:rsidRPr="00EA1D57">
              <w:rPr>
                <w:rFonts w:ascii="Century Gothic" w:hAnsi="Century Gothic" w:cs="Arial"/>
                <w:i/>
                <w:iCs/>
                <w:color w:val="000000" w:themeColor="text1"/>
                <w:sz w:val="20"/>
                <w:szCs w:val="20"/>
              </w:rPr>
              <w:t>se forman en el proceso de combustión al romperse la mezcla de gasolina y oxígeno</w:t>
            </w:r>
            <w:r w:rsidR="006155BE" w:rsidRPr="00EA1D57">
              <w:rPr>
                <w:rFonts w:ascii="Century Gothic" w:hAnsi="Century Gothic" w:cs="Arial"/>
                <w:i/>
                <w:iCs/>
                <w:color w:val="000000" w:themeColor="text1"/>
                <w:sz w:val="20"/>
                <w:szCs w:val="20"/>
              </w:rPr>
              <w:t>; entre los</w:t>
            </w:r>
            <w:r w:rsidRPr="00EA1D57">
              <w:rPr>
                <w:rFonts w:ascii="Century Gothic" w:hAnsi="Century Gothic" w:cs="Arial"/>
                <w:i/>
                <w:iCs/>
                <w:color w:val="000000" w:themeColor="text1"/>
                <w:sz w:val="20"/>
                <w:szCs w:val="20"/>
              </w:rPr>
              <w:t xml:space="preserve"> principales derivados se cuentan el dióxido de carbono (CO2), el vapor de agua, el oxígeno, el nitrógeno (N), el monóxido de carbono (CO), entre otros</w:t>
            </w:r>
            <w:r w:rsidR="006155BE" w:rsidRPr="00EA1D57">
              <w:rPr>
                <w:rFonts w:ascii="Century Gothic" w:hAnsi="Century Gothic" w:cs="Arial"/>
                <w:color w:val="000000" w:themeColor="text1"/>
                <w:sz w:val="20"/>
                <w:szCs w:val="20"/>
              </w:rPr>
              <w:t>).</w:t>
            </w:r>
          </w:p>
          <w:p w14:paraId="50A0143B" w14:textId="2F51EC69" w:rsidR="00924F9D" w:rsidRPr="00EA1D57" w:rsidRDefault="00924F9D" w:rsidP="00817464">
            <w:pPr>
              <w:jc w:val="both"/>
              <w:rPr>
                <w:rFonts w:ascii="Century Gothic" w:hAnsi="Century Gothic" w:cs="Arial"/>
                <w:color w:val="000000" w:themeColor="text1"/>
                <w:sz w:val="20"/>
                <w:szCs w:val="20"/>
              </w:rPr>
            </w:pPr>
          </w:p>
          <w:p w14:paraId="12D0C282" w14:textId="78A3EA20" w:rsidR="0072682D" w:rsidRPr="00EA1D57" w:rsidRDefault="0072682D"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En visita INSITU (09-03-2020) a la Sede</w:t>
            </w:r>
            <w:r w:rsidR="009049B0" w:rsidRPr="00EA1D57">
              <w:rPr>
                <w:rFonts w:ascii="Century Gothic" w:hAnsi="Century Gothic" w:cs="Arial"/>
                <w:color w:val="000000" w:themeColor="text1"/>
                <w:sz w:val="20"/>
                <w:szCs w:val="20"/>
              </w:rPr>
              <w:t xml:space="preserve"> Operativa</w:t>
            </w:r>
            <w:r w:rsidRPr="00EA1D57">
              <w:rPr>
                <w:rFonts w:ascii="Century Gothic" w:hAnsi="Century Gothic" w:cs="Arial"/>
                <w:color w:val="000000" w:themeColor="text1"/>
                <w:sz w:val="20"/>
                <w:szCs w:val="20"/>
              </w:rPr>
              <w:t xml:space="preserve"> La Elvira</w:t>
            </w:r>
            <w:r w:rsidR="00172A5C"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w:t>
            </w:r>
            <w:r w:rsidR="00172A5C" w:rsidRPr="00EA1D57">
              <w:rPr>
                <w:rFonts w:ascii="Century Gothic" w:hAnsi="Century Gothic" w:cs="Arial"/>
                <w:color w:val="000000" w:themeColor="text1"/>
                <w:sz w:val="20"/>
                <w:szCs w:val="20"/>
              </w:rPr>
              <w:t xml:space="preserve">en el segundo piso del taller </w:t>
            </w:r>
            <w:r w:rsidRPr="00EA1D57">
              <w:rPr>
                <w:rFonts w:ascii="Century Gothic" w:hAnsi="Century Gothic" w:cs="Arial"/>
                <w:color w:val="000000" w:themeColor="text1"/>
                <w:sz w:val="20"/>
                <w:szCs w:val="20"/>
              </w:rPr>
              <w:t xml:space="preserve">para la verificación de soportes, se evidenció que se sigue presentando ruido excesivo, </w:t>
            </w:r>
            <w:r w:rsidR="004D1524" w:rsidRPr="00EA1D57">
              <w:rPr>
                <w:rFonts w:ascii="Century Gothic" w:hAnsi="Century Gothic" w:cs="Arial"/>
                <w:color w:val="000000" w:themeColor="text1"/>
                <w:sz w:val="20"/>
                <w:szCs w:val="20"/>
              </w:rPr>
              <w:t xml:space="preserve">altas temperaturas </w:t>
            </w:r>
            <w:r w:rsidRPr="00EA1D57">
              <w:rPr>
                <w:rFonts w:ascii="Century Gothic" w:hAnsi="Century Gothic" w:cs="Arial"/>
                <w:color w:val="000000" w:themeColor="text1"/>
                <w:sz w:val="20"/>
                <w:szCs w:val="20"/>
              </w:rPr>
              <w:t>y olores molestos</w:t>
            </w:r>
            <w:r w:rsidR="009049B0" w:rsidRPr="00EA1D57">
              <w:rPr>
                <w:rFonts w:ascii="Century Gothic" w:hAnsi="Century Gothic" w:cs="Arial"/>
                <w:color w:val="000000" w:themeColor="text1"/>
                <w:sz w:val="20"/>
                <w:szCs w:val="20"/>
              </w:rPr>
              <w:t xml:space="preserve"> (vapores)</w:t>
            </w:r>
            <w:r w:rsidRPr="00EA1D57">
              <w:rPr>
                <w:rFonts w:ascii="Century Gothic" w:hAnsi="Century Gothic" w:cs="Arial"/>
                <w:color w:val="000000" w:themeColor="text1"/>
                <w:sz w:val="20"/>
                <w:szCs w:val="20"/>
              </w:rPr>
              <w:t xml:space="preserve"> </w:t>
            </w:r>
            <w:r w:rsidR="00172A5C" w:rsidRPr="00EA1D57">
              <w:rPr>
                <w:rFonts w:ascii="Century Gothic" w:hAnsi="Century Gothic" w:cs="Arial"/>
                <w:color w:val="000000" w:themeColor="text1"/>
                <w:sz w:val="20"/>
                <w:szCs w:val="20"/>
              </w:rPr>
              <w:t xml:space="preserve">derivados de </w:t>
            </w:r>
            <w:r w:rsidRPr="00EA1D57">
              <w:rPr>
                <w:rFonts w:ascii="Century Gothic" w:hAnsi="Century Gothic" w:cs="Arial"/>
                <w:color w:val="000000" w:themeColor="text1"/>
                <w:sz w:val="20"/>
                <w:szCs w:val="20"/>
              </w:rPr>
              <w:t xml:space="preserve">los motores encendidos de </w:t>
            </w:r>
            <w:r w:rsidR="00172A5C" w:rsidRPr="00EA1D57">
              <w:rPr>
                <w:rFonts w:ascii="Century Gothic" w:hAnsi="Century Gothic" w:cs="Arial"/>
                <w:color w:val="000000" w:themeColor="text1"/>
                <w:sz w:val="20"/>
                <w:szCs w:val="20"/>
              </w:rPr>
              <w:t xml:space="preserve">los vehículos </w:t>
            </w:r>
            <w:r w:rsidRPr="00EA1D57">
              <w:rPr>
                <w:rFonts w:ascii="Century Gothic" w:hAnsi="Century Gothic" w:cs="Arial"/>
                <w:color w:val="000000" w:themeColor="text1"/>
                <w:sz w:val="20"/>
                <w:szCs w:val="20"/>
              </w:rPr>
              <w:t>que expiden gases y monóxido de carbono.</w:t>
            </w:r>
          </w:p>
          <w:p w14:paraId="0F6106B5" w14:textId="77777777" w:rsidR="00172A5C" w:rsidRPr="00EA1D57" w:rsidRDefault="00172A5C" w:rsidP="00817464">
            <w:pPr>
              <w:jc w:val="both"/>
              <w:rPr>
                <w:rFonts w:ascii="Century Gothic" w:hAnsi="Century Gothic" w:cs="Arial"/>
                <w:color w:val="000000" w:themeColor="text1"/>
                <w:sz w:val="20"/>
                <w:szCs w:val="20"/>
              </w:rPr>
            </w:pPr>
          </w:p>
          <w:p w14:paraId="4D33B48A" w14:textId="4485E62F" w:rsidR="0072682D" w:rsidRPr="00EA1D57" w:rsidRDefault="00ED073D" w:rsidP="00817464">
            <w:pPr>
              <w:jc w:val="both"/>
              <w:rPr>
                <w:rFonts w:ascii="Century Gothic" w:hAnsi="Century Gothic" w:cs="Arial"/>
                <w:color w:val="000000" w:themeColor="text1"/>
                <w:sz w:val="20"/>
                <w:szCs w:val="20"/>
                <w:highlight w:val="green"/>
              </w:rPr>
            </w:pPr>
            <w:r w:rsidRPr="00EA1D57">
              <w:rPr>
                <w:rFonts w:ascii="Century Gothic" w:hAnsi="Century Gothic"/>
                <w:noProof/>
                <w:color w:val="000000" w:themeColor="text1"/>
                <w:sz w:val="20"/>
                <w:szCs w:val="20"/>
              </w:rPr>
              <w:lastRenderedPageBreak/>
              <mc:AlternateContent>
                <mc:Choice Requires="wps">
                  <w:drawing>
                    <wp:anchor distT="0" distB="0" distL="114300" distR="114300" simplePos="0" relativeHeight="252613120" behindDoc="0" locked="0" layoutInCell="1" allowOverlap="1" wp14:anchorId="2C6581E7" wp14:editId="5D1F5DF6">
                      <wp:simplePos x="0" y="0"/>
                      <wp:positionH relativeFrom="column">
                        <wp:posOffset>2533015</wp:posOffset>
                      </wp:positionH>
                      <wp:positionV relativeFrom="paragraph">
                        <wp:posOffset>873760</wp:posOffset>
                      </wp:positionV>
                      <wp:extent cx="1795780" cy="823595"/>
                      <wp:effectExtent l="19050" t="38100" r="52070" b="33655"/>
                      <wp:wrapNone/>
                      <wp:docPr id="13621" name="Conector recto de flecha 13621"/>
                      <wp:cNvGraphicFramePr/>
                      <a:graphic xmlns:a="http://schemas.openxmlformats.org/drawingml/2006/main">
                        <a:graphicData uri="http://schemas.microsoft.com/office/word/2010/wordprocessingShape">
                          <wps:wsp>
                            <wps:cNvCnPr/>
                            <wps:spPr>
                              <a:xfrm flipV="1">
                                <a:off x="0" y="0"/>
                                <a:ext cx="1795780" cy="82359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B81AFDE" id="_x0000_t32" coordsize="21600,21600" o:spt="32" o:oned="t" path="m,l21600,21600e" filled="f">
                      <v:path arrowok="t" fillok="f" o:connecttype="none"/>
                      <o:lock v:ext="edit" shapetype="t"/>
                    </v:shapetype>
                    <v:shape id="Conector recto de flecha 13621" o:spid="_x0000_s1026" type="#_x0000_t32" style="position:absolute;margin-left:199.45pt;margin-top:68.8pt;width:141.4pt;height:64.85pt;flip:y;z-index:25261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" strokecolor="red" strokeweight="3pt">
                      <v:stroke endarrow="block" joinstyle="miter"/>
                    </v:shape>
                  </w:pict>
                </mc:Fallback>
              </mc:AlternateContent>
            </w:r>
            <w:r w:rsidR="001E4E19" w:rsidRPr="00EA1D57">
              <w:rPr>
                <w:rFonts w:ascii="Century Gothic" w:hAnsi="Century Gothic"/>
                <w:noProof/>
                <w:color w:val="000000" w:themeColor="text1"/>
                <w:sz w:val="20"/>
                <w:szCs w:val="20"/>
              </w:rPr>
              <w:drawing>
                <wp:anchor distT="0" distB="0" distL="114300" distR="114300" simplePos="0" relativeHeight="252611072" behindDoc="0" locked="0" layoutInCell="1" allowOverlap="1" wp14:anchorId="6557C7A2" wp14:editId="3492713E">
                  <wp:simplePos x="0" y="0"/>
                  <wp:positionH relativeFrom="column">
                    <wp:posOffset>3300730</wp:posOffset>
                  </wp:positionH>
                  <wp:positionV relativeFrom="paragraph">
                    <wp:posOffset>586105</wp:posOffset>
                  </wp:positionV>
                  <wp:extent cx="2503170" cy="3086735"/>
                  <wp:effectExtent l="0" t="0" r="0" b="0"/>
                  <wp:wrapTopAndBottom/>
                  <wp:docPr id="49" name="Imagen 48">
                    <a:extLst xmlns:a="http://schemas.openxmlformats.org/drawingml/2006/main">
                      <a:ext uri="{FF2B5EF4-FFF2-40B4-BE49-F238E27FC236}">
                        <a16:creationId xmlns:a16="http://schemas.microsoft.com/office/drawing/2014/main" id="{C2C0D384-E6A8-46C8-BBFA-551BD4F0B1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8">
                            <a:extLst>
                              <a:ext uri="{FF2B5EF4-FFF2-40B4-BE49-F238E27FC236}">
                                <a16:creationId xmlns:a16="http://schemas.microsoft.com/office/drawing/2014/main" id="{C2C0D384-E6A8-46C8-BBFA-551BD4F0B192}"/>
                              </a:ext>
                            </a:extLst>
                          </pic:cNvPr>
                          <pic:cNvPicPr>
                            <a:picLocks noChangeAspect="1"/>
                          </pic:cNvPicPr>
                        </pic:nvPicPr>
                        <pic:blipFill>
                          <a:blip r:embed="rId81" cstate="screen">
                            <a:extLst>
                              <a:ext uri="{28A0092B-C50C-407E-A947-70E740481C1C}">
                                <a14:useLocalDpi xmlns:a14="http://schemas.microsoft.com/office/drawing/2010/main"/>
                              </a:ext>
                            </a:extLst>
                          </a:blip>
                          <a:stretch>
                            <a:fillRect/>
                          </a:stretch>
                        </pic:blipFill>
                        <pic:spPr>
                          <a:xfrm>
                            <a:off x="0" y="0"/>
                            <a:ext cx="2503170" cy="3086735"/>
                          </a:xfrm>
                          <a:prstGeom prst="rect">
                            <a:avLst/>
                          </a:prstGeom>
                        </pic:spPr>
                      </pic:pic>
                    </a:graphicData>
                  </a:graphic>
                  <wp14:sizeRelH relativeFrom="margin">
                    <wp14:pctWidth>0</wp14:pctWidth>
                  </wp14:sizeRelH>
                  <wp14:sizeRelV relativeFrom="margin">
                    <wp14:pctHeight>0</wp14:pctHeight>
                  </wp14:sizeRelV>
                </wp:anchor>
              </w:drawing>
            </w:r>
            <w:r w:rsidR="001E4E19" w:rsidRPr="00EA1D57">
              <w:rPr>
                <w:rFonts w:ascii="Century Gothic" w:hAnsi="Century Gothic"/>
                <w:noProof/>
                <w:color w:val="000000" w:themeColor="text1"/>
                <w:sz w:val="20"/>
                <w:szCs w:val="20"/>
              </w:rPr>
              <mc:AlternateContent>
                <mc:Choice Requires="wpg">
                  <w:drawing>
                    <wp:anchor distT="0" distB="0" distL="114300" distR="114300" simplePos="0" relativeHeight="252716544" behindDoc="0" locked="0" layoutInCell="1" allowOverlap="1" wp14:anchorId="73F44C35" wp14:editId="48B69FA9">
                      <wp:simplePos x="0" y="0"/>
                      <wp:positionH relativeFrom="column">
                        <wp:posOffset>319405</wp:posOffset>
                      </wp:positionH>
                      <wp:positionV relativeFrom="paragraph">
                        <wp:posOffset>588645</wp:posOffset>
                      </wp:positionV>
                      <wp:extent cx="2479040" cy="3093720"/>
                      <wp:effectExtent l="0" t="0" r="0" b="0"/>
                      <wp:wrapTopAndBottom/>
                      <wp:docPr id="13911" name="Grupo 13911"/>
                      <wp:cNvGraphicFramePr/>
                      <a:graphic xmlns:a="http://schemas.openxmlformats.org/drawingml/2006/main">
                        <a:graphicData uri="http://schemas.microsoft.com/office/word/2010/wordprocessingGroup">
                          <wpg:wgp>
                            <wpg:cNvGrpSpPr/>
                            <wpg:grpSpPr>
                              <a:xfrm>
                                <a:off x="0" y="0"/>
                                <a:ext cx="2479040" cy="3093720"/>
                                <a:chOff x="0" y="0"/>
                                <a:chExt cx="2479040" cy="3093720"/>
                              </a:xfrm>
                            </wpg:grpSpPr>
                            <pic:pic xmlns:pic="http://schemas.openxmlformats.org/drawingml/2006/picture">
                              <pic:nvPicPr>
                                <pic:cNvPr id="51" name="Imagen 50">
                                  <a:extLst>
                                    <a:ext uri="{FF2B5EF4-FFF2-40B4-BE49-F238E27FC236}">
                                      <a16:creationId xmlns:a16="http://schemas.microsoft.com/office/drawing/2014/main" id="{F85218D5-9651-4457-B72F-F0C553D37149}"/>
                                    </a:ext>
                                  </a:extLst>
                                </pic:cNvPr>
                                <pic:cNvPicPr>
                                  <a:picLocks noChangeAspect="1"/>
                                </pic:cNvPicPr>
                              </pic:nvPicPr>
                              <pic:blipFill>
                                <a:blip r:embed="rId82" cstate="screen">
                                  <a:extLst>
                                    <a:ext uri="{28A0092B-C50C-407E-A947-70E740481C1C}">
                                      <a14:useLocalDpi xmlns:a14="http://schemas.microsoft.com/office/drawing/2010/main"/>
                                    </a:ext>
                                  </a:extLst>
                                </a:blip>
                                <a:stretch>
                                  <a:fillRect/>
                                </a:stretch>
                              </pic:blipFill>
                              <pic:spPr>
                                <a:xfrm>
                                  <a:off x="0" y="0"/>
                                  <a:ext cx="2479040" cy="3093720"/>
                                </a:xfrm>
                                <a:prstGeom prst="rect">
                                  <a:avLst/>
                                </a:prstGeom>
                              </pic:spPr>
                            </pic:pic>
                            <wps:wsp>
                              <wps:cNvPr id="13909" name="Elipse 13909"/>
                              <wps:cNvSpPr/>
                              <wps:spPr>
                                <a:xfrm>
                                  <a:off x="1511667" y="840402"/>
                                  <a:ext cx="71755" cy="105410"/>
                                </a:xfrm>
                                <a:prstGeom prst="ellipse">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0" name="Elipse 13910"/>
                              <wps:cNvSpPr/>
                              <wps:spPr>
                                <a:xfrm>
                                  <a:off x="1918655" y="586696"/>
                                  <a:ext cx="71755" cy="105410"/>
                                </a:xfrm>
                                <a:prstGeom prst="ellipse">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2CA5BC" id="Grupo 13911" o:spid="_x0000_s1026" style="position:absolute;margin-left:25.15pt;margin-top:46.35pt;width:195.2pt;height:243.6pt;z-index:252716544;mso-width-relative:margin;mso-height-relative:margin" coordsize="24790,309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">
                      <v:shape id="Imagen 50" o:spid="_x0000_s1027" type="#_x0000_t75" style="position:absolute;width:24790;height:3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">
                        <v:imagedata r:id="rId83" o:title=""/>
                      </v:shape>
                      <v:oval id="Elipse 13909" o:spid="_x0000_s1028" style="position:absolute;left:15116;top:8404;width:718;height:1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" fillcolor="#bfbfbf [2412]" stroked="f" strokeweight="1pt">
                        <v:stroke joinstyle="miter"/>
                      </v:oval>
                      <v:oval id="Elipse 13910" o:spid="_x0000_s1029" style="position:absolute;left:19186;top:5866;width:718;height:1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" fillcolor="#bfbfbf [2412]" stroked="f" strokeweight="1pt">
                        <v:stroke joinstyle="miter"/>
                      </v:oval>
                      <w10:wrap type="topAndBottom"/>
                    </v:group>
                  </w:pict>
                </mc:Fallback>
              </mc:AlternateContent>
            </w:r>
            <w:r w:rsidR="0072682D" w:rsidRPr="00EA1D57">
              <w:rPr>
                <w:rFonts w:ascii="Century Gothic" w:hAnsi="Century Gothic" w:cs="Arial"/>
                <w:color w:val="000000" w:themeColor="text1"/>
                <w:sz w:val="20"/>
                <w:szCs w:val="20"/>
              </w:rPr>
              <w:t xml:space="preserve">Uno de los ingenieros </w:t>
            </w:r>
            <w:r w:rsidR="00172A5C" w:rsidRPr="00EA1D57">
              <w:rPr>
                <w:rFonts w:ascii="Century Gothic" w:hAnsi="Century Gothic" w:cs="Arial"/>
                <w:color w:val="000000" w:themeColor="text1"/>
                <w:sz w:val="20"/>
                <w:szCs w:val="20"/>
              </w:rPr>
              <w:t xml:space="preserve">entrevistados </w:t>
            </w:r>
            <w:r w:rsidR="0072682D" w:rsidRPr="00EA1D57">
              <w:rPr>
                <w:rFonts w:ascii="Century Gothic" w:hAnsi="Century Gothic" w:cs="Arial"/>
                <w:color w:val="000000" w:themeColor="text1"/>
                <w:sz w:val="20"/>
                <w:szCs w:val="20"/>
              </w:rPr>
              <w:t xml:space="preserve">(contratista) manifestó que no se incomodaba por eso (siendo el único que se encontraba en el momento (+ un visitante), de 6 puestos de trabajo en uso) </w:t>
            </w:r>
            <w:r w:rsidR="009049B0" w:rsidRPr="00EA1D57">
              <w:rPr>
                <w:rFonts w:ascii="Century Gothic" w:hAnsi="Century Gothic" w:cs="Arial"/>
                <w:color w:val="000000" w:themeColor="text1"/>
                <w:sz w:val="20"/>
                <w:szCs w:val="20"/>
              </w:rPr>
              <w:t>e indicó</w:t>
            </w:r>
            <w:r w:rsidR="0072682D" w:rsidRPr="00EA1D57">
              <w:rPr>
                <w:rFonts w:ascii="Century Gothic" w:hAnsi="Century Gothic" w:cs="Arial"/>
                <w:color w:val="000000" w:themeColor="text1"/>
                <w:sz w:val="20"/>
                <w:szCs w:val="20"/>
              </w:rPr>
              <w:t xml:space="preserve"> que cuando se presentaban pruebas de motores, se salían por los olores y el ruido; por lo cual se present</w:t>
            </w:r>
            <w:r w:rsidR="009049B0" w:rsidRPr="00EA1D57">
              <w:rPr>
                <w:rFonts w:ascii="Century Gothic" w:hAnsi="Century Gothic" w:cs="Arial"/>
                <w:color w:val="000000" w:themeColor="text1"/>
                <w:sz w:val="20"/>
                <w:szCs w:val="20"/>
              </w:rPr>
              <w:t>ab</w:t>
            </w:r>
            <w:r w:rsidR="0072682D" w:rsidRPr="00EA1D57">
              <w:rPr>
                <w:rFonts w:ascii="Century Gothic" w:hAnsi="Century Gothic" w:cs="Arial"/>
                <w:color w:val="000000" w:themeColor="text1"/>
                <w:sz w:val="20"/>
                <w:szCs w:val="20"/>
              </w:rPr>
              <w:t>an interrupciones en el trabajo.</w:t>
            </w:r>
            <w:r w:rsidR="001E4E19" w:rsidRPr="00EA1D57">
              <w:rPr>
                <w:rFonts w:ascii="Century Gothic" w:hAnsi="Century Gothic"/>
                <w:noProof/>
                <w:color w:val="000000" w:themeColor="text1"/>
                <w:sz w:val="20"/>
                <w:szCs w:val="20"/>
              </w:rPr>
              <w:t xml:space="preserve"> </w:t>
            </w:r>
          </w:p>
          <w:p w14:paraId="1597B4F2" w14:textId="071117F5" w:rsidR="001E4E19" w:rsidRPr="00EA1D57" w:rsidRDefault="001E4E19"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OCI: Fotografías tomadas por</w:t>
            </w:r>
            <w:r w:rsidR="00786729" w:rsidRPr="00EA1D57">
              <w:rPr>
                <w:rFonts w:ascii="Century Gothic" w:hAnsi="Century Gothic" w:cs="Arial"/>
                <w:i/>
                <w:iCs/>
                <w:color w:val="000000" w:themeColor="text1"/>
                <w:sz w:val="16"/>
                <w:szCs w:val="16"/>
              </w:rPr>
              <w:t xml:space="preserve"> la a</w:t>
            </w:r>
            <w:r w:rsidRPr="00EA1D57">
              <w:rPr>
                <w:rFonts w:ascii="Century Gothic" w:hAnsi="Century Gothic" w:cs="Arial"/>
                <w:i/>
                <w:iCs/>
                <w:color w:val="000000" w:themeColor="text1"/>
                <w:sz w:val="16"/>
                <w:szCs w:val="16"/>
              </w:rPr>
              <w:t xml:space="preserve">uditora </w:t>
            </w:r>
            <w:r w:rsidR="00786729"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5995DBBC" w14:textId="6A566375" w:rsidR="0072682D" w:rsidRPr="00EA1D57" w:rsidRDefault="0072682D" w:rsidP="00817464">
            <w:pPr>
              <w:jc w:val="both"/>
              <w:rPr>
                <w:rStyle w:val="Hipervnculo"/>
                <w:rFonts w:ascii="Century Gothic" w:hAnsi="Century Gothic" w:cs="Arial"/>
                <w:color w:val="000000" w:themeColor="text1"/>
                <w:sz w:val="16"/>
                <w:szCs w:val="16"/>
                <w:u w:val="none"/>
              </w:rPr>
            </w:pPr>
          </w:p>
          <w:p w14:paraId="0F327239" w14:textId="1D54ABB5" w:rsidR="00172A5C" w:rsidRPr="00EA1D57" w:rsidRDefault="00172A5C" w:rsidP="00817464">
            <w:pPr>
              <w:jc w:val="both"/>
              <w:rPr>
                <w:rStyle w:val="Hipervnculo"/>
                <w:rFonts w:ascii="Century Gothic" w:hAnsi="Century Gothic" w:cs="Arial"/>
                <w:color w:val="000000" w:themeColor="text1"/>
                <w:sz w:val="20"/>
                <w:szCs w:val="20"/>
                <w:u w:val="none"/>
              </w:rPr>
            </w:pPr>
          </w:p>
          <w:p w14:paraId="544BFEAB" w14:textId="77777777" w:rsidR="00172A5C" w:rsidRPr="00EA1D57" w:rsidRDefault="00172A5C" w:rsidP="00817464">
            <w:pPr>
              <w:jc w:val="both"/>
              <w:rPr>
                <w:rStyle w:val="Hipervnculo"/>
                <w:rFonts w:ascii="Century Gothic" w:hAnsi="Century Gothic" w:cs="Arial"/>
                <w:color w:val="000000" w:themeColor="text1"/>
                <w:sz w:val="20"/>
                <w:szCs w:val="20"/>
                <w:u w:val="none"/>
              </w:rPr>
            </w:pPr>
          </w:p>
          <w:p w14:paraId="43AA077F" w14:textId="79F8F60B" w:rsidR="00462D53" w:rsidRPr="00EA1D57" w:rsidRDefault="0072682D"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Por lo anterior, no se desvirtúa el</w:t>
            </w:r>
            <w:r w:rsidR="00462D53" w:rsidRPr="00EA1D57">
              <w:rPr>
                <w:rStyle w:val="Hipervnculo"/>
                <w:rFonts w:ascii="Century Gothic" w:hAnsi="Century Gothic" w:cs="Arial"/>
                <w:color w:val="000000" w:themeColor="text1"/>
                <w:sz w:val="20"/>
                <w:szCs w:val="20"/>
                <w:u w:val="none"/>
              </w:rPr>
              <w:t xml:space="preserve"> hallazgo, teniendo</w:t>
            </w:r>
            <w:r w:rsidRPr="00EA1D57">
              <w:rPr>
                <w:rStyle w:val="Hipervnculo"/>
                <w:rFonts w:ascii="Century Gothic" w:hAnsi="Century Gothic" w:cs="Arial"/>
                <w:color w:val="000000" w:themeColor="text1"/>
                <w:sz w:val="20"/>
                <w:szCs w:val="20"/>
                <w:u w:val="none"/>
              </w:rPr>
              <w:t xml:space="preserve"> en cuenta que el ruido es un contaminante </w:t>
            </w:r>
            <w:r w:rsidR="0059561D" w:rsidRPr="00EA1D57">
              <w:rPr>
                <w:rStyle w:val="Hipervnculo"/>
                <w:rFonts w:ascii="Century Gothic" w:hAnsi="Century Gothic" w:cs="Arial"/>
                <w:color w:val="000000" w:themeColor="text1"/>
                <w:sz w:val="20"/>
                <w:szCs w:val="20"/>
                <w:u w:val="none"/>
              </w:rPr>
              <w:t xml:space="preserve">acústico </w:t>
            </w:r>
            <w:r w:rsidRPr="00EA1D57">
              <w:rPr>
                <w:rStyle w:val="Hipervnculo"/>
                <w:rFonts w:ascii="Century Gothic" w:hAnsi="Century Gothic" w:cs="Arial"/>
                <w:color w:val="000000" w:themeColor="text1"/>
                <w:sz w:val="20"/>
                <w:szCs w:val="20"/>
                <w:u w:val="none"/>
              </w:rPr>
              <w:t>localizado</w:t>
            </w:r>
            <w:r w:rsidR="00172A5C" w:rsidRPr="00EA1D57">
              <w:rPr>
                <w:rStyle w:val="Hipervnculo"/>
                <w:rFonts w:ascii="Century Gothic" w:hAnsi="Century Gothic" w:cs="Arial"/>
                <w:color w:val="000000" w:themeColor="text1"/>
                <w:sz w:val="20"/>
                <w:szCs w:val="20"/>
                <w:u w:val="none"/>
              </w:rPr>
              <w:t xml:space="preserve"> que pone en riesgo </w:t>
            </w:r>
            <w:r w:rsidR="00462D53" w:rsidRPr="00EA1D57">
              <w:rPr>
                <w:rStyle w:val="Hipervnculo"/>
                <w:rFonts w:ascii="Century Gothic" w:hAnsi="Century Gothic" w:cs="Arial"/>
                <w:color w:val="000000" w:themeColor="text1"/>
                <w:sz w:val="20"/>
                <w:szCs w:val="20"/>
                <w:u w:val="none"/>
              </w:rPr>
              <w:t>la salud auditiva</w:t>
            </w:r>
            <w:r w:rsidR="007E3F4C" w:rsidRPr="00EA1D57">
              <w:rPr>
                <w:rStyle w:val="Hipervnculo"/>
                <w:rFonts w:ascii="Century Gothic" w:hAnsi="Century Gothic" w:cs="Arial"/>
                <w:color w:val="000000" w:themeColor="text1"/>
                <w:sz w:val="20"/>
                <w:szCs w:val="20"/>
                <w:u w:val="none"/>
              </w:rPr>
              <w:t xml:space="preserve"> de las personas </w:t>
            </w:r>
            <w:r w:rsidR="004D1524" w:rsidRPr="00EA1D57">
              <w:rPr>
                <w:rStyle w:val="Hipervnculo"/>
                <w:rFonts w:ascii="Century Gothic" w:hAnsi="Century Gothic" w:cs="Arial"/>
                <w:color w:val="000000" w:themeColor="text1"/>
                <w:sz w:val="20"/>
                <w:szCs w:val="20"/>
                <w:u w:val="none"/>
              </w:rPr>
              <w:t xml:space="preserve">y </w:t>
            </w:r>
            <w:r w:rsidR="00462D53" w:rsidRPr="00EA1D57">
              <w:rPr>
                <w:rStyle w:val="Hipervnculo"/>
                <w:rFonts w:ascii="Century Gothic" w:hAnsi="Century Gothic" w:cs="Arial"/>
                <w:color w:val="000000" w:themeColor="text1"/>
                <w:sz w:val="20"/>
                <w:szCs w:val="20"/>
                <w:u w:val="none"/>
              </w:rPr>
              <w:t xml:space="preserve">la proximidad de la fuente sonora (motores encendidos de vehículos pesados) al lado de las escaleras de entrada y ventanas laterales, </w:t>
            </w:r>
            <w:r w:rsidRPr="00EA1D57">
              <w:rPr>
                <w:rStyle w:val="Hipervnculo"/>
                <w:rFonts w:ascii="Century Gothic" w:hAnsi="Century Gothic" w:cs="Arial"/>
                <w:color w:val="000000" w:themeColor="text1"/>
                <w:sz w:val="20"/>
                <w:szCs w:val="20"/>
                <w:u w:val="none"/>
              </w:rPr>
              <w:t xml:space="preserve">afecta a </w:t>
            </w:r>
            <w:r w:rsidR="00462D53" w:rsidRPr="00EA1D57">
              <w:rPr>
                <w:rStyle w:val="Hipervnculo"/>
                <w:rFonts w:ascii="Century Gothic" w:hAnsi="Century Gothic" w:cs="Arial"/>
                <w:color w:val="000000" w:themeColor="text1"/>
                <w:sz w:val="20"/>
                <w:szCs w:val="20"/>
                <w:u w:val="none"/>
              </w:rPr>
              <w:t>ese</w:t>
            </w:r>
            <w:r w:rsidRPr="00EA1D57">
              <w:rPr>
                <w:rStyle w:val="Hipervnculo"/>
                <w:rFonts w:ascii="Century Gothic" w:hAnsi="Century Gothic" w:cs="Arial"/>
                <w:color w:val="000000" w:themeColor="text1"/>
                <w:sz w:val="20"/>
                <w:szCs w:val="20"/>
                <w:u w:val="none"/>
              </w:rPr>
              <w:t xml:space="preserve"> entorno </w:t>
            </w:r>
            <w:r w:rsidR="007E3F4C" w:rsidRPr="00EA1D57">
              <w:rPr>
                <w:rStyle w:val="Hipervnculo"/>
                <w:rFonts w:ascii="Century Gothic" w:hAnsi="Century Gothic" w:cs="Arial"/>
                <w:color w:val="000000" w:themeColor="text1"/>
                <w:sz w:val="20"/>
                <w:szCs w:val="20"/>
                <w:u w:val="none"/>
              </w:rPr>
              <w:t xml:space="preserve">laboral </w:t>
            </w:r>
            <w:r w:rsidRPr="00EA1D57">
              <w:rPr>
                <w:rStyle w:val="Hipervnculo"/>
                <w:rFonts w:ascii="Century Gothic" w:hAnsi="Century Gothic" w:cs="Arial"/>
                <w:color w:val="000000" w:themeColor="text1"/>
                <w:sz w:val="20"/>
                <w:szCs w:val="20"/>
                <w:u w:val="none"/>
              </w:rPr>
              <w:t xml:space="preserve">limitado </w:t>
            </w:r>
            <w:r w:rsidR="0059561D" w:rsidRPr="00EA1D57">
              <w:rPr>
                <w:rStyle w:val="Hipervnculo"/>
                <w:rFonts w:ascii="Century Gothic" w:hAnsi="Century Gothic" w:cs="Arial"/>
                <w:color w:val="000000" w:themeColor="text1"/>
                <w:sz w:val="20"/>
                <w:szCs w:val="20"/>
                <w:u w:val="none"/>
              </w:rPr>
              <w:t>(la oficina del segundo piso del taller)</w:t>
            </w:r>
            <w:r w:rsidR="00462D53" w:rsidRPr="00EA1D57">
              <w:rPr>
                <w:rStyle w:val="Hipervnculo"/>
                <w:rFonts w:ascii="Century Gothic" w:hAnsi="Century Gothic" w:cs="Arial"/>
                <w:color w:val="000000" w:themeColor="text1"/>
                <w:sz w:val="20"/>
                <w:szCs w:val="20"/>
                <w:u w:val="none"/>
              </w:rPr>
              <w:t xml:space="preserve">, </w:t>
            </w:r>
            <w:r w:rsidR="00172A5C" w:rsidRPr="00EA1D57">
              <w:rPr>
                <w:rStyle w:val="Hipervnculo"/>
                <w:rFonts w:ascii="Century Gothic" w:hAnsi="Century Gothic" w:cs="Arial"/>
                <w:color w:val="000000" w:themeColor="text1"/>
                <w:sz w:val="20"/>
                <w:szCs w:val="20"/>
                <w:u w:val="none"/>
              </w:rPr>
              <w:t xml:space="preserve">de las personas que desarrollan labor administrativa. </w:t>
            </w:r>
          </w:p>
          <w:p w14:paraId="31ED0051" w14:textId="77777777" w:rsidR="0025233F" w:rsidRPr="00EA1D57" w:rsidRDefault="0025233F" w:rsidP="00817464">
            <w:pPr>
              <w:jc w:val="both"/>
              <w:rPr>
                <w:rStyle w:val="Hipervnculo"/>
                <w:rFonts w:ascii="Century Gothic" w:hAnsi="Century Gothic" w:cs="Arial"/>
                <w:color w:val="000000" w:themeColor="text1"/>
                <w:sz w:val="20"/>
                <w:szCs w:val="20"/>
                <w:u w:val="none"/>
              </w:rPr>
            </w:pPr>
          </w:p>
          <w:p w14:paraId="2153710A" w14:textId="7E123A38" w:rsidR="008B356D" w:rsidRPr="00EA1D57" w:rsidRDefault="00462D53"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Además, la inhalación de gases como el monóxido de carbono</w:t>
            </w:r>
            <w:r w:rsidR="0096248F" w:rsidRPr="00EA1D57">
              <w:rPr>
                <w:rStyle w:val="Hipervnculo"/>
                <w:rFonts w:ascii="Century Gothic" w:hAnsi="Century Gothic" w:cs="Arial"/>
                <w:color w:val="000000" w:themeColor="text1"/>
                <w:sz w:val="20"/>
                <w:szCs w:val="20"/>
                <w:u w:val="none"/>
              </w:rPr>
              <w:t xml:space="preserve"> y otros vapores</w:t>
            </w:r>
            <w:r w:rsidRPr="00EA1D57">
              <w:rPr>
                <w:rStyle w:val="Hipervnculo"/>
                <w:rFonts w:ascii="Century Gothic" w:hAnsi="Century Gothic" w:cs="Arial"/>
                <w:color w:val="000000" w:themeColor="text1"/>
                <w:sz w:val="20"/>
                <w:szCs w:val="20"/>
                <w:u w:val="none"/>
              </w:rPr>
              <w:t xml:space="preserve"> que expulsan los motores de combustión interna</w:t>
            </w:r>
            <w:r w:rsidR="006155BE" w:rsidRPr="00EA1D57">
              <w:rPr>
                <w:rStyle w:val="Hipervnculo"/>
                <w:rFonts w:ascii="Century Gothic" w:hAnsi="Century Gothic" w:cs="Arial"/>
                <w:color w:val="000000" w:themeColor="text1"/>
                <w:sz w:val="20"/>
                <w:szCs w:val="20"/>
                <w:u w:val="none"/>
              </w:rPr>
              <w:t xml:space="preserve"> que </w:t>
            </w:r>
            <w:r w:rsidR="004D1524" w:rsidRPr="00EA1D57">
              <w:rPr>
                <w:rStyle w:val="Hipervnculo"/>
                <w:rFonts w:ascii="Century Gothic" w:hAnsi="Century Gothic" w:cs="Arial"/>
                <w:color w:val="000000" w:themeColor="text1"/>
                <w:sz w:val="20"/>
                <w:szCs w:val="20"/>
                <w:u w:val="none"/>
              </w:rPr>
              <w:t xml:space="preserve">permanecen </w:t>
            </w:r>
            <w:r w:rsidR="006155BE" w:rsidRPr="00EA1D57">
              <w:rPr>
                <w:rStyle w:val="Hipervnculo"/>
                <w:rFonts w:ascii="Century Gothic" w:hAnsi="Century Gothic" w:cs="Arial"/>
                <w:color w:val="000000" w:themeColor="text1"/>
                <w:sz w:val="20"/>
                <w:szCs w:val="20"/>
                <w:u w:val="none"/>
              </w:rPr>
              <w:t>encendidos</w:t>
            </w:r>
            <w:r w:rsidRPr="00EA1D57">
              <w:rPr>
                <w:rStyle w:val="Hipervnculo"/>
                <w:rFonts w:ascii="Century Gothic" w:hAnsi="Century Gothic" w:cs="Arial"/>
                <w:color w:val="000000" w:themeColor="text1"/>
                <w:sz w:val="20"/>
                <w:szCs w:val="20"/>
                <w:u w:val="none"/>
              </w:rPr>
              <w:t xml:space="preserve">, </w:t>
            </w:r>
            <w:r w:rsidR="0025233F" w:rsidRPr="00EA1D57">
              <w:rPr>
                <w:rStyle w:val="Hipervnculo"/>
                <w:rFonts w:ascii="Century Gothic" w:hAnsi="Century Gothic" w:cs="Arial"/>
                <w:color w:val="000000" w:themeColor="text1"/>
                <w:sz w:val="20"/>
                <w:szCs w:val="20"/>
                <w:u w:val="none"/>
              </w:rPr>
              <w:t>(</w:t>
            </w:r>
            <w:r w:rsidRPr="00EA1D57">
              <w:rPr>
                <w:rStyle w:val="Hipervnculo"/>
                <w:rFonts w:ascii="Century Gothic" w:hAnsi="Century Gothic" w:cs="Arial"/>
                <w:i/>
                <w:iCs/>
                <w:color w:val="000000" w:themeColor="text1"/>
                <w:sz w:val="20"/>
                <w:szCs w:val="20"/>
                <w:u w:val="none"/>
              </w:rPr>
              <w:t xml:space="preserve">percibidos por la </w:t>
            </w:r>
            <w:r w:rsidR="004D1524" w:rsidRPr="00EA1D57">
              <w:rPr>
                <w:rStyle w:val="Hipervnculo"/>
                <w:rFonts w:ascii="Century Gothic" w:hAnsi="Century Gothic" w:cs="Arial"/>
                <w:i/>
                <w:iCs/>
                <w:color w:val="000000" w:themeColor="text1"/>
                <w:sz w:val="20"/>
                <w:szCs w:val="20"/>
                <w:u w:val="none"/>
              </w:rPr>
              <w:t>a</w:t>
            </w:r>
            <w:r w:rsidRPr="00EA1D57">
              <w:rPr>
                <w:rStyle w:val="Hipervnculo"/>
                <w:rFonts w:ascii="Century Gothic" w:hAnsi="Century Gothic" w:cs="Arial"/>
                <w:i/>
                <w:iCs/>
                <w:color w:val="000000" w:themeColor="text1"/>
                <w:sz w:val="20"/>
                <w:szCs w:val="20"/>
                <w:u w:val="none"/>
              </w:rPr>
              <w:t xml:space="preserve">uditora </w:t>
            </w:r>
            <w:r w:rsidR="004D1524" w:rsidRPr="00EA1D57">
              <w:rPr>
                <w:rStyle w:val="Hipervnculo"/>
                <w:rFonts w:ascii="Century Gothic" w:hAnsi="Century Gothic" w:cs="Arial"/>
                <w:i/>
                <w:iCs/>
                <w:color w:val="000000" w:themeColor="text1"/>
                <w:sz w:val="20"/>
                <w:szCs w:val="20"/>
                <w:u w:val="none"/>
              </w:rPr>
              <w:t>l</w:t>
            </w:r>
            <w:r w:rsidRPr="00EA1D57">
              <w:rPr>
                <w:rStyle w:val="Hipervnculo"/>
                <w:rFonts w:ascii="Century Gothic" w:hAnsi="Century Gothic" w:cs="Arial"/>
                <w:i/>
                <w:iCs/>
                <w:color w:val="000000" w:themeColor="text1"/>
                <w:sz w:val="20"/>
                <w:szCs w:val="20"/>
                <w:u w:val="none"/>
              </w:rPr>
              <w:t>íder</w:t>
            </w:r>
            <w:r w:rsidR="0025233F" w:rsidRPr="00EA1D57">
              <w:rPr>
                <w:rStyle w:val="Hipervnculo"/>
                <w:rFonts w:ascii="Century Gothic" w:hAnsi="Century Gothic" w:cs="Arial"/>
                <w:color w:val="000000" w:themeColor="text1"/>
                <w:sz w:val="20"/>
                <w:szCs w:val="20"/>
                <w:u w:val="none"/>
              </w:rPr>
              <w:t xml:space="preserve">) pueden generar efectos adversos </w:t>
            </w:r>
            <w:r w:rsidR="007E3F4C" w:rsidRPr="00EA1D57">
              <w:rPr>
                <w:rStyle w:val="Hipervnculo"/>
                <w:rFonts w:ascii="Century Gothic" w:hAnsi="Century Gothic" w:cs="Arial"/>
                <w:color w:val="000000" w:themeColor="text1"/>
                <w:sz w:val="20"/>
                <w:szCs w:val="20"/>
                <w:u w:val="none"/>
              </w:rPr>
              <w:t xml:space="preserve">en </w:t>
            </w:r>
            <w:r w:rsidR="0025233F" w:rsidRPr="00EA1D57">
              <w:rPr>
                <w:rStyle w:val="Hipervnculo"/>
                <w:rFonts w:ascii="Century Gothic" w:hAnsi="Century Gothic" w:cs="Arial"/>
                <w:color w:val="000000" w:themeColor="text1"/>
                <w:sz w:val="20"/>
                <w:szCs w:val="20"/>
                <w:u w:val="none"/>
              </w:rPr>
              <w:t>el sistema respiratorio</w:t>
            </w:r>
            <w:r w:rsidR="007E3F4C" w:rsidRPr="00EA1D57">
              <w:rPr>
                <w:rStyle w:val="Hipervnculo"/>
                <w:rFonts w:ascii="Century Gothic" w:hAnsi="Century Gothic" w:cs="Arial"/>
                <w:color w:val="000000" w:themeColor="text1"/>
                <w:sz w:val="20"/>
                <w:szCs w:val="20"/>
                <w:u w:val="none"/>
              </w:rPr>
              <w:t xml:space="preserve"> de</w:t>
            </w:r>
            <w:r w:rsidR="00172A5C" w:rsidRPr="00EA1D57">
              <w:rPr>
                <w:rStyle w:val="Hipervnculo"/>
                <w:rFonts w:ascii="Century Gothic" w:hAnsi="Century Gothic" w:cs="Arial"/>
                <w:color w:val="000000" w:themeColor="text1"/>
                <w:sz w:val="20"/>
                <w:szCs w:val="20"/>
                <w:u w:val="none"/>
              </w:rPr>
              <w:t xml:space="preserve"> los </w:t>
            </w:r>
            <w:r w:rsidR="007E3F4C" w:rsidRPr="00EA1D57">
              <w:rPr>
                <w:rStyle w:val="Hipervnculo"/>
                <w:rFonts w:ascii="Century Gothic" w:hAnsi="Century Gothic" w:cs="Arial"/>
                <w:color w:val="000000" w:themeColor="text1"/>
                <w:sz w:val="20"/>
                <w:szCs w:val="20"/>
                <w:u w:val="none"/>
              </w:rPr>
              <w:t>trabajadores</w:t>
            </w:r>
            <w:r w:rsidRPr="00EA1D57">
              <w:rPr>
                <w:rStyle w:val="Hipervnculo"/>
                <w:rFonts w:ascii="Century Gothic" w:hAnsi="Century Gothic" w:cs="Arial"/>
                <w:color w:val="000000" w:themeColor="text1"/>
                <w:sz w:val="20"/>
                <w:szCs w:val="20"/>
                <w:u w:val="none"/>
              </w:rPr>
              <w:t>.</w:t>
            </w:r>
          </w:p>
          <w:p w14:paraId="34E7E8B2" w14:textId="77777777" w:rsidR="001F5843" w:rsidRPr="00EA1D57" w:rsidRDefault="001F5843" w:rsidP="00817464">
            <w:pPr>
              <w:jc w:val="both"/>
              <w:rPr>
                <w:rStyle w:val="Hipervnculo"/>
                <w:rFonts w:ascii="Century Gothic" w:hAnsi="Century Gothic" w:cs="Arial"/>
                <w:color w:val="000000" w:themeColor="text1"/>
                <w:sz w:val="20"/>
                <w:szCs w:val="20"/>
                <w:u w:val="none"/>
              </w:rPr>
            </w:pPr>
          </w:p>
          <w:p w14:paraId="088F2162" w14:textId="6030382C" w:rsidR="0072682D" w:rsidRPr="00EA1D57" w:rsidRDefault="0072682D"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3CB2EA01" w14:textId="77777777" w:rsidR="002A7231" w:rsidRPr="00EA1D57" w:rsidRDefault="002A7231" w:rsidP="00817464">
            <w:pPr>
              <w:jc w:val="both"/>
              <w:rPr>
                <w:rFonts w:ascii="Century Gothic" w:hAnsi="Century Gothic" w:cs="Arial"/>
                <w:color w:val="000000" w:themeColor="text1"/>
                <w:sz w:val="20"/>
                <w:szCs w:val="20"/>
                <w:highlight w:val="green"/>
              </w:rPr>
            </w:pPr>
          </w:p>
          <w:p w14:paraId="4F14DB02" w14:textId="3A7652A8" w:rsidR="004D3CEB" w:rsidRPr="00EA1D57" w:rsidRDefault="002A7231"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F248DB" w:rsidRPr="00EA1D57">
              <w:rPr>
                <w:rFonts w:ascii="Century Gothic" w:hAnsi="Century Gothic" w:cs="Arial"/>
                <w:b/>
                <w:bCs/>
                <w:color w:val="000000" w:themeColor="text1"/>
                <w:sz w:val="20"/>
                <w:szCs w:val="20"/>
                <w:highlight w:val="green"/>
              </w:rPr>
              <w:t>19</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#44 DEL INFORME PRELIMINAR).</w:t>
            </w:r>
            <w:r w:rsidR="004D3CEB" w:rsidRPr="00EA1D57">
              <w:rPr>
                <w:rFonts w:ascii="Century Gothic" w:hAnsi="Century Gothic" w:cs="Arial"/>
                <w:b/>
                <w:bCs/>
                <w:color w:val="000000" w:themeColor="text1"/>
                <w:sz w:val="20"/>
                <w:szCs w:val="20"/>
              </w:rPr>
              <w:t xml:space="preserve"> SE EVIDENCIÓ</w:t>
            </w:r>
            <w:r w:rsidR="004D3CEB" w:rsidRPr="00EA1D57">
              <w:rPr>
                <w:rFonts w:ascii="Century Gothic" w:hAnsi="Century Gothic" w:cs="Arial"/>
                <w:color w:val="000000" w:themeColor="text1"/>
                <w:sz w:val="20"/>
                <w:szCs w:val="20"/>
              </w:rPr>
              <w:t xml:space="preserve"> en la Sede Operativa un cuarto que alberga canecas con gasolina, ACPM, aceites y materiales inflamables, al lado de una caja eléctrica y sin la señalización para el control y prevención debida para el manejo de estas sustancias en caso de emergencia:</w:t>
            </w:r>
          </w:p>
          <w:p w14:paraId="6E22CB38" w14:textId="4F308096"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rPr>
              <w:lastRenderedPageBreak/>
              <mc:AlternateContent>
                <mc:Choice Requires="wpg">
                  <w:drawing>
                    <wp:anchor distT="0" distB="0" distL="114300" distR="114300" simplePos="0" relativeHeight="252519936" behindDoc="0" locked="0" layoutInCell="1" allowOverlap="1" wp14:anchorId="6ABD4C68" wp14:editId="0B18551D">
                      <wp:simplePos x="0" y="0"/>
                      <wp:positionH relativeFrom="column">
                        <wp:posOffset>194310</wp:posOffset>
                      </wp:positionH>
                      <wp:positionV relativeFrom="paragraph">
                        <wp:posOffset>189865</wp:posOffset>
                      </wp:positionV>
                      <wp:extent cx="5588635" cy="1858010"/>
                      <wp:effectExtent l="0" t="0" r="0" b="8890"/>
                      <wp:wrapTopAndBottom/>
                      <wp:docPr id="13512" name="Grupo 13512"/>
                      <wp:cNvGraphicFramePr/>
                      <a:graphic xmlns:a="http://schemas.openxmlformats.org/drawingml/2006/main">
                        <a:graphicData uri="http://schemas.microsoft.com/office/word/2010/wordprocessingGroup">
                          <wpg:wgp>
                            <wpg:cNvGrpSpPr/>
                            <wpg:grpSpPr>
                              <a:xfrm>
                                <a:off x="0" y="0"/>
                                <a:ext cx="5588635" cy="1858010"/>
                                <a:chOff x="0" y="0"/>
                                <a:chExt cx="5583530" cy="2077976"/>
                              </a:xfrm>
                            </wpg:grpSpPr>
                            <pic:pic xmlns:pic="http://schemas.openxmlformats.org/drawingml/2006/picture">
                              <pic:nvPicPr>
                                <pic:cNvPr id="13513" name="Imagen 13513"/>
                                <pic:cNvPicPr>
                                  <a:picLocks noChangeAspect="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2844140" y="23751"/>
                                  <a:ext cx="2739390" cy="2054225"/>
                                </a:xfrm>
                                <a:prstGeom prst="rect">
                                  <a:avLst/>
                                </a:prstGeom>
                                <a:noFill/>
                                <a:ln>
                                  <a:noFill/>
                                </a:ln>
                              </pic:spPr>
                            </pic:pic>
                            <pic:pic xmlns:pic="http://schemas.openxmlformats.org/drawingml/2006/picture">
                              <pic:nvPicPr>
                                <pic:cNvPr id="13514" name="Imagen 13514"/>
                                <pic:cNvPicPr>
                                  <a:picLocks noChangeAspect="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747010" cy="20599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6FA3DBE" id="Grupo 13512" o:spid="_x0000_s1026" style="position:absolute;margin-left:15.3pt;margin-top:14.95pt;width:440.05pt;height:146.3pt;z-index:252519936;mso-width-relative:margin;mso-height-relative:margin" coordsize="55835,207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">
                      <v:shape id="Imagen 13513" o:spid="_x0000_s1027" type="#_x0000_t75" style="position:absolute;left:28441;top:237;width:27394;height:20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">
                        <v:imagedata r:id="rId86" o:title=""/>
                      </v:shape>
                      <v:shape id="Imagen 13514" o:spid="_x0000_s1028" type="#_x0000_t75" style="position:absolute;width:27470;height:20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">
                        <v:imagedata r:id="rId87" o:title=""/>
                      </v:shape>
                      <w10:wrap type="topAndBottom"/>
                    </v:group>
                  </w:pict>
                </mc:Fallback>
              </mc:AlternateContent>
            </w:r>
            <w:r w:rsidRPr="00EA1D57">
              <w:rPr>
                <w:rFonts w:ascii="Century Gothic" w:hAnsi="Century Gothic" w:cs="Arial"/>
                <w:b/>
                <w:bCs/>
                <w:noProof/>
                <w:color w:val="000000" w:themeColor="text1"/>
                <w:sz w:val="20"/>
                <w:szCs w:val="20"/>
              </w:rPr>
              <mc:AlternateContent>
                <mc:Choice Requires="wps">
                  <w:drawing>
                    <wp:anchor distT="0" distB="0" distL="114300" distR="114300" simplePos="0" relativeHeight="252521984" behindDoc="0" locked="0" layoutInCell="1" allowOverlap="1" wp14:anchorId="73E89F50" wp14:editId="3F85EE83">
                      <wp:simplePos x="0" y="0"/>
                      <wp:positionH relativeFrom="column">
                        <wp:posOffset>3121660</wp:posOffset>
                      </wp:positionH>
                      <wp:positionV relativeFrom="paragraph">
                        <wp:posOffset>441960</wp:posOffset>
                      </wp:positionV>
                      <wp:extent cx="611505" cy="563880"/>
                      <wp:effectExtent l="0" t="0" r="17145" b="26670"/>
                      <wp:wrapNone/>
                      <wp:docPr id="13515" name="Elipse 13515"/>
                      <wp:cNvGraphicFramePr/>
                      <a:graphic xmlns:a="http://schemas.openxmlformats.org/drawingml/2006/main">
                        <a:graphicData uri="http://schemas.microsoft.com/office/word/2010/wordprocessingShape">
                          <wps:wsp>
                            <wps:cNvSpPr/>
                            <wps:spPr>
                              <a:xfrm>
                                <a:off x="0" y="0"/>
                                <a:ext cx="611505" cy="563880"/>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FA5D05" id="Elipse 13515" o:spid="_x0000_s1026" style="position:absolute;margin-left:245.8pt;margin-top:34.8pt;width:48.15pt;height:44.4pt;z-index:25252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" filled="f" strokecolor="#ffc000" strokeweight="1pt">
                      <v:stroke joinstyle="miter"/>
                    </v:oval>
                  </w:pict>
                </mc:Fallback>
              </mc:AlternateContent>
            </w:r>
          </w:p>
          <w:p w14:paraId="224BEE25" w14:textId="0268F6DC" w:rsidR="00063699" w:rsidRPr="00EA1D57" w:rsidRDefault="00063699"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86729"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786729"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47DB07F9" w14:textId="77777777" w:rsidR="004D3CEB" w:rsidRPr="00EA1D57" w:rsidRDefault="004D3CEB" w:rsidP="00817464">
            <w:pPr>
              <w:jc w:val="both"/>
              <w:rPr>
                <w:rFonts w:ascii="Century Gothic" w:hAnsi="Century Gothic" w:cs="Arial"/>
                <w:color w:val="000000" w:themeColor="text1"/>
                <w:sz w:val="20"/>
                <w:szCs w:val="20"/>
              </w:rPr>
            </w:pPr>
          </w:p>
          <w:p w14:paraId="38CDB333"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mc:AlternateContent>
                <mc:Choice Requires="wpg">
                  <w:drawing>
                    <wp:anchor distT="0" distB="0" distL="114300" distR="114300" simplePos="0" relativeHeight="252520960" behindDoc="0" locked="0" layoutInCell="1" allowOverlap="1" wp14:anchorId="09AC77D9" wp14:editId="101BDB2E">
                      <wp:simplePos x="0" y="0"/>
                      <wp:positionH relativeFrom="column">
                        <wp:posOffset>365125</wp:posOffset>
                      </wp:positionH>
                      <wp:positionV relativeFrom="paragraph">
                        <wp:posOffset>205105</wp:posOffset>
                      </wp:positionV>
                      <wp:extent cx="5466715" cy="2059305"/>
                      <wp:effectExtent l="0" t="0" r="635" b="0"/>
                      <wp:wrapTopAndBottom/>
                      <wp:docPr id="13516" name="Grupo 13516"/>
                      <wp:cNvGraphicFramePr/>
                      <a:graphic xmlns:a="http://schemas.openxmlformats.org/drawingml/2006/main">
                        <a:graphicData uri="http://schemas.microsoft.com/office/word/2010/wordprocessingGroup">
                          <wpg:wgp>
                            <wpg:cNvGrpSpPr/>
                            <wpg:grpSpPr>
                              <a:xfrm>
                                <a:off x="0" y="0"/>
                                <a:ext cx="5466715" cy="2059305"/>
                                <a:chOff x="0" y="0"/>
                                <a:chExt cx="5392894" cy="2262155"/>
                              </a:xfrm>
                            </wpg:grpSpPr>
                            <pic:pic xmlns:pic="http://schemas.openxmlformats.org/drawingml/2006/picture">
                              <pic:nvPicPr>
                                <pic:cNvPr id="13517" name="Imagen 13517"/>
                                <pic:cNvPicPr>
                                  <a:picLocks noChangeAspect="1"/>
                                </pic:cNvPicPr>
                              </pic:nvPicPr>
                              <pic:blipFill rotWithShape="1">
                                <a:blip r:embed="rId88" cstate="screen">
                                  <a:extLst>
                                    <a:ext uri="{BEBA8EAE-BF5A-486C-A8C5-ECC9F3942E4B}">
                                      <a14:imgProps xmlns:a14="http://schemas.microsoft.com/office/drawing/2010/main">
                                        <a14:imgLayer r:embed="rId89">
                                          <a14:imgEffect>
                                            <a14:sharpenSoften amount="25000"/>
                                          </a14:imgEffect>
                                        </a14:imgLayer>
                                      </a14:imgProps>
                                    </a:ext>
                                    <a:ext uri="{28A0092B-C50C-407E-A947-70E740481C1C}">
                                      <a14:useLocalDpi xmlns:a14="http://schemas.microsoft.com/office/drawing/2010/main"/>
                                    </a:ext>
                                  </a:extLst>
                                </a:blip>
                                <a:srcRect/>
                                <a:stretch/>
                              </pic:blipFill>
                              <pic:spPr bwMode="auto">
                                <a:xfrm rot="5400000">
                                  <a:off x="3390739" y="259080"/>
                                  <a:ext cx="2261235" cy="17430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518" name="Imagen 13518"/>
                                <pic:cNvPicPr>
                                  <a:picLocks noChangeAspect="1"/>
                                </pic:cNvPicPr>
                              </pic:nvPicPr>
                              <pic:blipFill rotWithShape="1">
                                <a:blip r:embed="rId90" cstate="screen">
                                  <a:extLst>
                                    <a:ext uri="{BEBA8EAE-BF5A-486C-A8C5-ECC9F3942E4B}">
                                      <a14:imgProps xmlns:a14="http://schemas.microsoft.com/office/drawing/2010/main">
                                        <a14:imgLayer r:embed="rId91">
                                          <a14:imgEffect>
                                            <a14:sharpenSoften amount="25000"/>
                                          </a14:imgEffect>
                                        </a14:imgLayer>
                                      </a14:imgProps>
                                    </a:ext>
                                    <a:ext uri="{28A0092B-C50C-407E-A947-70E740481C1C}">
                                      <a14:useLocalDpi xmlns:a14="http://schemas.microsoft.com/office/drawing/2010/main"/>
                                    </a:ext>
                                  </a:extLst>
                                </a:blip>
                                <a:srcRect/>
                                <a:stretch/>
                              </pic:blipFill>
                              <pic:spPr bwMode="auto">
                                <a:xfrm rot="5400000">
                                  <a:off x="1599581" y="249222"/>
                                  <a:ext cx="2244090" cy="17602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519" name="Imagen 13519"/>
                                <pic:cNvPicPr>
                                  <a:picLocks noChangeAspect="1"/>
                                </pic:cNvPicPr>
                              </pic:nvPicPr>
                              <pic:blipFill rotWithShape="1">
                                <a:blip r:embed="rId92" cstate="screen">
                                  <a:extLst>
                                    <a:ext uri="{BEBA8EAE-BF5A-486C-A8C5-ECC9F3942E4B}">
                                      <a14:imgProps xmlns:a14="http://schemas.microsoft.com/office/drawing/2010/main">
                                        <a14:imgLayer r:embed="rId93">
                                          <a14:imgEffect>
                                            <a14:sharpenSoften amount="25000"/>
                                          </a14:imgEffect>
                                        </a14:imgLayer>
                                      </a14:imgProps>
                                    </a:ext>
                                    <a:ext uri="{28A0092B-C50C-407E-A947-70E740481C1C}">
                                      <a14:useLocalDpi xmlns:a14="http://schemas.microsoft.com/office/drawing/2010/main"/>
                                    </a:ext>
                                  </a:extLst>
                                </a:blip>
                                <a:srcRect/>
                                <a:stretch/>
                              </pic:blipFill>
                              <pic:spPr bwMode="auto">
                                <a:xfrm rot="5400000">
                                  <a:off x="-236855" y="241585"/>
                                  <a:ext cx="2257425" cy="178371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0086E9F" id="Grupo 13516" o:spid="_x0000_s1026" style="position:absolute;margin-left:28.75pt;margin-top:16.15pt;width:430.45pt;height:162.15pt;z-index:252520960;mso-width-relative:margin;mso-height-relative:margin" coordsize="53928,22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">
                      <v:shape id="Imagen 13517" o:spid="_x0000_s1027" type="#_x0000_t75" style="position:absolute;left:33907;top:2591;width:22612;height:174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">
                        <v:imagedata r:id="rId94" o:title=""/>
                      </v:shape>
                      <v:shape id="Imagen 13518" o:spid="_x0000_s1028" type="#_x0000_t75" style="position:absolute;left:15995;top:2492;width:22441;height:176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">
                        <v:imagedata r:id="rId95" o:title=""/>
                      </v:shape>
                      <v:shape id="Imagen 13519" o:spid="_x0000_s1029" type="#_x0000_t75" style="position:absolute;left:-2368;top:2415;width:22574;height:178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">
                        <v:imagedata r:id="rId96" o:title=""/>
                      </v:shape>
                      <w10:wrap type="topAndBottom"/>
                    </v:group>
                  </w:pict>
                </mc:Fallback>
              </mc:AlternateContent>
            </w:r>
            <w:r w:rsidRPr="00EA1D57">
              <w:rPr>
                <w:rFonts w:ascii="Century Gothic" w:hAnsi="Century Gothic" w:cs="Arial"/>
                <w:color w:val="000000" w:themeColor="text1"/>
                <w:sz w:val="20"/>
                <w:szCs w:val="20"/>
              </w:rPr>
              <w:t>Las canecas contienen la identificación de los productos, pero no su manejo:</w:t>
            </w:r>
          </w:p>
          <w:p w14:paraId="55FBD150" w14:textId="3827FDCD" w:rsidR="00063699" w:rsidRPr="00EA1D57" w:rsidRDefault="00063699"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86729"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786729"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466079E7" w14:textId="77777777" w:rsidR="004D3CEB" w:rsidRPr="00EA1D57" w:rsidRDefault="004D3CEB" w:rsidP="00817464">
            <w:pPr>
              <w:jc w:val="both"/>
              <w:rPr>
                <w:rFonts w:ascii="Century Gothic" w:hAnsi="Century Gothic" w:cs="Arial"/>
                <w:b/>
                <w:bCs/>
                <w:color w:val="000000" w:themeColor="text1"/>
                <w:sz w:val="20"/>
                <w:szCs w:val="20"/>
              </w:rPr>
            </w:pPr>
          </w:p>
          <w:p w14:paraId="49206068" w14:textId="156C0634"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 xml:space="preserve">INCUMPLE </w:t>
            </w:r>
            <w:r w:rsidRPr="00EA1D57">
              <w:rPr>
                <w:rFonts w:ascii="Century Gothic" w:hAnsi="Century Gothic" w:cs="Arial"/>
                <w:color w:val="000000" w:themeColor="text1"/>
                <w:sz w:val="20"/>
                <w:szCs w:val="20"/>
              </w:rPr>
              <w:t>lo establecido en la Res. 0312 de 2019 en el numeral 4.2.1 “</w:t>
            </w:r>
            <w:r w:rsidRPr="00EA1D57">
              <w:rPr>
                <w:rFonts w:ascii="Century Gothic" w:hAnsi="Century Gothic" w:cs="Arial"/>
                <w:i/>
                <w:iCs/>
                <w:color w:val="000000" w:themeColor="text1"/>
                <w:sz w:val="20"/>
                <w:szCs w:val="20"/>
              </w:rPr>
              <w:t>Implementación de medidas de prevención y control frente a peligros/riesgos identificados</w:t>
            </w:r>
            <w:r w:rsidRPr="00EA1D57">
              <w:rPr>
                <w:rFonts w:ascii="Century Gothic" w:hAnsi="Century Gothic" w:cs="Arial"/>
                <w:color w:val="000000" w:themeColor="text1"/>
                <w:sz w:val="20"/>
                <w:szCs w:val="20"/>
              </w:rPr>
              <w:t>”, en cuanto a que no tienen las medidas de prevención y control frente a los peligros/riesgos identificados como prioritarios; en este caso, para el tratamiento, protocolo o manejo de estas sustancias en caso de presentarse una emergencia.</w:t>
            </w:r>
          </w:p>
          <w:p w14:paraId="6C36BAD3" w14:textId="77777777" w:rsidR="00633681" w:rsidRPr="00EA1D57" w:rsidRDefault="00633681" w:rsidP="00817464">
            <w:pPr>
              <w:jc w:val="both"/>
              <w:rPr>
                <w:rFonts w:ascii="Century Gothic" w:hAnsi="Century Gothic" w:cs="Arial"/>
                <w:color w:val="000000" w:themeColor="text1"/>
                <w:sz w:val="20"/>
                <w:szCs w:val="20"/>
              </w:rPr>
            </w:pPr>
          </w:p>
          <w:p w14:paraId="4B75D548" w14:textId="02649C0C" w:rsidR="002A7231" w:rsidRPr="00EA1D57" w:rsidRDefault="002A7231"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0284169C" w14:textId="4923EDBF" w:rsidR="002A7231" w:rsidRPr="00EA1D57" w:rsidRDefault="00B2764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2A7231"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2A7231" w:rsidRPr="00EA1D57">
              <w:rPr>
                <w:rFonts w:ascii="Century Gothic" w:hAnsi="Century Gothic" w:cs="Arial"/>
                <w:color w:val="000000" w:themeColor="text1"/>
                <w:sz w:val="20"/>
                <w:szCs w:val="20"/>
              </w:rPr>
              <w:t xml:space="preserve"> </w:t>
            </w:r>
            <w:r w:rsidR="00A035E3" w:rsidRPr="00EA1D57">
              <w:rPr>
                <w:rFonts w:ascii="Century Gothic" w:hAnsi="Century Gothic" w:cs="Arial"/>
                <w:b/>
                <w:bCs/>
                <w:color w:val="000000" w:themeColor="text1"/>
                <w:sz w:val="20"/>
                <w:szCs w:val="20"/>
                <w:shd w:val="clear" w:color="auto" w:fill="E2EFD9" w:themeFill="accent6" w:themeFillTint="33"/>
              </w:rPr>
              <w:t xml:space="preserve">SOLICITÓ CERRAR DEL HALLAZGO </w:t>
            </w:r>
            <w:r w:rsidR="002A7231" w:rsidRPr="00EA1D57">
              <w:rPr>
                <w:rFonts w:ascii="Century Gothic" w:hAnsi="Century Gothic" w:cs="Arial"/>
                <w:b/>
                <w:bCs/>
                <w:color w:val="000000" w:themeColor="text1"/>
                <w:sz w:val="20"/>
                <w:szCs w:val="20"/>
                <w:shd w:val="clear" w:color="auto" w:fill="E2EFD9" w:themeFill="accent6" w:themeFillTint="33"/>
              </w:rPr>
              <w:t>(en acta)</w:t>
            </w:r>
            <w:r w:rsidR="002A7231" w:rsidRPr="00EA1D57">
              <w:rPr>
                <w:rFonts w:ascii="Century Gothic" w:hAnsi="Century Gothic" w:cs="Arial"/>
                <w:color w:val="000000" w:themeColor="text1"/>
                <w:sz w:val="20"/>
                <w:szCs w:val="20"/>
              </w:rPr>
              <w:t xml:space="preserve">, indicando: </w:t>
            </w:r>
            <w:r w:rsidR="002A7231" w:rsidRPr="00EA1D57">
              <w:rPr>
                <w:rFonts w:ascii="Century Gothic" w:hAnsi="Century Gothic" w:cs="Arial"/>
                <w:i/>
                <w:iCs/>
                <w:color w:val="000000" w:themeColor="text1"/>
                <w:sz w:val="20"/>
                <w:szCs w:val="20"/>
              </w:rPr>
              <w:t>"</w:t>
            </w:r>
            <w:r w:rsidR="002A7231" w:rsidRPr="00EA1D57">
              <w:rPr>
                <w:rFonts w:ascii="Century Gothic" w:hAnsi="Century Gothic"/>
                <w:color w:val="000000" w:themeColor="text1"/>
                <w:sz w:val="20"/>
                <w:szCs w:val="20"/>
              </w:rPr>
              <w:t xml:space="preserve"> </w:t>
            </w:r>
            <w:r w:rsidR="002A7231" w:rsidRPr="00EA1D57">
              <w:rPr>
                <w:rFonts w:ascii="Century Gothic" w:hAnsi="Century Gothic" w:cs="Arial"/>
                <w:i/>
                <w:iCs/>
                <w:color w:val="000000" w:themeColor="text1"/>
                <w:sz w:val="20"/>
                <w:szCs w:val="20"/>
                <w:u w:val="dotted"/>
              </w:rPr>
              <w:t xml:space="preserve">SE ACEPTA POR EL </w:t>
            </w:r>
            <w:r w:rsidR="00776994" w:rsidRPr="00EA1D57">
              <w:rPr>
                <w:rFonts w:ascii="Century Gothic" w:hAnsi="Century Gothic" w:cs="Arial"/>
                <w:i/>
                <w:iCs/>
                <w:color w:val="000000" w:themeColor="text1"/>
                <w:sz w:val="20"/>
                <w:szCs w:val="20"/>
                <w:u w:val="dotted"/>
              </w:rPr>
              <w:t>EQUIPO AUDITADO</w:t>
            </w:r>
            <w:r w:rsidR="002A7231" w:rsidRPr="00EA1D57">
              <w:rPr>
                <w:rFonts w:ascii="Century Gothic" w:hAnsi="Century Gothic" w:cs="Arial"/>
                <w:i/>
                <w:iCs/>
                <w:color w:val="000000" w:themeColor="text1"/>
                <w:sz w:val="20"/>
                <w:szCs w:val="20"/>
              </w:rPr>
              <w:t>. La caja eléctrica no está funcionando, Se solicito a la ARL."</w:t>
            </w:r>
          </w:p>
          <w:p w14:paraId="2063FDEB" w14:textId="77777777" w:rsidR="002A7231" w:rsidRPr="00EA1D57" w:rsidRDefault="002A7231" w:rsidP="00817464">
            <w:pPr>
              <w:jc w:val="both"/>
              <w:rPr>
                <w:rFonts w:ascii="Century Gothic" w:hAnsi="Century Gothic" w:cs="Arial"/>
                <w:color w:val="000000" w:themeColor="text1"/>
                <w:sz w:val="20"/>
                <w:szCs w:val="20"/>
              </w:rPr>
            </w:pPr>
          </w:p>
          <w:p w14:paraId="3710F066" w14:textId="07563087" w:rsidR="002A7231" w:rsidRPr="00EA1D57" w:rsidRDefault="002A7231"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1FE3433C" w14:textId="580B25E0" w:rsidR="002A7231" w:rsidRPr="00EA1D57" w:rsidRDefault="002A723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Pr="00EA1D57">
              <w:rPr>
                <w:rFonts w:ascii="Century Gothic" w:hAnsi="Century Gothic" w:cs="Arial"/>
                <w:i/>
                <w:iCs/>
                <w:color w:val="000000" w:themeColor="text1"/>
                <w:sz w:val="20"/>
                <w:szCs w:val="20"/>
              </w:rPr>
              <w:t>La foto hace referencia a una caja eléctrica en desus</w:t>
            </w:r>
            <w:r w:rsidR="00B27644" w:rsidRPr="00EA1D57">
              <w:rPr>
                <w:rFonts w:ascii="Century Gothic" w:hAnsi="Century Gothic" w:cs="Arial"/>
                <w:i/>
                <w:iCs/>
                <w:color w:val="000000" w:themeColor="text1"/>
                <w:sz w:val="20"/>
                <w:szCs w:val="20"/>
              </w:rPr>
              <w:t>o</w:t>
            </w:r>
            <w:r w:rsidRPr="00EA1D57">
              <w:rPr>
                <w:rFonts w:ascii="Century Gothic" w:hAnsi="Century Gothic" w:cs="Arial"/>
                <w:i/>
                <w:iCs/>
                <w:color w:val="000000" w:themeColor="text1"/>
                <w:sz w:val="20"/>
                <w:szCs w:val="20"/>
              </w:rPr>
              <w:t xml:space="preserve"> / La red nueva cuenta con señalización y cumple con los estándares mínimos de la RETIE. / Se adjunta soporte y se solicita el retiro de la caja”</w:t>
            </w:r>
            <w:r w:rsidRPr="00EA1D57">
              <w:rPr>
                <w:rFonts w:ascii="Century Gothic" w:hAnsi="Century Gothic" w:cs="Arial"/>
                <w:color w:val="000000" w:themeColor="text1"/>
                <w:sz w:val="20"/>
                <w:szCs w:val="20"/>
              </w:rPr>
              <w:t>.</w:t>
            </w:r>
          </w:p>
          <w:p w14:paraId="6C9727E4" w14:textId="77777777" w:rsidR="002A7231" w:rsidRPr="00EA1D57" w:rsidRDefault="002A723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Sin Archivos soportes. </w:t>
            </w:r>
          </w:p>
          <w:p w14:paraId="7DE24086" w14:textId="77777777" w:rsidR="002A7231" w:rsidRPr="00EA1D57" w:rsidRDefault="002A7231" w:rsidP="00817464">
            <w:pPr>
              <w:jc w:val="both"/>
              <w:rPr>
                <w:rFonts w:ascii="Century Gothic" w:hAnsi="Century Gothic" w:cs="Arial"/>
                <w:b/>
                <w:color w:val="000000" w:themeColor="text1"/>
                <w:sz w:val="20"/>
                <w:szCs w:val="20"/>
                <w:u w:val="single"/>
              </w:rPr>
            </w:pPr>
          </w:p>
          <w:p w14:paraId="6BD247B1" w14:textId="2B9A1FAC" w:rsidR="002A7231" w:rsidRPr="00EA1D57" w:rsidRDefault="002A7231"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Análisis de</w:t>
            </w:r>
            <w:r w:rsidR="00B27644" w:rsidRPr="00EA1D57">
              <w:rPr>
                <w:rFonts w:ascii="Century Gothic" w:hAnsi="Century Gothic" w:cs="Arial"/>
                <w:b/>
                <w:color w:val="000000" w:themeColor="text1"/>
                <w:sz w:val="20"/>
                <w:szCs w:val="20"/>
                <w:u w:val="single"/>
              </w:rPr>
              <w:t xml:space="preserve"> los argumentos y </w:t>
            </w:r>
            <w:r w:rsidR="007E3F4C" w:rsidRPr="00EA1D57">
              <w:rPr>
                <w:rFonts w:ascii="Century Gothic" w:hAnsi="Century Gothic" w:cs="Arial"/>
                <w:b/>
                <w:color w:val="000000" w:themeColor="text1"/>
                <w:sz w:val="20"/>
                <w:szCs w:val="20"/>
                <w:u w:val="single"/>
              </w:rPr>
              <w:t xml:space="preserve">aportes </w:t>
            </w:r>
            <w:r w:rsidRPr="00EA1D57">
              <w:rPr>
                <w:rFonts w:ascii="Century Gothic" w:hAnsi="Century Gothic" w:cs="Arial"/>
                <w:b/>
                <w:color w:val="000000" w:themeColor="text1"/>
                <w:sz w:val="20"/>
                <w:szCs w:val="20"/>
                <w:u w:val="single"/>
              </w:rPr>
              <w:t xml:space="preserve">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5837D55F" w14:textId="77777777" w:rsidR="00B27644" w:rsidRPr="00EA1D57" w:rsidRDefault="00B27644" w:rsidP="00817464">
            <w:pPr>
              <w:jc w:val="both"/>
              <w:rPr>
                <w:rFonts w:ascii="Century Gothic" w:hAnsi="Century Gothic" w:cs="Arial"/>
                <w:b/>
                <w:color w:val="000000" w:themeColor="text1"/>
                <w:sz w:val="20"/>
                <w:szCs w:val="20"/>
                <w:u w:val="single"/>
              </w:rPr>
            </w:pPr>
          </w:p>
          <w:p w14:paraId="12F5966F" w14:textId="71017EB1" w:rsidR="002A7231" w:rsidRPr="00EA1D57" w:rsidRDefault="002A723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NO ALLEGA SOPORTES</w:t>
            </w:r>
          </w:p>
          <w:p w14:paraId="61663CB1" w14:textId="77777777" w:rsidR="00B27644" w:rsidRPr="00EA1D57" w:rsidRDefault="00B27644" w:rsidP="00817464">
            <w:pPr>
              <w:jc w:val="both"/>
              <w:rPr>
                <w:rFonts w:ascii="Century Gothic" w:hAnsi="Century Gothic" w:cs="Arial"/>
                <w:color w:val="000000" w:themeColor="text1"/>
                <w:sz w:val="20"/>
                <w:szCs w:val="20"/>
              </w:rPr>
            </w:pPr>
          </w:p>
          <w:p w14:paraId="295E5126" w14:textId="6914CF2B" w:rsidR="0009094C" w:rsidRPr="00EA1D57" w:rsidRDefault="002A7231"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En visita INSITU (09-03-2020) a la Sede Operativa La Elvira para la verificación</w:t>
            </w:r>
            <w:r w:rsidR="00784393" w:rsidRPr="00EA1D57">
              <w:rPr>
                <w:rFonts w:ascii="Century Gothic" w:hAnsi="Century Gothic" w:cs="Arial"/>
                <w:color w:val="000000" w:themeColor="text1"/>
                <w:sz w:val="20"/>
                <w:szCs w:val="20"/>
              </w:rPr>
              <w:t xml:space="preserve"> </w:t>
            </w:r>
            <w:r w:rsidR="00B27644" w:rsidRPr="00EA1D57">
              <w:rPr>
                <w:rFonts w:ascii="Century Gothic" w:hAnsi="Century Gothic" w:cs="Arial"/>
                <w:color w:val="000000" w:themeColor="text1"/>
                <w:sz w:val="20"/>
                <w:szCs w:val="20"/>
              </w:rPr>
              <w:t xml:space="preserve">de </w:t>
            </w:r>
            <w:r w:rsidR="00784393" w:rsidRPr="00EA1D57">
              <w:rPr>
                <w:rFonts w:ascii="Century Gothic" w:hAnsi="Century Gothic" w:cs="Arial"/>
                <w:color w:val="000000" w:themeColor="text1"/>
                <w:sz w:val="20"/>
                <w:szCs w:val="20"/>
              </w:rPr>
              <w:t>los argumentos del equipo auditado</w:t>
            </w:r>
            <w:r w:rsidRPr="00EA1D57">
              <w:rPr>
                <w:rFonts w:ascii="Century Gothic" w:hAnsi="Century Gothic" w:cs="Arial"/>
                <w:color w:val="000000" w:themeColor="text1"/>
                <w:sz w:val="20"/>
                <w:szCs w:val="20"/>
              </w:rPr>
              <w:t xml:space="preserve">, se encontró </w:t>
            </w:r>
            <w:r w:rsidR="00B27644" w:rsidRPr="00EA1D57">
              <w:rPr>
                <w:rFonts w:ascii="Century Gothic" w:hAnsi="Century Gothic" w:cs="Arial"/>
                <w:color w:val="000000" w:themeColor="text1"/>
                <w:sz w:val="20"/>
                <w:szCs w:val="20"/>
              </w:rPr>
              <w:t>que el lugar</w:t>
            </w:r>
            <w:r w:rsidR="0009094C" w:rsidRPr="00EA1D57">
              <w:rPr>
                <w:rFonts w:ascii="Century Gothic" w:hAnsi="Century Gothic" w:cs="Arial"/>
                <w:color w:val="000000" w:themeColor="text1"/>
                <w:sz w:val="20"/>
                <w:szCs w:val="20"/>
              </w:rPr>
              <w:t>,</w:t>
            </w:r>
            <w:r w:rsidR="00B27644" w:rsidRPr="00EA1D57">
              <w:rPr>
                <w:rFonts w:ascii="Century Gothic" w:hAnsi="Century Gothic" w:cs="Arial"/>
                <w:color w:val="000000" w:themeColor="text1"/>
                <w:sz w:val="20"/>
                <w:szCs w:val="20"/>
              </w:rPr>
              <w:t xml:space="preserve"> </w:t>
            </w:r>
            <w:r w:rsidR="0009094C" w:rsidRPr="00EA1D57">
              <w:rPr>
                <w:rFonts w:ascii="Century Gothic" w:hAnsi="Century Gothic" w:cs="Arial"/>
                <w:color w:val="000000" w:themeColor="text1"/>
                <w:sz w:val="20"/>
                <w:szCs w:val="20"/>
              </w:rPr>
              <w:t xml:space="preserve">Taller de SINTRAUNIOBRAS, </w:t>
            </w:r>
            <w:r w:rsidR="00B27644" w:rsidRPr="00EA1D57">
              <w:rPr>
                <w:rFonts w:ascii="Century Gothic" w:hAnsi="Century Gothic" w:cs="Arial"/>
                <w:color w:val="000000" w:themeColor="text1"/>
                <w:sz w:val="20"/>
                <w:szCs w:val="20"/>
              </w:rPr>
              <w:t xml:space="preserve">donde está ubicada la caja eléctrica objeto del hallazgo estaba con </w:t>
            </w:r>
            <w:r w:rsidRPr="00EA1D57">
              <w:rPr>
                <w:rFonts w:ascii="Century Gothic" w:hAnsi="Century Gothic" w:cs="Arial"/>
                <w:color w:val="000000" w:themeColor="text1"/>
                <w:sz w:val="20"/>
                <w:szCs w:val="20"/>
              </w:rPr>
              <w:t xml:space="preserve">reja </w:t>
            </w:r>
            <w:r w:rsidR="00B27644" w:rsidRPr="00EA1D57">
              <w:rPr>
                <w:rFonts w:ascii="Century Gothic" w:hAnsi="Century Gothic" w:cs="Arial"/>
                <w:color w:val="000000" w:themeColor="text1"/>
                <w:sz w:val="20"/>
                <w:szCs w:val="20"/>
              </w:rPr>
              <w:t xml:space="preserve">y </w:t>
            </w:r>
            <w:r w:rsidRPr="00EA1D57">
              <w:rPr>
                <w:rFonts w:ascii="Century Gothic" w:hAnsi="Century Gothic" w:cs="Arial"/>
                <w:color w:val="000000" w:themeColor="text1"/>
                <w:sz w:val="20"/>
                <w:szCs w:val="20"/>
              </w:rPr>
              <w:t>cerrad</w:t>
            </w:r>
            <w:r w:rsidR="0009094C" w:rsidRPr="00EA1D57">
              <w:rPr>
                <w:rFonts w:ascii="Century Gothic" w:hAnsi="Century Gothic" w:cs="Arial"/>
                <w:color w:val="000000" w:themeColor="text1"/>
                <w:sz w:val="20"/>
                <w:szCs w:val="20"/>
              </w:rPr>
              <w:t>o</w:t>
            </w:r>
            <w:r w:rsidR="00784393"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con candado</w:t>
            </w:r>
            <w:r w:rsidR="00B410E6" w:rsidRPr="00EA1D57">
              <w:rPr>
                <w:rFonts w:ascii="Century Gothic" w:hAnsi="Century Gothic" w:cs="Arial"/>
                <w:color w:val="000000" w:themeColor="text1"/>
                <w:sz w:val="20"/>
                <w:szCs w:val="20"/>
              </w:rPr>
              <w:t>,</w:t>
            </w:r>
            <w:r w:rsidR="0009094C" w:rsidRPr="00EA1D57">
              <w:rPr>
                <w:rFonts w:ascii="Century Gothic" w:hAnsi="Century Gothic" w:cs="Arial"/>
                <w:color w:val="000000" w:themeColor="text1"/>
                <w:sz w:val="20"/>
                <w:szCs w:val="20"/>
              </w:rPr>
              <w:t xml:space="preserve"> incluyendo </w:t>
            </w:r>
            <w:r w:rsidRPr="00EA1D57">
              <w:rPr>
                <w:rFonts w:ascii="Century Gothic" w:hAnsi="Century Gothic" w:cs="Arial"/>
                <w:color w:val="000000" w:themeColor="text1"/>
                <w:sz w:val="20"/>
                <w:szCs w:val="20"/>
              </w:rPr>
              <w:t>los extintores dentro de</w:t>
            </w:r>
            <w:r w:rsidR="0009094C" w:rsidRPr="00EA1D57">
              <w:rPr>
                <w:rFonts w:ascii="Century Gothic" w:hAnsi="Century Gothic" w:cs="Arial"/>
                <w:color w:val="000000" w:themeColor="text1"/>
                <w:sz w:val="20"/>
                <w:szCs w:val="20"/>
              </w:rPr>
              <w:t xml:space="preserve"> este</w:t>
            </w:r>
            <w:r w:rsidRPr="00EA1D57">
              <w:rPr>
                <w:rFonts w:ascii="Century Gothic" w:hAnsi="Century Gothic" w:cs="Arial"/>
                <w:color w:val="000000" w:themeColor="text1"/>
                <w:sz w:val="20"/>
                <w:szCs w:val="20"/>
              </w:rPr>
              <w:t xml:space="preserve"> recinto</w:t>
            </w:r>
            <w:r w:rsidR="0009094C" w:rsidRPr="00EA1D57">
              <w:rPr>
                <w:rFonts w:ascii="Century Gothic" w:hAnsi="Century Gothic" w:cs="Arial"/>
                <w:color w:val="000000" w:themeColor="text1"/>
                <w:sz w:val="20"/>
                <w:szCs w:val="20"/>
              </w:rPr>
              <w:t xml:space="preserve">, </w:t>
            </w:r>
            <w:r w:rsidR="00633681" w:rsidRPr="00EA1D57">
              <w:rPr>
                <w:rFonts w:ascii="Century Gothic" w:hAnsi="Century Gothic" w:cs="Arial"/>
                <w:color w:val="000000" w:themeColor="text1"/>
                <w:sz w:val="20"/>
                <w:szCs w:val="20"/>
                <w:u w:val="single"/>
              </w:rPr>
              <w:t xml:space="preserve">los cuales deben dejarse libres sin ningún tipo de cerramiento, </w:t>
            </w:r>
            <w:r w:rsidR="0049795A" w:rsidRPr="00EA1D57">
              <w:rPr>
                <w:rFonts w:ascii="Century Gothic" w:hAnsi="Century Gothic" w:cs="Arial"/>
                <w:color w:val="000000" w:themeColor="text1"/>
                <w:sz w:val="20"/>
                <w:szCs w:val="20"/>
                <w:u w:val="single"/>
              </w:rPr>
              <w:t>y ubicarse</w:t>
            </w:r>
            <w:r w:rsidR="00633681" w:rsidRPr="00EA1D57">
              <w:rPr>
                <w:rFonts w:ascii="Century Gothic" w:hAnsi="Century Gothic" w:cs="Arial"/>
                <w:color w:val="000000" w:themeColor="text1"/>
                <w:sz w:val="20"/>
                <w:szCs w:val="20"/>
                <w:u w:val="single"/>
              </w:rPr>
              <w:t xml:space="preserve"> en sitios estratégicos y visibles al alcance de todos</w:t>
            </w:r>
            <w:r w:rsidR="0009094C" w:rsidRPr="00EA1D57">
              <w:rPr>
                <w:rFonts w:ascii="Century Gothic" w:hAnsi="Century Gothic" w:cs="Arial"/>
                <w:color w:val="000000" w:themeColor="text1"/>
                <w:sz w:val="20"/>
                <w:szCs w:val="20"/>
                <w:u w:val="single"/>
              </w:rPr>
              <w:t>, tal como se observa en el registro fotográfico</w:t>
            </w:r>
            <w:r w:rsidR="0009094C" w:rsidRPr="00EA1D57">
              <w:rPr>
                <w:rFonts w:ascii="Century Gothic" w:hAnsi="Century Gothic" w:cs="Arial"/>
                <w:color w:val="000000" w:themeColor="text1"/>
                <w:sz w:val="20"/>
                <w:szCs w:val="20"/>
              </w:rPr>
              <w:t>; es decir</w:t>
            </w:r>
            <w:r w:rsidR="00B27644" w:rsidRPr="00EA1D57">
              <w:rPr>
                <w:rFonts w:ascii="Century Gothic" w:hAnsi="Century Gothic" w:cs="Arial"/>
                <w:color w:val="000000" w:themeColor="text1"/>
                <w:sz w:val="20"/>
                <w:szCs w:val="20"/>
              </w:rPr>
              <w:t>,</w:t>
            </w:r>
            <w:r w:rsidR="00633681" w:rsidRPr="00EA1D57">
              <w:rPr>
                <w:rFonts w:ascii="Century Gothic" w:hAnsi="Century Gothic" w:cs="Arial"/>
                <w:color w:val="000000" w:themeColor="text1"/>
                <w:sz w:val="20"/>
                <w:szCs w:val="20"/>
              </w:rPr>
              <w:t xml:space="preserve"> </w:t>
            </w:r>
            <w:r w:rsidR="0009094C" w:rsidRPr="00EA1D57">
              <w:rPr>
                <w:rFonts w:ascii="Century Gothic" w:hAnsi="Century Gothic" w:cs="Arial"/>
                <w:color w:val="000000" w:themeColor="text1"/>
                <w:sz w:val="20"/>
                <w:szCs w:val="20"/>
              </w:rPr>
              <w:t xml:space="preserve">en caso de una contingencia </w:t>
            </w:r>
            <w:r w:rsidR="00633681" w:rsidRPr="00EA1D57">
              <w:rPr>
                <w:rFonts w:ascii="Century Gothic" w:hAnsi="Century Gothic" w:cs="Arial"/>
                <w:color w:val="000000" w:themeColor="text1"/>
                <w:sz w:val="20"/>
                <w:szCs w:val="20"/>
              </w:rPr>
              <w:t xml:space="preserve">no se </w:t>
            </w:r>
            <w:r w:rsidR="0009094C" w:rsidRPr="00EA1D57">
              <w:rPr>
                <w:rFonts w:ascii="Century Gothic" w:hAnsi="Century Gothic" w:cs="Arial"/>
                <w:color w:val="000000" w:themeColor="text1"/>
                <w:sz w:val="20"/>
                <w:szCs w:val="20"/>
              </w:rPr>
              <w:t xml:space="preserve">hubiera podido </w:t>
            </w:r>
            <w:r w:rsidR="00633681" w:rsidRPr="00EA1D57">
              <w:rPr>
                <w:rFonts w:ascii="Century Gothic" w:hAnsi="Century Gothic" w:cs="Arial"/>
                <w:color w:val="000000" w:themeColor="text1"/>
                <w:sz w:val="20"/>
                <w:szCs w:val="20"/>
              </w:rPr>
              <w:t>disponer de ellos</w:t>
            </w:r>
            <w:r w:rsidR="0009094C" w:rsidRPr="00EA1D57">
              <w:rPr>
                <w:rFonts w:ascii="Century Gothic" w:hAnsi="Century Gothic" w:cs="Arial"/>
                <w:color w:val="000000" w:themeColor="text1"/>
                <w:sz w:val="20"/>
                <w:szCs w:val="20"/>
              </w:rPr>
              <w:t>,</w:t>
            </w:r>
            <w:r w:rsidR="00633681"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imposibilitando su accionar ante una emergencia</w:t>
            </w:r>
            <w:r w:rsidR="0009094C"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w:t>
            </w:r>
          </w:p>
          <w:p w14:paraId="3A50C6CA" w14:textId="77777777" w:rsidR="0009094C" w:rsidRPr="00EA1D57" w:rsidRDefault="0009094C" w:rsidP="00817464">
            <w:pPr>
              <w:jc w:val="both"/>
              <w:rPr>
                <w:rFonts w:ascii="Century Gothic" w:hAnsi="Century Gothic" w:cs="Arial"/>
                <w:color w:val="000000" w:themeColor="text1"/>
                <w:sz w:val="20"/>
                <w:szCs w:val="20"/>
              </w:rPr>
            </w:pPr>
          </w:p>
          <w:p w14:paraId="76078EE8" w14:textId="5E5C9DEE" w:rsidR="002A7231" w:rsidRPr="00EA1D57" w:rsidRDefault="0009094C"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w:t>
            </w:r>
            <w:r w:rsidR="002A7231" w:rsidRPr="00EA1D57">
              <w:rPr>
                <w:rFonts w:ascii="Century Gothic" w:hAnsi="Century Gothic" w:cs="Arial"/>
                <w:color w:val="000000" w:themeColor="text1"/>
                <w:sz w:val="20"/>
                <w:szCs w:val="20"/>
              </w:rPr>
              <w:t xml:space="preserve">demás, se encontraba un equipo de sonido encendido con alto volumen </w:t>
            </w:r>
            <w:r w:rsidR="0096248F" w:rsidRPr="00EA1D57">
              <w:rPr>
                <w:rFonts w:ascii="Century Gothic" w:hAnsi="Century Gothic" w:cs="Arial"/>
                <w:color w:val="000000" w:themeColor="text1"/>
                <w:sz w:val="20"/>
                <w:szCs w:val="20"/>
              </w:rPr>
              <w:t>que,</w:t>
            </w:r>
            <w:r w:rsidR="002A7231" w:rsidRPr="00EA1D57">
              <w:rPr>
                <w:rFonts w:ascii="Century Gothic" w:hAnsi="Century Gothic" w:cs="Arial"/>
                <w:color w:val="000000" w:themeColor="text1"/>
                <w:sz w:val="20"/>
                <w:szCs w:val="20"/>
              </w:rPr>
              <w:t xml:space="preserve"> según los trabajadores del lugar</w:t>
            </w:r>
            <w:r w:rsidR="007E3F4C" w:rsidRPr="00EA1D57">
              <w:rPr>
                <w:rFonts w:ascii="Century Gothic" w:hAnsi="Century Gothic" w:cs="Arial"/>
                <w:color w:val="000000" w:themeColor="text1"/>
                <w:sz w:val="20"/>
                <w:szCs w:val="20"/>
              </w:rPr>
              <w:t xml:space="preserve"> reportaron</w:t>
            </w:r>
            <w:r w:rsidR="00B27644" w:rsidRPr="00EA1D57">
              <w:rPr>
                <w:rFonts w:ascii="Century Gothic" w:hAnsi="Century Gothic" w:cs="Arial"/>
                <w:color w:val="000000" w:themeColor="text1"/>
                <w:sz w:val="20"/>
                <w:szCs w:val="20"/>
              </w:rPr>
              <w:t xml:space="preserve"> y</w:t>
            </w:r>
            <w:r w:rsidR="00B410E6" w:rsidRPr="00EA1D57">
              <w:rPr>
                <w:rFonts w:ascii="Century Gothic" w:hAnsi="Century Gothic" w:cs="Arial"/>
                <w:color w:val="000000" w:themeColor="text1"/>
                <w:sz w:val="20"/>
                <w:szCs w:val="20"/>
              </w:rPr>
              <w:t>,</w:t>
            </w:r>
            <w:r w:rsidR="002A7231" w:rsidRPr="00EA1D57">
              <w:rPr>
                <w:rFonts w:ascii="Century Gothic" w:hAnsi="Century Gothic" w:cs="Arial"/>
                <w:color w:val="000000" w:themeColor="text1"/>
                <w:sz w:val="20"/>
                <w:szCs w:val="20"/>
              </w:rPr>
              <w:t xml:space="preserve"> pasó el fin de semana así, </w:t>
            </w:r>
            <w:r w:rsidR="00B27644" w:rsidRPr="00EA1D57">
              <w:rPr>
                <w:rFonts w:ascii="Century Gothic" w:hAnsi="Century Gothic" w:cs="Arial"/>
                <w:color w:val="000000" w:themeColor="text1"/>
                <w:sz w:val="20"/>
                <w:szCs w:val="20"/>
              </w:rPr>
              <w:t xml:space="preserve">debido a que </w:t>
            </w:r>
            <w:r w:rsidR="002A7231" w:rsidRPr="00EA1D57">
              <w:rPr>
                <w:rFonts w:ascii="Century Gothic" w:hAnsi="Century Gothic" w:cs="Arial"/>
                <w:color w:val="000000" w:themeColor="text1"/>
                <w:sz w:val="20"/>
                <w:szCs w:val="20"/>
              </w:rPr>
              <w:t xml:space="preserve">el viernes anterior se iba constantemente la luz, </w:t>
            </w:r>
            <w:r w:rsidRPr="00EA1D57">
              <w:rPr>
                <w:rFonts w:ascii="Century Gothic" w:hAnsi="Century Gothic" w:cs="Arial"/>
                <w:color w:val="000000" w:themeColor="text1"/>
                <w:sz w:val="20"/>
                <w:szCs w:val="20"/>
              </w:rPr>
              <w:t xml:space="preserve">lo cual pudio </w:t>
            </w:r>
            <w:r w:rsidR="002A7231" w:rsidRPr="00EA1D57">
              <w:rPr>
                <w:rFonts w:ascii="Century Gothic" w:hAnsi="Century Gothic" w:cs="Arial"/>
                <w:color w:val="000000" w:themeColor="text1"/>
                <w:sz w:val="20"/>
                <w:szCs w:val="20"/>
              </w:rPr>
              <w:t>haberse recalentado y generar un conato o provocar un incendio.</w:t>
            </w:r>
          </w:p>
          <w:p w14:paraId="23B09AED" w14:textId="23638E7B" w:rsidR="002A7231" w:rsidRPr="00EA1D57" w:rsidRDefault="0049795A" w:rsidP="00817464">
            <w:pPr>
              <w:jc w:val="both"/>
              <w:rPr>
                <w:rFonts w:ascii="Century Gothic" w:hAnsi="Century Gothic" w:cs="Arial"/>
                <w:color w:val="000000" w:themeColor="text1"/>
                <w:sz w:val="20"/>
                <w:szCs w:val="20"/>
              </w:rPr>
            </w:pPr>
            <w:r w:rsidRPr="00EA1D57">
              <w:rPr>
                <w:rFonts w:ascii="Century Gothic" w:hAnsi="Century Gothic"/>
                <w:noProof/>
                <w:color w:val="000000" w:themeColor="text1"/>
                <w:sz w:val="20"/>
                <w:szCs w:val="20"/>
              </w:rPr>
              <mc:AlternateContent>
                <mc:Choice Requires="wps">
                  <w:drawing>
                    <wp:anchor distT="0" distB="0" distL="114300" distR="114300" simplePos="0" relativeHeight="252825088" behindDoc="0" locked="0" layoutInCell="1" allowOverlap="1" wp14:anchorId="0F8AC2FF" wp14:editId="6F2DE8B1">
                      <wp:simplePos x="0" y="0"/>
                      <wp:positionH relativeFrom="column">
                        <wp:posOffset>5434330</wp:posOffset>
                      </wp:positionH>
                      <wp:positionV relativeFrom="paragraph">
                        <wp:posOffset>1172210</wp:posOffset>
                      </wp:positionV>
                      <wp:extent cx="415925" cy="197485"/>
                      <wp:effectExtent l="0" t="19050" r="41275" b="31115"/>
                      <wp:wrapNone/>
                      <wp:docPr id="13937" name="Flecha: a la derecha 13937"/>
                      <wp:cNvGraphicFramePr/>
                      <a:graphic xmlns:a="http://schemas.openxmlformats.org/drawingml/2006/main">
                        <a:graphicData uri="http://schemas.microsoft.com/office/word/2010/wordprocessingShape">
                          <wps:wsp>
                            <wps:cNvSpPr/>
                            <wps:spPr>
                              <a:xfrm>
                                <a:off x="6196084" y="3212626"/>
                                <a:ext cx="415925" cy="197485"/>
                              </a:xfrm>
                              <a:prstGeom prst="rightArrow">
                                <a:avLst>
                                  <a:gd name="adj1" fmla="val 50000"/>
                                  <a:gd name="adj2" fmla="val 81098"/>
                                </a:avLst>
                              </a:prstGeom>
                              <a:solidFill>
                                <a:srgbClr val="FF0000"/>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A4E76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3937" o:spid="_x0000_s1026" type="#_x0000_t13" style="position:absolute;margin-left:427.9pt;margin-top:92.3pt;width:32.75pt;height:15.55pt;z-index:25282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" adj="13283" fillcolor="red" strokecolor="#ed7d31 [3205]" strokeweight=".5pt"/>
                  </w:pict>
                </mc:Fallback>
              </mc:AlternateContent>
            </w:r>
            <w:r w:rsidR="0096248F" w:rsidRPr="00EA1D57">
              <w:rPr>
                <w:rFonts w:ascii="Century Gothic" w:hAnsi="Century Gothic"/>
                <w:noProof/>
                <w:color w:val="000000" w:themeColor="text1"/>
                <w:sz w:val="20"/>
                <w:szCs w:val="20"/>
              </w:rPr>
              <w:drawing>
                <wp:anchor distT="0" distB="0" distL="114300" distR="114300" simplePos="0" relativeHeight="252625408" behindDoc="0" locked="0" layoutInCell="1" allowOverlap="1" wp14:anchorId="1F7E25D4" wp14:editId="17B4210C">
                  <wp:simplePos x="0" y="0"/>
                  <wp:positionH relativeFrom="column">
                    <wp:posOffset>93980</wp:posOffset>
                  </wp:positionH>
                  <wp:positionV relativeFrom="paragraph">
                    <wp:posOffset>128905</wp:posOffset>
                  </wp:positionV>
                  <wp:extent cx="6029960" cy="2399030"/>
                  <wp:effectExtent l="0" t="0" r="8890" b="1270"/>
                  <wp:wrapTopAndBottom/>
                  <wp:docPr id="54" name="Imagen 53">
                    <a:extLst xmlns:a="http://schemas.openxmlformats.org/drawingml/2006/main">
                      <a:ext uri="{FF2B5EF4-FFF2-40B4-BE49-F238E27FC236}">
                        <a16:creationId xmlns:a16="http://schemas.microsoft.com/office/drawing/2014/main" id="{8C73B697-DCAC-4C11-B381-BD6C438DAF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3">
                            <a:extLst>
                              <a:ext uri="{FF2B5EF4-FFF2-40B4-BE49-F238E27FC236}">
                                <a16:creationId xmlns:a16="http://schemas.microsoft.com/office/drawing/2014/main" id="{8C73B697-DCAC-4C11-B381-BD6C438DAF20}"/>
                              </a:ext>
                            </a:extLst>
                          </pic:cNvPr>
                          <pic:cNvPicPr>
                            <a:picLocks noChangeAspect="1"/>
                          </pic:cNvPicPr>
                        </pic:nvPicPr>
                        <pic:blipFill>
                          <a:blip r:embed="rId97" cstate="screen">
                            <a:extLst>
                              <a:ext uri="{28A0092B-C50C-407E-A947-70E740481C1C}">
                                <a14:useLocalDpi xmlns:a14="http://schemas.microsoft.com/office/drawing/2010/main"/>
                              </a:ext>
                            </a:extLst>
                          </a:blip>
                          <a:stretch>
                            <a:fillRect/>
                          </a:stretch>
                        </pic:blipFill>
                        <pic:spPr>
                          <a:xfrm>
                            <a:off x="0" y="0"/>
                            <a:ext cx="6029960" cy="2399030"/>
                          </a:xfrm>
                          <a:prstGeom prst="rect">
                            <a:avLst/>
                          </a:prstGeom>
                        </pic:spPr>
                      </pic:pic>
                    </a:graphicData>
                  </a:graphic>
                  <wp14:sizeRelH relativeFrom="page">
                    <wp14:pctWidth>0</wp14:pctWidth>
                  </wp14:sizeRelH>
                  <wp14:sizeRelV relativeFrom="page">
                    <wp14:pctHeight>0</wp14:pctHeight>
                  </wp14:sizeRelV>
                </wp:anchor>
              </w:drawing>
            </w:r>
          </w:p>
          <w:p w14:paraId="3899DC07" w14:textId="236D48EC" w:rsidR="00063699" w:rsidRPr="00EA1D57" w:rsidRDefault="00063699"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86729"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786729"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60EF100C" w14:textId="1EDF2076" w:rsidR="0096248F" w:rsidRPr="00EA1D57" w:rsidRDefault="0096248F" w:rsidP="00817464">
            <w:pPr>
              <w:jc w:val="both"/>
              <w:rPr>
                <w:rFonts w:ascii="Century Gothic" w:hAnsi="Century Gothic" w:cs="Arial"/>
                <w:color w:val="000000" w:themeColor="text1"/>
                <w:sz w:val="16"/>
                <w:szCs w:val="16"/>
              </w:rPr>
            </w:pPr>
          </w:p>
          <w:p w14:paraId="6D807FF1" w14:textId="3B186DCC" w:rsidR="002A7231" w:rsidRPr="00EA1D57" w:rsidRDefault="0096248F"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Luego, </w:t>
            </w:r>
            <w:r w:rsidR="002A7231" w:rsidRPr="00EA1D57">
              <w:rPr>
                <w:rFonts w:ascii="Century Gothic" w:hAnsi="Century Gothic" w:cs="Arial"/>
                <w:color w:val="000000" w:themeColor="text1"/>
                <w:sz w:val="20"/>
                <w:szCs w:val="20"/>
              </w:rPr>
              <w:t>con el acompañamiento de</w:t>
            </w:r>
            <w:r w:rsidR="0009094C" w:rsidRPr="00EA1D57">
              <w:rPr>
                <w:rFonts w:ascii="Century Gothic" w:hAnsi="Century Gothic" w:cs="Arial"/>
                <w:color w:val="000000" w:themeColor="text1"/>
                <w:sz w:val="20"/>
                <w:szCs w:val="20"/>
              </w:rPr>
              <w:t xml:space="preserve">l </w:t>
            </w:r>
            <w:r w:rsidR="002A7231" w:rsidRPr="00EA1D57">
              <w:rPr>
                <w:rFonts w:ascii="Century Gothic" w:hAnsi="Century Gothic" w:cs="Arial"/>
                <w:color w:val="000000" w:themeColor="text1"/>
                <w:sz w:val="20"/>
                <w:szCs w:val="20"/>
              </w:rPr>
              <w:t xml:space="preserve"> personal SST de </w:t>
            </w:r>
            <w:r w:rsidRPr="00EA1D57">
              <w:rPr>
                <w:rFonts w:ascii="Century Gothic" w:hAnsi="Century Gothic" w:cs="Arial"/>
                <w:color w:val="000000" w:themeColor="text1"/>
                <w:sz w:val="20"/>
                <w:szCs w:val="20"/>
              </w:rPr>
              <w:t>esa sede</w:t>
            </w:r>
            <w:r w:rsidR="002A7231" w:rsidRPr="00EA1D57">
              <w:rPr>
                <w:rFonts w:ascii="Century Gothic" w:hAnsi="Century Gothic" w:cs="Arial"/>
                <w:color w:val="000000" w:themeColor="text1"/>
                <w:sz w:val="20"/>
                <w:szCs w:val="20"/>
              </w:rPr>
              <w:t>, se</w:t>
            </w:r>
            <w:r w:rsidRPr="00EA1D57">
              <w:rPr>
                <w:rFonts w:ascii="Century Gothic" w:hAnsi="Century Gothic" w:cs="Arial"/>
                <w:color w:val="000000" w:themeColor="text1"/>
                <w:sz w:val="20"/>
                <w:szCs w:val="20"/>
              </w:rPr>
              <w:t xml:space="preserve"> </w:t>
            </w:r>
            <w:r w:rsidR="007E3F4C" w:rsidRPr="00EA1D57">
              <w:rPr>
                <w:rFonts w:ascii="Century Gothic" w:hAnsi="Century Gothic" w:cs="Arial"/>
                <w:color w:val="000000" w:themeColor="text1"/>
                <w:sz w:val="20"/>
                <w:szCs w:val="20"/>
              </w:rPr>
              <w:t xml:space="preserve">ingresó </w:t>
            </w:r>
            <w:r w:rsidRPr="00EA1D57">
              <w:rPr>
                <w:rFonts w:ascii="Century Gothic" w:hAnsi="Century Gothic" w:cs="Arial"/>
                <w:color w:val="000000" w:themeColor="text1"/>
                <w:sz w:val="20"/>
                <w:szCs w:val="20"/>
              </w:rPr>
              <w:t xml:space="preserve">al sitio donde se encontraban 2 trabajadores oficiales </w:t>
            </w:r>
            <w:r w:rsidR="007E3F4C" w:rsidRPr="00EA1D57">
              <w:rPr>
                <w:rFonts w:ascii="Century Gothic" w:hAnsi="Century Gothic" w:cs="Arial"/>
                <w:color w:val="000000" w:themeColor="text1"/>
                <w:sz w:val="20"/>
                <w:szCs w:val="20"/>
              </w:rPr>
              <w:t xml:space="preserve">y </w:t>
            </w:r>
            <w:r w:rsidRPr="00EA1D57">
              <w:rPr>
                <w:rFonts w:ascii="Century Gothic" w:hAnsi="Century Gothic" w:cs="Arial"/>
                <w:color w:val="000000" w:themeColor="text1"/>
                <w:sz w:val="20"/>
                <w:szCs w:val="20"/>
              </w:rPr>
              <w:t>se evidenció</w:t>
            </w:r>
            <w:r w:rsidR="002A7231" w:rsidRPr="00EA1D57">
              <w:rPr>
                <w:rFonts w:ascii="Century Gothic" w:hAnsi="Century Gothic" w:cs="Arial"/>
                <w:color w:val="000000" w:themeColor="text1"/>
                <w:sz w:val="20"/>
                <w:szCs w:val="20"/>
              </w:rPr>
              <w:t xml:space="preserve"> que la caja eléctrica sí se encuentra en uso (genera ruido leve) y el trabajador oficial encargado de ese recinto de SINTRAUNIOBRAS manifestó que no tocara </w:t>
            </w:r>
            <w:r w:rsidRPr="00EA1D57">
              <w:rPr>
                <w:rFonts w:ascii="Century Gothic" w:hAnsi="Century Gothic" w:cs="Arial"/>
                <w:color w:val="000000" w:themeColor="text1"/>
                <w:sz w:val="20"/>
                <w:szCs w:val="20"/>
              </w:rPr>
              <w:t>esa caja</w:t>
            </w:r>
            <w:r w:rsidR="002A7231" w:rsidRPr="00EA1D57">
              <w:rPr>
                <w:rFonts w:ascii="Century Gothic" w:hAnsi="Century Gothic" w:cs="Arial"/>
                <w:color w:val="000000" w:themeColor="text1"/>
                <w:sz w:val="20"/>
                <w:szCs w:val="20"/>
              </w:rPr>
              <w:t xml:space="preserve"> porque podría apagar “algo”.</w:t>
            </w:r>
          </w:p>
          <w:p w14:paraId="7F0AAA58" w14:textId="51B14FFB" w:rsidR="002A7231" w:rsidRPr="00EA1D57" w:rsidRDefault="002A7231" w:rsidP="00817464">
            <w:pPr>
              <w:jc w:val="both"/>
              <w:rPr>
                <w:rFonts w:ascii="Century Gothic" w:hAnsi="Century Gothic" w:cs="Arial"/>
                <w:color w:val="000000" w:themeColor="text1"/>
                <w:sz w:val="20"/>
                <w:szCs w:val="20"/>
              </w:rPr>
            </w:pPr>
          </w:p>
          <w:p w14:paraId="3BF3C477" w14:textId="22239039" w:rsidR="0096248F" w:rsidRPr="00EA1D57" w:rsidRDefault="0049795A" w:rsidP="00817464">
            <w:pPr>
              <w:jc w:val="both"/>
              <w:rPr>
                <w:rFonts w:ascii="Century Gothic" w:hAnsi="Century Gothic" w:cs="Arial"/>
                <w:color w:val="000000" w:themeColor="text1"/>
                <w:sz w:val="20"/>
                <w:szCs w:val="20"/>
              </w:rPr>
            </w:pPr>
            <w:r w:rsidRPr="00EA1D57">
              <w:rPr>
                <w:rFonts w:ascii="Century Gothic" w:hAnsi="Century Gothic"/>
                <w:noProof/>
                <w:color w:val="000000" w:themeColor="text1"/>
                <w:sz w:val="20"/>
                <w:szCs w:val="20"/>
              </w:rPr>
              <w:lastRenderedPageBreak/>
              <w:drawing>
                <wp:anchor distT="0" distB="0" distL="114300" distR="114300" simplePos="0" relativeHeight="252647936" behindDoc="0" locked="0" layoutInCell="1" allowOverlap="1" wp14:anchorId="5D3174CB" wp14:editId="7DFCD0F3">
                  <wp:simplePos x="0" y="0"/>
                  <wp:positionH relativeFrom="column">
                    <wp:posOffset>1922145</wp:posOffset>
                  </wp:positionH>
                  <wp:positionV relativeFrom="paragraph">
                    <wp:posOffset>685800</wp:posOffset>
                  </wp:positionV>
                  <wp:extent cx="2397125" cy="1797685"/>
                  <wp:effectExtent l="0" t="5080" r="0"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rot="5400000">
                            <a:off x="0" y="0"/>
                            <a:ext cx="2397125" cy="179768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48F" w:rsidRPr="00EA1D57">
              <w:rPr>
                <w:rStyle w:val="Hipervnculo"/>
                <w:rFonts w:ascii="Century Gothic" w:hAnsi="Century Gothic" w:cs="Arial"/>
                <w:color w:val="000000" w:themeColor="text1"/>
                <w:sz w:val="20"/>
                <w:szCs w:val="20"/>
                <w:u w:val="none"/>
              </w:rPr>
              <w:t xml:space="preserve">Por lo anterior, </w:t>
            </w:r>
            <w:r w:rsidR="00BC31E4" w:rsidRPr="00EA1D57">
              <w:rPr>
                <w:rStyle w:val="Hipervnculo"/>
                <w:rFonts w:ascii="Century Gothic" w:hAnsi="Century Gothic" w:cs="Arial"/>
                <w:color w:val="000000" w:themeColor="text1"/>
                <w:sz w:val="20"/>
                <w:szCs w:val="20"/>
                <w:u w:val="none"/>
              </w:rPr>
              <w:t xml:space="preserve">lo informado por el equipo auditado </w:t>
            </w:r>
            <w:r w:rsidR="0096248F" w:rsidRPr="00EA1D57">
              <w:rPr>
                <w:rStyle w:val="Hipervnculo"/>
                <w:rFonts w:ascii="Century Gothic" w:hAnsi="Century Gothic" w:cs="Arial"/>
                <w:color w:val="000000" w:themeColor="text1"/>
                <w:sz w:val="20"/>
                <w:szCs w:val="20"/>
                <w:u w:val="dotted"/>
              </w:rPr>
              <w:t>no desvirtúa</w:t>
            </w:r>
            <w:r w:rsidR="0096248F" w:rsidRPr="00EA1D57">
              <w:rPr>
                <w:rStyle w:val="Hipervnculo"/>
                <w:rFonts w:ascii="Century Gothic" w:hAnsi="Century Gothic" w:cs="Arial"/>
                <w:color w:val="000000" w:themeColor="text1"/>
                <w:sz w:val="20"/>
                <w:szCs w:val="20"/>
                <w:u w:val="none"/>
              </w:rPr>
              <w:t xml:space="preserve"> </w:t>
            </w:r>
            <w:r w:rsidR="0096248F" w:rsidRPr="00EA1D57">
              <w:rPr>
                <w:rStyle w:val="Hipervnculo"/>
                <w:rFonts w:ascii="Century Gothic" w:hAnsi="Century Gothic" w:cs="Arial"/>
                <w:color w:val="000000" w:themeColor="text1"/>
                <w:sz w:val="20"/>
                <w:szCs w:val="20"/>
                <w:u w:val="dotted"/>
              </w:rPr>
              <w:t>el hallazgo</w:t>
            </w:r>
            <w:r w:rsidR="00BC31E4" w:rsidRPr="00EA1D57">
              <w:rPr>
                <w:rStyle w:val="Hipervnculo"/>
                <w:rFonts w:ascii="Century Gothic" w:hAnsi="Century Gothic" w:cs="Arial"/>
                <w:color w:val="000000" w:themeColor="text1"/>
                <w:sz w:val="20"/>
                <w:szCs w:val="20"/>
                <w:u w:val="dotted"/>
              </w:rPr>
              <w:t xml:space="preserve">; tampoco se </w:t>
            </w:r>
            <w:r w:rsidR="0096248F" w:rsidRPr="00EA1D57">
              <w:rPr>
                <w:rStyle w:val="Hipervnculo"/>
                <w:rFonts w:ascii="Century Gothic" w:hAnsi="Century Gothic" w:cs="Arial"/>
                <w:color w:val="000000" w:themeColor="text1"/>
                <w:sz w:val="20"/>
                <w:szCs w:val="20"/>
                <w:u w:val="none"/>
              </w:rPr>
              <w:t xml:space="preserve"> </w:t>
            </w:r>
            <w:r w:rsidR="0096248F" w:rsidRPr="00EA1D57">
              <w:rPr>
                <w:rFonts w:ascii="Century Gothic" w:hAnsi="Century Gothic" w:cs="Arial"/>
                <w:color w:val="000000" w:themeColor="text1"/>
                <w:sz w:val="20"/>
                <w:szCs w:val="20"/>
              </w:rPr>
              <w:t xml:space="preserve">adjuntó soporte </w:t>
            </w:r>
            <w:r w:rsidR="007E3F4C" w:rsidRPr="00EA1D57">
              <w:rPr>
                <w:rFonts w:ascii="Century Gothic" w:hAnsi="Century Gothic" w:cs="Arial"/>
                <w:color w:val="000000" w:themeColor="text1"/>
                <w:sz w:val="20"/>
                <w:szCs w:val="20"/>
              </w:rPr>
              <w:t xml:space="preserve">ni </w:t>
            </w:r>
            <w:r w:rsidR="0096248F" w:rsidRPr="00EA1D57">
              <w:rPr>
                <w:rFonts w:ascii="Century Gothic" w:hAnsi="Century Gothic" w:cs="Arial"/>
                <w:color w:val="000000" w:themeColor="text1"/>
                <w:sz w:val="20"/>
                <w:szCs w:val="20"/>
              </w:rPr>
              <w:t xml:space="preserve">solicitud del retiro de la caja, como </w:t>
            </w:r>
            <w:r w:rsidR="00BC31E4" w:rsidRPr="00EA1D57">
              <w:rPr>
                <w:rFonts w:ascii="Century Gothic" w:hAnsi="Century Gothic" w:cs="Arial"/>
                <w:color w:val="000000" w:themeColor="text1"/>
                <w:sz w:val="20"/>
                <w:szCs w:val="20"/>
              </w:rPr>
              <w:t xml:space="preserve">se </w:t>
            </w:r>
            <w:r w:rsidR="0096248F" w:rsidRPr="00EA1D57">
              <w:rPr>
                <w:rFonts w:ascii="Century Gothic" w:hAnsi="Century Gothic" w:cs="Arial"/>
                <w:color w:val="000000" w:themeColor="text1"/>
                <w:sz w:val="20"/>
                <w:szCs w:val="20"/>
              </w:rPr>
              <w:t>indicó</w:t>
            </w:r>
            <w:r w:rsidR="007E3F4C" w:rsidRPr="00EA1D57">
              <w:rPr>
                <w:rFonts w:ascii="Century Gothic" w:hAnsi="Century Gothic" w:cs="Arial"/>
                <w:color w:val="000000" w:themeColor="text1"/>
                <w:sz w:val="20"/>
                <w:szCs w:val="20"/>
              </w:rPr>
              <w:t>;</w:t>
            </w:r>
            <w:r w:rsidR="007743DA" w:rsidRPr="00EA1D57">
              <w:rPr>
                <w:rFonts w:ascii="Century Gothic" w:hAnsi="Century Gothic" w:cs="Arial"/>
                <w:color w:val="000000" w:themeColor="text1"/>
                <w:sz w:val="20"/>
                <w:szCs w:val="20"/>
              </w:rPr>
              <w:t xml:space="preserve"> además que ésta se encuentra actualmente señalizada como “PELIGRO RIESGO ELÉCTRICO”:</w:t>
            </w:r>
            <w:r w:rsidR="007743DA" w:rsidRPr="00EA1D57">
              <w:rPr>
                <w:rFonts w:ascii="Century Gothic" w:hAnsi="Century Gothic"/>
                <w:noProof/>
                <w:color w:val="000000" w:themeColor="text1"/>
                <w:sz w:val="20"/>
                <w:szCs w:val="20"/>
              </w:rPr>
              <w:t xml:space="preserve"> </w:t>
            </w:r>
          </w:p>
          <w:p w14:paraId="019ADCF3" w14:textId="4AAB63F3" w:rsidR="00063699" w:rsidRPr="00EA1D57" w:rsidRDefault="00063699"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86729" w:rsidRPr="00EA1D57">
              <w:rPr>
                <w:rFonts w:ascii="Century Gothic" w:hAnsi="Century Gothic" w:cs="Arial"/>
                <w:i/>
                <w:iCs/>
                <w:color w:val="000000" w:themeColor="text1"/>
                <w:sz w:val="16"/>
                <w:szCs w:val="16"/>
              </w:rPr>
              <w:t xml:space="preserve">la </w:t>
            </w:r>
            <w:r w:rsidR="007E3F4C" w:rsidRPr="00EA1D57">
              <w:rPr>
                <w:rFonts w:ascii="Century Gothic" w:hAnsi="Century Gothic" w:cs="Arial"/>
                <w:i/>
                <w:iCs/>
                <w:color w:val="000000" w:themeColor="text1"/>
                <w:sz w:val="16"/>
                <w:szCs w:val="16"/>
              </w:rPr>
              <w:t>auditora l</w:t>
            </w:r>
            <w:r w:rsidRPr="00EA1D57">
              <w:rPr>
                <w:rFonts w:ascii="Century Gothic" w:hAnsi="Century Gothic" w:cs="Arial"/>
                <w:i/>
                <w:iCs/>
                <w:color w:val="000000" w:themeColor="text1"/>
                <w:sz w:val="16"/>
                <w:szCs w:val="16"/>
              </w:rPr>
              <w:t>íder</w:t>
            </w:r>
          </w:p>
          <w:p w14:paraId="7663064F" w14:textId="11C4CF4B" w:rsidR="0096248F" w:rsidRPr="00EA1D57" w:rsidRDefault="0096248F" w:rsidP="00817464">
            <w:pPr>
              <w:jc w:val="both"/>
              <w:rPr>
                <w:rStyle w:val="Hipervnculo"/>
                <w:rFonts w:ascii="Century Gothic" w:hAnsi="Century Gothic" w:cs="Arial"/>
                <w:color w:val="000000" w:themeColor="text1"/>
                <w:sz w:val="16"/>
                <w:szCs w:val="16"/>
                <w:u w:val="none"/>
              </w:rPr>
            </w:pPr>
          </w:p>
          <w:p w14:paraId="4FF60E31" w14:textId="77777777" w:rsidR="0096248F" w:rsidRPr="00EA1D57" w:rsidRDefault="0096248F"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35A3F120" w14:textId="77777777" w:rsidR="006542CD" w:rsidRPr="00EA1D57" w:rsidRDefault="006542CD" w:rsidP="00817464">
            <w:pPr>
              <w:pBdr>
                <w:bottom w:val="single" w:sz="6" w:space="1" w:color="auto"/>
              </w:pBdr>
              <w:jc w:val="both"/>
              <w:rPr>
                <w:rFonts w:ascii="Century Gothic" w:hAnsi="Century Gothic" w:cs="Arial"/>
                <w:color w:val="000000" w:themeColor="text1"/>
                <w:sz w:val="20"/>
                <w:szCs w:val="20"/>
              </w:rPr>
            </w:pPr>
          </w:p>
          <w:p w14:paraId="3B639F9F" w14:textId="77777777" w:rsidR="009049B0" w:rsidRPr="00EA1D57" w:rsidRDefault="009049B0" w:rsidP="00817464">
            <w:pPr>
              <w:jc w:val="both"/>
              <w:rPr>
                <w:rFonts w:ascii="Century Gothic" w:hAnsi="Century Gothic" w:cs="Arial"/>
                <w:color w:val="000000" w:themeColor="text1"/>
                <w:sz w:val="20"/>
                <w:szCs w:val="20"/>
                <w:highlight w:val="green"/>
              </w:rPr>
            </w:pPr>
          </w:p>
          <w:p w14:paraId="75A167EC" w14:textId="684DC82D" w:rsidR="00797314" w:rsidRPr="00EA1D57" w:rsidRDefault="009049B0"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2</w:t>
            </w:r>
            <w:r w:rsidR="00F248DB" w:rsidRPr="00EA1D57">
              <w:rPr>
                <w:rFonts w:ascii="Century Gothic" w:hAnsi="Century Gothic" w:cs="Arial"/>
                <w:b/>
                <w:bCs/>
                <w:color w:val="000000" w:themeColor="text1"/>
                <w:sz w:val="20"/>
                <w:szCs w:val="20"/>
                <w:highlight w:val="green"/>
              </w:rPr>
              <w:t>0</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#45 DEL INFORME PRELIMINAR). </w:t>
            </w:r>
          </w:p>
          <w:p w14:paraId="05CBA2BB" w14:textId="77777777" w:rsidR="00797314" w:rsidRPr="00EA1D57" w:rsidRDefault="00797314" w:rsidP="00817464">
            <w:pPr>
              <w:jc w:val="both"/>
              <w:rPr>
                <w:rFonts w:ascii="Century Gothic" w:hAnsi="Century Gothic" w:cs="Arial"/>
                <w:b/>
                <w:bCs/>
                <w:color w:val="000000" w:themeColor="text1"/>
                <w:sz w:val="20"/>
                <w:szCs w:val="20"/>
              </w:rPr>
            </w:pPr>
          </w:p>
          <w:p w14:paraId="58073DE1" w14:textId="4C1CBEAC"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que, en visita a la sede Operativa, en los sitios: Casino</w:t>
            </w:r>
            <w:r w:rsidR="007E3F4C"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 xml:space="preserve">de alimentos y Archivo Central no se cuentan con </w:t>
            </w:r>
            <w:r w:rsidR="007E3F4C" w:rsidRPr="00EA1D57">
              <w:rPr>
                <w:rFonts w:ascii="Century Gothic" w:hAnsi="Century Gothic" w:cs="Arial"/>
                <w:color w:val="000000" w:themeColor="text1"/>
                <w:sz w:val="20"/>
                <w:szCs w:val="20"/>
              </w:rPr>
              <w:t xml:space="preserve">salidas </w:t>
            </w:r>
            <w:r w:rsidRPr="00EA1D57">
              <w:rPr>
                <w:rFonts w:ascii="Century Gothic" w:hAnsi="Century Gothic" w:cs="Arial"/>
                <w:color w:val="000000" w:themeColor="text1"/>
                <w:sz w:val="20"/>
                <w:szCs w:val="20"/>
              </w:rPr>
              <w:t xml:space="preserve">de </w:t>
            </w:r>
            <w:r w:rsidR="007E3F4C" w:rsidRPr="00EA1D57">
              <w:rPr>
                <w:rFonts w:ascii="Century Gothic" w:hAnsi="Century Gothic" w:cs="Arial"/>
                <w:color w:val="000000" w:themeColor="text1"/>
                <w:sz w:val="20"/>
                <w:szCs w:val="20"/>
              </w:rPr>
              <w:t>emergencia</w:t>
            </w:r>
            <w:r w:rsidRPr="00EA1D57">
              <w:rPr>
                <w:rFonts w:ascii="Century Gothic" w:hAnsi="Century Gothic" w:cs="Arial"/>
                <w:color w:val="000000" w:themeColor="text1"/>
                <w:sz w:val="20"/>
                <w:szCs w:val="20"/>
              </w:rPr>
              <w:t xml:space="preserve">, ni cuentan con extintores satélites móviles de agua </w:t>
            </w:r>
            <w:r w:rsidR="002A44C8" w:rsidRPr="00EA1D57">
              <w:rPr>
                <w:rFonts w:ascii="Century Gothic" w:hAnsi="Century Gothic" w:cs="Arial"/>
                <w:color w:val="000000" w:themeColor="text1"/>
                <w:sz w:val="20"/>
                <w:szCs w:val="20"/>
              </w:rPr>
              <w:t xml:space="preserve">a </w:t>
            </w:r>
            <w:r w:rsidRPr="00EA1D57">
              <w:rPr>
                <w:rFonts w:ascii="Century Gothic" w:hAnsi="Century Gothic" w:cs="Arial"/>
                <w:color w:val="000000" w:themeColor="text1"/>
                <w:sz w:val="20"/>
                <w:szCs w:val="20"/>
              </w:rPr>
              <w:t>presión, en caso de presentarse un siniestro por reacción en cadena, sin tener las medidas de prevención de peligro y riesgo que se identificó.</w:t>
            </w:r>
          </w:p>
          <w:p w14:paraId="28DDBD94"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i/>
                <w:iCs/>
                <w:noProof/>
                <w:color w:val="000000" w:themeColor="text1"/>
                <w:sz w:val="20"/>
                <w:szCs w:val="20"/>
              </w:rPr>
              <w:t xml:space="preserve"> </w:t>
            </w:r>
          </w:p>
          <w:p w14:paraId="5DBE8C43" w14:textId="77777777" w:rsidR="004D3CEB" w:rsidRPr="00EA1D57" w:rsidRDefault="004D3CEB" w:rsidP="00817464">
            <w:pPr>
              <w:jc w:val="center"/>
              <w:rPr>
                <w:rFonts w:ascii="Century Gothic" w:hAnsi="Century Gothic" w:cs="Arial"/>
                <w:color w:val="000000" w:themeColor="text1"/>
                <w:sz w:val="20"/>
                <w:szCs w:val="20"/>
              </w:rPr>
            </w:pPr>
            <w:r w:rsidRPr="00EA1D57">
              <w:rPr>
                <w:rFonts w:ascii="Century Gothic" w:hAnsi="Century Gothic" w:cs="Arial"/>
                <w:b/>
                <w:bCs/>
                <w:noProof/>
                <w:color w:val="000000" w:themeColor="text1"/>
                <w:sz w:val="20"/>
                <w:szCs w:val="20"/>
              </w:rPr>
              <mc:AlternateContent>
                <mc:Choice Requires="wpg">
                  <w:drawing>
                    <wp:anchor distT="0" distB="0" distL="114300" distR="114300" simplePos="0" relativeHeight="252526080" behindDoc="0" locked="0" layoutInCell="1" allowOverlap="1" wp14:anchorId="682E3772" wp14:editId="4D77D687">
                      <wp:simplePos x="0" y="0"/>
                      <wp:positionH relativeFrom="column">
                        <wp:posOffset>229235</wp:posOffset>
                      </wp:positionH>
                      <wp:positionV relativeFrom="paragraph">
                        <wp:posOffset>181610</wp:posOffset>
                      </wp:positionV>
                      <wp:extent cx="5807075" cy="2209800"/>
                      <wp:effectExtent l="0" t="0" r="3175" b="0"/>
                      <wp:wrapTopAndBottom/>
                      <wp:docPr id="13520" name="Grupo 13520"/>
                      <wp:cNvGraphicFramePr/>
                      <a:graphic xmlns:a="http://schemas.openxmlformats.org/drawingml/2006/main">
                        <a:graphicData uri="http://schemas.microsoft.com/office/word/2010/wordprocessingGroup">
                          <wpg:wgp>
                            <wpg:cNvGrpSpPr/>
                            <wpg:grpSpPr>
                              <a:xfrm>
                                <a:off x="0" y="0"/>
                                <a:ext cx="5807075" cy="2209800"/>
                                <a:chOff x="0" y="15277"/>
                                <a:chExt cx="5807075" cy="1958939"/>
                              </a:xfrm>
                            </wpg:grpSpPr>
                            <wpg:grpSp>
                              <wpg:cNvPr id="13521" name="Grupo 13521"/>
                              <wpg:cNvGrpSpPr/>
                              <wpg:grpSpPr>
                                <a:xfrm>
                                  <a:off x="0" y="15277"/>
                                  <a:ext cx="5807075" cy="1958939"/>
                                  <a:chOff x="0" y="15277"/>
                                  <a:chExt cx="5807291" cy="1958975"/>
                                </a:xfrm>
                              </wpg:grpSpPr>
                              <wpg:grpSp>
                                <wpg:cNvPr id="13522" name="Grupo 13522"/>
                                <wpg:cNvGrpSpPr/>
                                <wpg:grpSpPr>
                                  <a:xfrm>
                                    <a:off x="704687" y="15277"/>
                                    <a:ext cx="5102604" cy="1958975"/>
                                    <a:chOff x="614572" y="15277"/>
                                    <a:chExt cx="5103856" cy="1958975"/>
                                  </a:xfrm>
                                </wpg:grpSpPr>
                                <pic:pic xmlns:pic="http://schemas.openxmlformats.org/drawingml/2006/picture">
                                  <pic:nvPicPr>
                                    <pic:cNvPr id="13523" name="Imagen 13523"/>
                                    <pic:cNvPicPr>
                                      <a:picLocks noChangeAspect="1"/>
                                    </pic:cNvPicPr>
                                  </pic:nvPicPr>
                                  <pic:blipFill rotWithShape="1">
                                    <a:blip r:embed="rId99" cstate="email">
                                      <a:extLst>
                                        <a:ext uri="{28A0092B-C50C-407E-A947-70E740481C1C}">
                                          <a14:useLocalDpi xmlns:a14="http://schemas.microsoft.com/office/drawing/2010/main"/>
                                        </a:ext>
                                      </a:extLst>
                                    </a:blip>
                                    <a:srcRect/>
                                    <a:stretch/>
                                  </pic:blipFill>
                                  <pic:spPr bwMode="auto">
                                    <a:xfrm rot="5400000">
                                      <a:off x="873829" y="-243980"/>
                                      <a:ext cx="1958975" cy="24774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524" name="Imagen 13524"/>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3167622" y="29261"/>
                                      <a:ext cx="2550806" cy="1944954"/>
                                    </a:xfrm>
                                    <a:prstGeom prst="rect">
                                      <a:avLst/>
                                    </a:prstGeom>
                                    <a:noFill/>
                                    <a:ln>
                                      <a:noFill/>
                                    </a:ln>
                                  </pic:spPr>
                                </pic:pic>
                              </wpg:grpSp>
                              <pic:pic xmlns:pic="http://schemas.openxmlformats.org/drawingml/2006/picture">
                                <pic:nvPicPr>
                                  <pic:cNvPr id="13525" name="Imagen 13525"/>
                                  <pic:cNvPicPr>
                                    <a:picLocks noChangeAspect="1"/>
                                  </pic:cNvPicPr>
                                </pic:nvPicPr>
                                <pic:blipFill rotWithShape="1">
                                  <a:blip r:embed="rId101" cstate="screen">
                                    <a:extLst>
                                      <a:ext uri="{28A0092B-C50C-407E-A947-70E740481C1C}">
                                        <a14:useLocalDpi xmlns:a14="http://schemas.microsoft.com/office/drawing/2010/main"/>
                                      </a:ext>
                                    </a:extLst>
                                  </a:blip>
                                  <a:srcRect l="-1061"/>
                                  <a:stretch/>
                                </pic:blipFill>
                                <pic:spPr bwMode="auto">
                                  <a:xfrm rot="5400000">
                                    <a:off x="-386398" y="649936"/>
                                    <a:ext cx="1392555" cy="619760"/>
                                  </a:xfrm>
                                  <a:prstGeom prst="rect">
                                    <a:avLst/>
                                  </a:prstGeom>
                                  <a:noFill/>
                                  <a:ln>
                                    <a:noFill/>
                                  </a:ln>
                                  <a:extLst>
                                    <a:ext uri="{53640926-AAD7-44D8-BBD7-CCE9431645EC}">
                                      <a14:shadowObscured xmlns:a14="http://schemas.microsoft.com/office/drawing/2010/main"/>
                                    </a:ext>
                                  </a:extLst>
                                </pic:spPr>
                              </pic:pic>
                            </wpg:grpSp>
                            <wps:wsp>
                              <wps:cNvPr id="13526" name="Conector recto de flecha 13526"/>
                              <wps:cNvCnPr/>
                              <wps:spPr>
                                <a:xfrm>
                                  <a:off x="446228" y="1038758"/>
                                  <a:ext cx="1419148" cy="307239"/>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461A1D4" id="Grupo 13520" o:spid="_x0000_s1026" style="position:absolute;margin-left:18.05pt;margin-top:14.3pt;width:457.25pt;height:174pt;z-index:252526080;mso-width-relative:margin;mso-height-relative:margin" coordorigin=",152" coordsize="58070,19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">
                      <v:group id="Grupo 13521" o:spid="_x0000_s1027" style="position:absolute;top:152;width:58070;height:19590" coordorigin=",152" coordsize="58072,19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">
                        <v:group id="Grupo 13522" o:spid="_x0000_s1028" style="position:absolute;left:7046;top:152;width:51026;height:19590" coordorigin="6145,152" coordsize="51038,19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">
                          <v:shape id="Imagen 13523" o:spid="_x0000_s1029" type="#_x0000_t75" style="position:absolute;left:8738;top:-2441;width:19590;height:247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">
                            <v:imagedata r:id="rId102" o:title=""/>
                          </v:shape>
                          <v:shape id="Imagen 13524" o:spid="_x0000_s1030" type="#_x0000_t75" style="position:absolute;left:31676;top:292;width:25508;height:19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">
                            <v:imagedata r:id="rId103" o:title=""/>
                          </v:shape>
                        </v:group>
                        <v:shape id="Imagen 13525" o:spid="_x0000_s1031" type="#_x0000_t75" style="position:absolute;left:-3864;top:6499;width:13925;height:61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">
                          <v:imagedata r:id="rId104" o:title="" cropleft="-695f"/>
                        </v:shape>
                      </v:group>
                      <v:shape id="Conector recto de flecha 13526" o:spid="_x0000_s1032" type="#_x0000_t32" style="position:absolute;left:4462;top:10387;width:14191;height:30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" strokecolor="#ed7d31 [3205]" strokeweight="1pt">
                        <v:stroke endarrow="block" joinstyle="miter"/>
                      </v:shape>
                      <w10:wrap type="topAndBottom"/>
                    </v:group>
                  </w:pict>
                </mc:Fallback>
              </mc:AlternateContent>
            </w:r>
            <w:r w:rsidRPr="00EA1D57">
              <w:rPr>
                <w:rFonts w:ascii="Century Gothic" w:hAnsi="Century Gothic" w:cs="Arial"/>
                <w:i/>
                <w:iCs/>
                <w:noProof/>
                <w:color w:val="000000" w:themeColor="text1"/>
                <w:sz w:val="20"/>
                <w:szCs w:val="20"/>
              </w:rPr>
              <mc:AlternateContent>
                <mc:Choice Requires="wps">
                  <w:drawing>
                    <wp:anchor distT="0" distB="0" distL="114300" distR="114300" simplePos="0" relativeHeight="252525056" behindDoc="0" locked="0" layoutInCell="1" allowOverlap="1" wp14:anchorId="5AFE29A7" wp14:editId="096DCEFD">
                      <wp:simplePos x="0" y="0"/>
                      <wp:positionH relativeFrom="column">
                        <wp:posOffset>1710055</wp:posOffset>
                      </wp:positionH>
                      <wp:positionV relativeFrom="paragraph">
                        <wp:posOffset>1181735</wp:posOffset>
                      </wp:positionV>
                      <wp:extent cx="100330" cy="269875"/>
                      <wp:effectExtent l="38100" t="0" r="33020" b="53975"/>
                      <wp:wrapNone/>
                      <wp:docPr id="13527" name="Conector recto de flecha 13527"/>
                      <wp:cNvGraphicFramePr/>
                      <a:graphic xmlns:a="http://schemas.openxmlformats.org/drawingml/2006/main">
                        <a:graphicData uri="http://schemas.microsoft.com/office/word/2010/wordprocessingShape">
                          <wps:wsp>
                            <wps:cNvCnPr/>
                            <wps:spPr>
                              <a:xfrm flipH="1">
                                <a:off x="0" y="0"/>
                                <a:ext cx="100330" cy="2698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5C7DD" id="Conector recto de flecha 13527" o:spid="_x0000_s1026" type="#_x0000_t32" style="position:absolute;margin-left:134.65pt;margin-top:93.05pt;width:7.9pt;height:21.25pt;flip:x;z-index:25252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" strokecolor="#ed7d31 [3205]" strokeweight="1.5pt">
                      <v:stroke endarrow="block" joinstyle="miter"/>
                    </v:shape>
                  </w:pict>
                </mc:Fallback>
              </mc:AlternateContent>
            </w:r>
            <w:r w:rsidRPr="00EA1D57">
              <w:rPr>
                <w:rFonts w:ascii="Century Gothic" w:hAnsi="Century Gothic" w:cs="Arial"/>
                <w:i/>
                <w:iCs/>
                <w:color w:val="000000" w:themeColor="text1"/>
                <w:sz w:val="20"/>
                <w:szCs w:val="20"/>
              </w:rPr>
              <w:t>Fotografías de Archivo Central y Casino de Alimentos, respectivamente</w:t>
            </w:r>
            <w:r w:rsidRPr="00EA1D57">
              <w:rPr>
                <w:rFonts w:ascii="Century Gothic" w:hAnsi="Century Gothic" w:cs="Arial"/>
                <w:color w:val="000000" w:themeColor="text1"/>
                <w:sz w:val="20"/>
                <w:szCs w:val="20"/>
              </w:rPr>
              <w:t>:</w:t>
            </w:r>
          </w:p>
          <w:p w14:paraId="5C553998" w14:textId="3802CB1D" w:rsidR="00D36500" w:rsidRPr="00EA1D57" w:rsidRDefault="00D36500"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86729"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786729"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7217DAB3" w14:textId="7BFB6280" w:rsidR="004D3CEB" w:rsidRPr="00EA1D57" w:rsidRDefault="004D3CEB" w:rsidP="00817464">
            <w:pPr>
              <w:jc w:val="both"/>
              <w:rPr>
                <w:rFonts w:ascii="Century Gothic" w:hAnsi="Century Gothic" w:cs="Arial"/>
                <w:color w:val="000000" w:themeColor="text1"/>
                <w:sz w:val="16"/>
                <w:szCs w:val="16"/>
                <w:highlight w:val="green"/>
              </w:rPr>
            </w:pPr>
          </w:p>
          <w:p w14:paraId="182E089B" w14:textId="702E9607"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p>
          <w:p w14:paraId="463E904A" w14:textId="77777777" w:rsidR="00797314" w:rsidRPr="00EA1D57" w:rsidRDefault="00797314" w:rsidP="00817464">
            <w:pPr>
              <w:jc w:val="both"/>
              <w:rPr>
                <w:rFonts w:ascii="Century Gothic" w:hAnsi="Century Gothic" w:cs="Arial"/>
                <w:b/>
                <w:bCs/>
                <w:color w:val="000000" w:themeColor="text1"/>
                <w:sz w:val="20"/>
                <w:szCs w:val="20"/>
              </w:rPr>
            </w:pPr>
          </w:p>
          <w:p w14:paraId="390CD449" w14:textId="7630916E" w:rsidR="004D3CEB" w:rsidRPr="00EA1D57" w:rsidRDefault="004D3CEB" w:rsidP="00817464">
            <w:pPr>
              <w:pStyle w:val="Prrafodelista"/>
              <w:numPr>
                <w:ilvl w:val="0"/>
                <w:numId w:val="20"/>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Lo establecido en la Res. 0312 de 2019 en el numeral 4.2.1 “</w:t>
            </w:r>
            <w:r w:rsidRPr="00EA1D57">
              <w:rPr>
                <w:rFonts w:ascii="Century Gothic" w:hAnsi="Century Gothic" w:cs="Arial"/>
                <w:i/>
                <w:iCs/>
                <w:color w:val="000000" w:themeColor="text1"/>
                <w:sz w:val="20"/>
                <w:szCs w:val="20"/>
              </w:rPr>
              <w:t>Implementación de medidas de prevención y control frente a peligros/riesgos identificados</w:t>
            </w:r>
            <w:r w:rsidRPr="00EA1D57">
              <w:rPr>
                <w:rFonts w:ascii="Century Gothic" w:hAnsi="Century Gothic" w:cs="Arial"/>
                <w:color w:val="000000" w:themeColor="text1"/>
                <w:sz w:val="20"/>
                <w:szCs w:val="20"/>
              </w:rPr>
              <w:t>”, en cuanto a que no se evidencia priorización de esas medidas de prevención en caso de amenaza.</w:t>
            </w:r>
          </w:p>
          <w:p w14:paraId="3C38D447" w14:textId="6C20D23F" w:rsidR="004D3CEB" w:rsidRPr="00EA1D57" w:rsidRDefault="004D3CEB" w:rsidP="00817464">
            <w:pPr>
              <w:pStyle w:val="Prrafodelista"/>
              <w:numPr>
                <w:ilvl w:val="0"/>
                <w:numId w:val="20"/>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 Lo establecido en la Resolución 2400</w:t>
            </w:r>
            <w:r w:rsidRPr="00EA1D57">
              <w:rPr>
                <w:rStyle w:val="Refdenotaalpie"/>
                <w:rFonts w:ascii="Century Gothic" w:hAnsi="Century Gothic" w:cs="Arial"/>
                <w:color w:val="000000" w:themeColor="text1"/>
                <w:sz w:val="20"/>
                <w:szCs w:val="20"/>
              </w:rPr>
              <w:footnoteReference w:id="4"/>
            </w:r>
            <w:r w:rsidRPr="00EA1D57">
              <w:rPr>
                <w:rFonts w:ascii="Century Gothic" w:hAnsi="Century Gothic" w:cs="Arial"/>
                <w:color w:val="000000" w:themeColor="text1"/>
                <w:sz w:val="20"/>
                <w:szCs w:val="20"/>
              </w:rPr>
              <w:t xml:space="preserve"> de 1979 en su artículo 220. “</w:t>
            </w:r>
            <w:r w:rsidRPr="00EA1D57">
              <w:rPr>
                <w:rFonts w:ascii="Century Gothic" w:hAnsi="Century Gothic" w:cs="Arial"/>
                <w:i/>
                <w:iCs/>
                <w:color w:val="000000" w:themeColor="text1"/>
                <w:sz w:val="20"/>
                <w:szCs w:val="20"/>
              </w:rPr>
              <w:t>Todo establecimiento de trabajo deberá contar con extinguidores de incendio, de tipo adecuado a los materiales usados y a la clase de riesgo. El equipo que se disponga para combatir incendios deberá mantenerse en perfecto estado de conservación y funcionamiento, y serán revisados como mínimo una vez al año</w:t>
            </w:r>
            <w:r w:rsidRPr="00EA1D57">
              <w:rPr>
                <w:rFonts w:ascii="Century Gothic" w:hAnsi="Century Gothic" w:cs="Arial"/>
                <w:color w:val="000000" w:themeColor="text1"/>
                <w:sz w:val="20"/>
                <w:szCs w:val="20"/>
              </w:rPr>
              <w:t>”.</w:t>
            </w:r>
          </w:p>
          <w:p w14:paraId="059905BC" w14:textId="5FD75005" w:rsidR="00E17BF1" w:rsidRPr="00EA1D57" w:rsidRDefault="00E17BF1" w:rsidP="00817464">
            <w:pPr>
              <w:jc w:val="both"/>
              <w:rPr>
                <w:rFonts w:ascii="Century Gothic" w:hAnsi="Century Gothic" w:cs="Arial"/>
                <w:b/>
                <w:iCs/>
                <w:color w:val="000000" w:themeColor="text1"/>
                <w:sz w:val="20"/>
                <w:szCs w:val="20"/>
                <w:u w:val="single"/>
              </w:rPr>
            </w:pPr>
          </w:p>
          <w:p w14:paraId="6F4A9BA6" w14:textId="0B49B200" w:rsidR="009049B0" w:rsidRPr="00EA1D57" w:rsidRDefault="009049B0"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1053CDFD" w14:textId="1428DA47" w:rsidR="00E17BF1" w:rsidRPr="00EA1D57" w:rsidRDefault="00797314"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9049B0"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9049B0" w:rsidRPr="00EA1D57">
              <w:rPr>
                <w:rFonts w:ascii="Century Gothic" w:hAnsi="Century Gothic" w:cs="Arial"/>
                <w:color w:val="000000" w:themeColor="text1"/>
                <w:sz w:val="20"/>
                <w:szCs w:val="20"/>
              </w:rPr>
              <w:t xml:space="preserve"> </w:t>
            </w:r>
            <w:r w:rsidR="00A035E3" w:rsidRPr="00EA1D57">
              <w:rPr>
                <w:rFonts w:ascii="Century Gothic" w:hAnsi="Century Gothic" w:cs="Arial"/>
                <w:b/>
                <w:bCs/>
                <w:color w:val="000000" w:themeColor="text1"/>
                <w:sz w:val="20"/>
                <w:szCs w:val="20"/>
                <w:shd w:val="clear" w:color="auto" w:fill="E2EFD9" w:themeFill="accent6" w:themeFillTint="33"/>
              </w:rPr>
              <w:t>SOLICITÓ CERRAR DEL HALLAZGO</w:t>
            </w:r>
            <w:r w:rsidR="009049B0" w:rsidRPr="00EA1D57">
              <w:rPr>
                <w:rFonts w:ascii="Century Gothic" w:hAnsi="Century Gothic" w:cs="Arial"/>
                <w:color w:val="000000" w:themeColor="text1"/>
                <w:sz w:val="20"/>
                <w:szCs w:val="20"/>
              </w:rPr>
              <w:t xml:space="preserve">, indicando: </w:t>
            </w:r>
            <w:r w:rsidR="009049B0" w:rsidRPr="00EA1D57">
              <w:rPr>
                <w:rFonts w:ascii="Century Gothic" w:hAnsi="Century Gothic" w:cs="Arial"/>
                <w:i/>
                <w:iCs/>
                <w:color w:val="000000" w:themeColor="text1"/>
                <w:sz w:val="20"/>
                <w:szCs w:val="20"/>
              </w:rPr>
              <w:t>"</w:t>
            </w:r>
            <w:r w:rsidR="009049B0" w:rsidRPr="00EA1D57">
              <w:rPr>
                <w:rFonts w:ascii="Century Gothic" w:hAnsi="Century Gothic"/>
                <w:color w:val="000000" w:themeColor="text1"/>
                <w:sz w:val="20"/>
                <w:szCs w:val="20"/>
              </w:rPr>
              <w:t xml:space="preserve"> </w:t>
            </w:r>
            <w:r w:rsidR="00E17BF1" w:rsidRPr="00EA1D57">
              <w:rPr>
                <w:rFonts w:ascii="Century Gothic" w:hAnsi="Century Gothic" w:cs="Arial"/>
                <w:i/>
                <w:iCs/>
                <w:color w:val="000000" w:themeColor="text1"/>
                <w:sz w:val="20"/>
                <w:szCs w:val="20"/>
              </w:rPr>
              <w:t>Solo se tiene una puerta y así fue el diseño. El problema se resolvió.  Se señalizó”</w:t>
            </w:r>
          </w:p>
          <w:p w14:paraId="31F4823F" w14:textId="6FAD8139" w:rsidR="009049B0" w:rsidRPr="00EA1D57" w:rsidRDefault="009049B0" w:rsidP="00817464">
            <w:pPr>
              <w:jc w:val="both"/>
              <w:rPr>
                <w:rFonts w:ascii="Century Gothic" w:hAnsi="Century Gothic" w:cs="Arial"/>
                <w:color w:val="000000" w:themeColor="text1"/>
                <w:sz w:val="20"/>
                <w:szCs w:val="20"/>
              </w:rPr>
            </w:pPr>
          </w:p>
          <w:p w14:paraId="0C358B8C" w14:textId="253E72FB" w:rsidR="009049B0" w:rsidRPr="00EA1D57" w:rsidRDefault="009049B0"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459FB14B" w14:textId="78C81134" w:rsidR="00515F6B" w:rsidRPr="00EA1D57" w:rsidRDefault="009049B0"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p>
          <w:p w14:paraId="4AA4B8F7" w14:textId="2850FA51" w:rsidR="009049B0" w:rsidRPr="00EA1D57" w:rsidRDefault="009049B0"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w:t>
            </w:r>
            <w:r w:rsidR="00E17BF1" w:rsidRPr="00EA1D57">
              <w:rPr>
                <w:rFonts w:ascii="Century Gothic" w:hAnsi="Century Gothic" w:cs="Arial"/>
                <w:i/>
                <w:iCs/>
                <w:color w:val="000000" w:themeColor="text1"/>
                <w:sz w:val="20"/>
                <w:szCs w:val="20"/>
              </w:rPr>
              <w:t xml:space="preserve">Los </w:t>
            </w:r>
            <w:r w:rsidR="00E17BF1" w:rsidRPr="00EA1D57">
              <w:rPr>
                <w:rFonts w:ascii="Century Gothic" w:hAnsi="Century Gothic" w:cs="Arial"/>
                <w:b/>
                <w:bCs/>
                <w:i/>
                <w:iCs/>
                <w:color w:val="000000" w:themeColor="text1"/>
                <w:sz w:val="20"/>
                <w:szCs w:val="20"/>
              </w:rPr>
              <w:t>espacios si cuentan con salidas de emergencia</w:t>
            </w:r>
            <w:r w:rsidR="00E17BF1" w:rsidRPr="00EA1D57">
              <w:rPr>
                <w:rFonts w:ascii="Century Gothic" w:hAnsi="Century Gothic" w:cs="Arial"/>
                <w:i/>
                <w:iCs/>
                <w:color w:val="000000" w:themeColor="text1"/>
                <w:sz w:val="20"/>
                <w:szCs w:val="20"/>
              </w:rPr>
              <w:t xml:space="preserve"> que son los accesos y cumplen con la normatividad de acuerdo con los diseños e implantación del proyecto solo podía contar un acceso y salida de emergencia (NTC 1700). </w:t>
            </w:r>
            <w:r w:rsidRPr="00EA1D57">
              <w:rPr>
                <w:rFonts w:ascii="Century Gothic" w:hAnsi="Century Gothic" w:cs="Arial"/>
                <w:color w:val="000000" w:themeColor="text1"/>
                <w:sz w:val="20"/>
                <w:szCs w:val="20"/>
              </w:rPr>
              <w:t xml:space="preserve">Sin Archivos soportes. </w:t>
            </w:r>
          </w:p>
          <w:p w14:paraId="2C58A5B0" w14:textId="56ECCBA1" w:rsidR="009049B0" w:rsidRPr="00EA1D57" w:rsidRDefault="009049B0" w:rsidP="00817464">
            <w:pPr>
              <w:jc w:val="both"/>
              <w:rPr>
                <w:rFonts w:ascii="Century Gothic" w:hAnsi="Century Gothic" w:cs="Arial"/>
                <w:b/>
                <w:color w:val="000000" w:themeColor="text1"/>
                <w:sz w:val="20"/>
                <w:szCs w:val="20"/>
                <w:u w:val="single"/>
              </w:rPr>
            </w:pPr>
          </w:p>
          <w:p w14:paraId="5FD90F20" w14:textId="22A185BE" w:rsidR="009049B0" w:rsidRPr="00EA1D57" w:rsidRDefault="009049B0"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5A21D0"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45E66C77" w14:textId="6C11ABD9" w:rsidR="009049B0" w:rsidRPr="00EA1D57" w:rsidRDefault="009049B0"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NO ALLEGA SOPORTES.</w:t>
            </w:r>
          </w:p>
          <w:p w14:paraId="36657A96" w14:textId="6E1CAEF2" w:rsidR="007743DA" w:rsidRPr="00EA1D57" w:rsidRDefault="007743DA" w:rsidP="00817464">
            <w:pPr>
              <w:jc w:val="both"/>
              <w:rPr>
                <w:rFonts w:ascii="Century Gothic" w:hAnsi="Century Gothic" w:cs="Arial"/>
                <w:color w:val="000000" w:themeColor="text1"/>
                <w:sz w:val="20"/>
                <w:szCs w:val="20"/>
              </w:rPr>
            </w:pPr>
          </w:p>
          <w:p w14:paraId="5D706DAD" w14:textId="0215EE83" w:rsidR="007743DA" w:rsidRPr="00EA1D57" w:rsidRDefault="007743D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En visita INSITU (09-03-2020) a la Sede La Elvira para la verificación </w:t>
            </w:r>
            <w:r w:rsidR="00D92A4F" w:rsidRPr="00EA1D57">
              <w:rPr>
                <w:rFonts w:ascii="Century Gothic" w:hAnsi="Century Gothic" w:cs="Arial"/>
                <w:color w:val="000000" w:themeColor="text1"/>
                <w:sz w:val="20"/>
                <w:szCs w:val="20"/>
              </w:rPr>
              <w:t xml:space="preserve">de argumentos del equipo auditado </w:t>
            </w:r>
            <w:r w:rsidRPr="00EA1D57">
              <w:rPr>
                <w:rFonts w:ascii="Century Gothic" w:hAnsi="Century Gothic" w:cs="Arial"/>
                <w:color w:val="000000" w:themeColor="text1"/>
                <w:sz w:val="20"/>
                <w:szCs w:val="20"/>
              </w:rPr>
              <w:t xml:space="preserve">se evidenció que tanto el </w:t>
            </w:r>
            <w:r w:rsidR="005A21D0" w:rsidRPr="00EA1D57">
              <w:rPr>
                <w:rFonts w:ascii="Century Gothic" w:hAnsi="Century Gothic" w:cs="Arial"/>
                <w:color w:val="000000" w:themeColor="text1"/>
                <w:sz w:val="20"/>
                <w:szCs w:val="20"/>
              </w:rPr>
              <w:t>c</w:t>
            </w:r>
            <w:r w:rsidRPr="00EA1D57">
              <w:rPr>
                <w:rFonts w:ascii="Century Gothic" w:hAnsi="Century Gothic" w:cs="Arial"/>
                <w:color w:val="000000" w:themeColor="text1"/>
                <w:sz w:val="20"/>
                <w:szCs w:val="20"/>
              </w:rPr>
              <w:t>asino</w:t>
            </w:r>
            <w:r w:rsidR="00C94986"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 xml:space="preserve">como el </w:t>
            </w:r>
            <w:r w:rsidR="005A21D0" w:rsidRPr="00EA1D57">
              <w:rPr>
                <w:rFonts w:ascii="Century Gothic" w:hAnsi="Century Gothic" w:cs="Arial"/>
                <w:color w:val="000000" w:themeColor="text1"/>
                <w:sz w:val="20"/>
                <w:szCs w:val="20"/>
              </w:rPr>
              <w:t>a</w:t>
            </w:r>
            <w:r w:rsidRPr="00EA1D57">
              <w:rPr>
                <w:rFonts w:ascii="Century Gothic" w:hAnsi="Century Gothic" w:cs="Arial"/>
                <w:color w:val="000000" w:themeColor="text1"/>
                <w:sz w:val="20"/>
                <w:szCs w:val="20"/>
              </w:rPr>
              <w:t xml:space="preserve">rchivo </w:t>
            </w:r>
            <w:r w:rsidR="005A21D0" w:rsidRPr="00EA1D57">
              <w:rPr>
                <w:rFonts w:ascii="Century Gothic" w:hAnsi="Century Gothic" w:cs="Arial"/>
                <w:color w:val="000000" w:themeColor="text1"/>
                <w:sz w:val="20"/>
                <w:szCs w:val="20"/>
              </w:rPr>
              <w:t>c</w:t>
            </w:r>
            <w:r w:rsidRPr="00EA1D57">
              <w:rPr>
                <w:rFonts w:ascii="Century Gothic" w:hAnsi="Century Gothic" w:cs="Arial"/>
                <w:color w:val="000000" w:themeColor="text1"/>
                <w:sz w:val="20"/>
                <w:szCs w:val="20"/>
              </w:rPr>
              <w:t>entral solo cuentan con la puerta de entrada y no tienen salidas de emergencias</w:t>
            </w:r>
            <w:r w:rsidR="00D92A4F" w:rsidRPr="00EA1D57">
              <w:rPr>
                <w:rFonts w:ascii="Century Gothic" w:hAnsi="Century Gothic" w:cs="Arial"/>
                <w:color w:val="000000" w:themeColor="text1"/>
                <w:sz w:val="20"/>
                <w:szCs w:val="20"/>
              </w:rPr>
              <w:t>.</w:t>
            </w:r>
          </w:p>
          <w:p w14:paraId="5C2B47E7" w14:textId="77777777" w:rsidR="007743DA" w:rsidRPr="00EA1D57" w:rsidRDefault="007743DA" w:rsidP="00817464">
            <w:pPr>
              <w:jc w:val="both"/>
              <w:rPr>
                <w:rFonts w:ascii="Century Gothic" w:hAnsi="Century Gothic" w:cs="Arial"/>
                <w:color w:val="000000" w:themeColor="text1"/>
                <w:sz w:val="20"/>
                <w:szCs w:val="20"/>
              </w:rPr>
            </w:pPr>
          </w:p>
          <w:p w14:paraId="2B0B3E21" w14:textId="09CC5F92" w:rsidR="007743DA" w:rsidRPr="00EA1D57" w:rsidRDefault="007743DA" w:rsidP="00817464">
            <w:pPr>
              <w:jc w:val="center"/>
              <w:rPr>
                <w:rStyle w:val="Hipervnculo"/>
                <w:rFonts w:ascii="Century Gothic" w:hAnsi="Century Gothic" w:cs="Arial"/>
                <w:b/>
                <w:bCs/>
                <w:color w:val="000000" w:themeColor="text1"/>
                <w:sz w:val="20"/>
                <w:szCs w:val="20"/>
                <w:u w:val="none"/>
              </w:rPr>
            </w:pPr>
            <w:r w:rsidRPr="00EA1D57">
              <w:rPr>
                <w:rFonts w:ascii="Century Gothic" w:hAnsi="Century Gothic" w:cs="Arial"/>
                <w:b/>
                <w:bCs/>
                <w:color w:val="000000" w:themeColor="text1"/>
                <w:sz w:val="20"/>
                <w:szCs w:val="20"/>
              </w:rPr>
              <w:t xml:space="preserve">Fotos actuales de Archivo Central y </w:t>
            </w:r>
            <w:r w:rsidR="00EE5340" w:rsidRPr="00EA1D57">
              <w:rPr>
                <w:rFonts w:ascii="Century Gothic" w:hAnsi="Century Gothic" w:cs="Arial"/>
                <w:b/>
                <w:bCs/>
                <w:color w:val="000000" w:themeColor="text1"/>
                <w:sz w:val="20"/>
                <w:szCs w:val="20"/>
              </w:rPr>
              <w:t xml:space="preserve">del </w:t>
            </w:r>
            <w:r w:rsidRPr="00EA1D57">
              <w:rPr>
                <w:rFonts w:ascii="Century Gothic" w:hAnsi="Century Gothic" w:cs="Arial"/>
                <w:b/>
                <w:bCs/>
                <w:color w:val="000000" w:themeColor="text1"/>
                <w:sz w:val="20"/>
                <w:szCs w:val="20"/>
              </w:rPr>
              <w:t>Casino</w:t>
            </w:r>
            <w:r w:rsidR="00EE5340" w:rsidRPr="00EA1D57">
              <w:rPr>
                <w:rFonts w:ascii="Century Gothic" w:hAnsi="Century Gothic" w:cs="Arial"/>
                <w:b/>
                <w:bCs/>
                <w:color w:val="000000" w:themeColor="text1"/>
                <w:sz w:val="20"/>
                <w:szCs w:val="20"/>
              </w:rPr>
              <w:t xml:space="preserve"> (panorámica)</w:t>
            </w:r>
            <w:r w:rsidRPr="00EA1D57">
              <w:rPr>
                <w:rFonts w:ascii="Century Gothic" w:hAnsi="Century Gothic" w:cs="Arial"/>
                <w:b/>
                <w:bCs/>
                <w:color w:val="000000" w:themeColor="text1"/>
                <w:sz w:val="20"/>
                <w:szCs w:val="20"/>
              </w:rPr>
              <w:t>:</w:t>
            </w:r>
          </w:p>
          <w:p w14:paraId="3FB70385" w14:textId="4ED8B108" w:rsidR="007743DA" w:rsidRPr="00EA1D57" w:rsidRDefault="00EE5340"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lastRenderedPageBreak/>
              <mc:AlternateContent>
                <mc:Choice Requires="wpg">
                  <w:drawing>
                    <wp:anchor distT="0" distB="0" distL="114300" distR="114300" simplePos="0" relativeHeight="252654080" behindDoc="0" locked="0" layoutInCell="1" allowOverlap="1" wp14:anchorId="26DE47E7" wp14:editId="54AA807F">
                      <wp:simplePos x="0" y="0"/>
                      <wp:positionH relativeFrom="column">
                        <wp:posOffset>264795</wp:posOffset>
                      </wp:positionH>
                      <wp:positionV relativeFrom="paragraph">
                        <wp:posOffset>176530</wp:posOffset>
                      </wp:positionV>
                      <wp:extent cx="5753100" cy="3848100"/>
                      <wp:effectExtent l="0" t="0" r="0" b="0"/>
                      <wp:wrapTopAndBottom/>
                      <wp:docPr id="32" name="Grupo 32"/>
                      <wp:cNvGraphicFramePr/>
                      <a:graphic xmlns:a="http://schemas.openxmlformats.org/drawingml/2006/main">
                        <a:graphicData uri="http://schemas.microsoft.com/office/word/2010/wordprocessingGroup">
                          <wpg:wgp>
                            <wpg:cNvGrpSpPr/>
                            <wpg:grpSpPr>
                              <a:xfrm>
                                <a:off x="0" y="0"/>
                                <a:ext cx="5753100" cy="3848100"/>
                                <a:chOff x="0" y="0"/>
                                <a:chExt cx="5753100" cy="3848100"/>
                              </a:xfrm>
                            </wpg:grpSpPr>
                            <wpg:grpSp>
                              <wpg:cNvPr id="197" name="Grupo 197"/>
                              <wpg:cNvGrpSpPr/>
                              <wpg:grpSpPr>
                                <a:xfrm>
                                  <a:off x="0" y="0"/>
                                  <a:ext cx="5753100" cy="3848100"/>
                                  <a:chOff x="0" y="0"/>
                                  <a:chExt cx="5855335" cy="3755428"/>
                                </a:xfrm>
                              </wpg:grpSpPr>
                              <pic:pic xmlns:pic="http://schemas.openxmlformats.org/drawingml/2006/picture">
                                <pic:nvPicPr>
                                  <pic:cNvPr id="65" name="Imagen 64">
                                    <a:extLst>
                                      <a:ext uri="{FF2B5EF4-FFF2-40B4-BE49-F238E27FC236}">
                                        <a16:creationId xmlns:a16="http://schemas.microsoft.com/office/drawing/2014/main" id="{1857073B-EABF-41E0-87A2-15FE564DDFD0}"/>
                                      </a:ext>
                                    </a:extLst>
                                  </pic:cNvPr>
                                  <pic:cNvPicPr>
                                    <a:picLocks noChangeAspect="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2882189" y="2730"/>
                                    <a:ext cx="2033905" cy="2163445"/>
                                  </a:xfrm>
                                  <a:prstGeom prst="rect">
                                    <a:avLst/>
                                  </a:prstGeom>
                                  <a:noFill/>
                                </pic:spPr>
                              </pic:pic>
                              <pic:pic xmlns:pic="http://schemas.openxmlformats.org/drawingml/2006/picture">
                                <pic:nvPicPr>
                                  <pic:cNvPr id="67" name="Imagen 66">
                                    <a:extLst>
                                      <a:ext uri="{FF2B5EF4-FFF2-40B4-BE49-F238E27FC236}">
                                        <a16:creationId xmlns:a16="http://schemas.microsoft.com/office/drawing/2014/main" id="{BF7CBE8A-831B-4BFE-8108-00C8431B2197}"/>
                                      </a:ext>
                                    </a:extLst>
                                  </pic:cNvPr>
                                  <pic:cNvPicPr>
                                    <a:picLocks noChangeAspect="1"/>
                                  </pic:cNvPicPr>
                                </pic:nvPicPr>
                                <pic:blipFill>
                                  <a:blip r:embed="rId106" cstate="screen">
                                    <a:extLst>
                                      <a:ext uri="{28A0092B-C50C-407E-A947-70E740481C1C}">
                                        <a14:useLocalDpi xmlns:a14="http://schemas.microsoft.com/office/drawing/2010/main"/>
                                      </a:ext>
                                    </a:extLst>
                                  </a:blip>
                                  <a:stretch>
                                    <a:fillRect/>
                                  </a:stretch>
                                </pic:blipFill>
                                <pic:spPr>
                                  <a:xfrm>
                                    <a:off x="0" y="2292388"/>
                                    <a:ext cx="5855335" cy="1463040"/>
                                  </a:xfrm>
                                  <a:prstGeom prst="rect">
                                    <a:avLst/>
                                  </a:prstGeom>
                                </pic:spPr>
                              </pic:pic>
                              <pic:pic xmlns:pic="http://schemas.openxmlformats.org/drawingml/2006/picture">
                                <pic:nvPicPr>
                                  <pic:cNvPr id="196" name="Imagen 4" descr="Imagen que contiene edificio, pequeño, firmar, refrigerador&#10;&#10;Descripción generada automáticamente">
                                    <a:extLst>
                                      <a:ext uri="{FF2B5EF4-FFF2-40B4-BE49-F238E27FC236}">
                                        <a16:creationId xmlns:a16="http://schemas.microsoft.com/office/drawing/2014/main" id="{FE70E305-51AD-4F6D-BB0F-D26FDAD58BF7}"/>
                                      </a:ext>
                                    </a:extLst>
                                  </pic:cNvPr>
                                  <pic:cNvPicPr>
                                    <a:picLocks noChangeAspect="1"/>
                                  </pic:cNvPicPr>
                                </pic:nvPicPr>
                                <pic:blipFill>
                                  <a:blip r:embed="rId107" cstate="screen">
                                    <a:extLst>
                                      <a:ext uri="{28A0092B-C50C-407E-A947-70E740481C1C}">
                                        <a14:useLocalDpi xmlns:a14="http://schemas.microsoft.com/office/drawing/2010/main"/>
                                      </a:ext>
                                    </a:extLst>
                                  </a:blip>
                                  <a:stretch>
                                    <a:fillRect/>
                                  </a:stretch>
                                </pic:blipFill>
                                <pic:spPr>
                                  <a:xfrm rot="5400000">
                                    <a:off x="707186" y="168593"/>
                                    <a:ext cx="2164715" cy="1827530"/>
                                  </a:xfrm>
                                  <a:prstGeom prst="rect">
                                    <a:avLst/>
                                  </a:prstGeom>
                                </pic:spPr>
                              </pic:pic>
                            </wpg:grpSp>
                            <wps:wsp>
                              <wps:cNvPr id="26" name="Elipse 26"/>
                              <wps:cNvSpPr/>
                              <wps:spPr>
                                <a:xfrm>
                                  <a:off x="342900" y="2686050"/>
                                  <a:ext cx="361950" cy="10001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Elipse 30"/>
                              <wps:cNvSpPr/>
                              <wps:spPr>
                                <a:xfrm>
                                  <a:off x="942975" y="428625"/>
                                  <a:ext cx="657225" cy="1504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DA2EEB" id="Grupo 32" o:spid="_x0000_s1026" style="position:absolute;margin-left:20.85pt;margin-top:13.9pt;width:453pt;height:303pt;z-index:252654080;mso-width-relative:margin;mso-height-relative:margin" coordsize="57531,38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">
                      <v:group id="Grupo 197" o:spid="_x0000_s1027" style="position:absolute;width:57531;height:38481" coordsize="58553,37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Imagen 64" o:spid="_x0000_s1028" type="#_x0000_t75" style="position:absolute;left:28821;top:27;width:20339;height:2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">
                          <v:imagedata r:id="rId108" o:title=""/>
                        </v:shape>
                        <v:shape id="Imagen 66" o:spid="_x0000_s1029" type="#_x0000_t75" style="position:absolute;top:22923;width:58553;height:14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">
                          <v:imagedata r:id="rId109" o:title=""/>
                        </v:shape>
                        <v:shape id="Imagen 4" o:spid="_x0000_s1030" type="#_x0000_t75" alt="Imagen que contiene edificio, pequeño, firmar, refrigerador&#10;&#10;Descripción generada automáticamente" style="position:absolute;left:7071;top:1686;width:21647;height:1827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">
                          <v:imagedata r:id="rId110" o:title="Imagen que contiene edificio, pequeño, firmar, refrigerador&#10;&#10;Descripción generada automáticamente"/>
                        </v:shape>
                      </v:group>
                      <v:oval id="Elipse 26" o:spid="_x0000_s1031" style="position:absolute;left:3429;top:26860;width:3619;height:10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" filled="f" strokecolor="red" strokeweight="1pt">
                        <v:stroke joinstyle="miter"/>
                      </v:oval>
                      <v:oval id="Elipse 30" o:spid="_x0000_s1032" style="position:absolute;left:9429;top:4286;width:6573;height:1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" filled="f" strokecolor="red" strokeweight="1pt">
                        <v:stroke joinstyle="miter"/>
                      </v:oval>
                      <w10:wrap type="topAndBottom"/>
                    </v:group>
                  </w:pict>
                </mc:Fallback>
              </mc:AlternateContent>
            </w:r>
          </w:p>
          <w:p w14:paraId="4C8F5B74" w14:textId="11534338" w:rsidR="00D36500" w:rsidRPr="00EA1D57" w:rsidRDefault="00D36500"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5A21D0"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5A21D0"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3E5E5560" w14:textId="37F3CB1D" w:rsidR="007743DA" w:rsidRPr="00EA1D57" w:rsidRDefault="007743DA" w:rsidP="00817464">
            <w:pPr>
              <w:jc w:val="both"/>
              <w:rPr>
                <w:rStyle w:val="Hipervnculo"/>
                <w:rFonts w:ascii="Century Gothic" w:hAnsi="Century Gothic" w:cs="Arial"/>
                <w:color w:val="000000" w:themeColor="text1"/>
                <w:sz w:val="20"/>
                <w:szCs w:val="20"/>
                <w:u w:val="none"/>
              </w:rPr>
            </w:pPr>
          </w:p>
          <w:p w14:paraId="7973078B" w14:textId="77777777" w:rsidR="005A21D0" w:rsidRPr="00EA1D57" w:rsidRDefault="00D92A4F"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drawing>
                <wp:anchor distT="0" distB="0" distL="114300" distR="114300" simplePos="0" relativeHeight="252789248" behindDoc="0" locked="0" layoutInCell="1" allowOverlap="1" wp14:anchorId="302DEFDB" wp14:editId="2C107802">
                  <wp:simplePos x="0" y="0"/>
                  <wp:positionH relativeFrom="column">
                    <wp:posOffset>250190</wp:posOffset>
                  </wp:positionH>
                  <wp:positionV relativeFrom="paragraph">
                    <wp:posOffset>477520</wp:posOffset>
                  </wp:positionV>
                  <wp:extent cx="5751195" cy="2476500"/>
                  <wp:effectExtent l="0" t="0" r="1905" b="0"/>
                  <wp:wrapTopAndBottom/>
                  <wp:docPr id="13446" name="Imagen 9">
                    <a:extLst xmlns:a="http://schemas.openxmlformats.org/drawingml/2006/main">
                      <a:ext uri="{FF2B5EF4-FFF2-40B4-BE49-F238E27FC236}">
                        <a16:creationId xmlns:a16="http://schemas.microsoft.com/office/drawing/2014/main" id="{E7ADA4BA-9896-42CA-9599-356FFB5844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E7ADA4BA-9896-42CA-9599-356FFB5844CE}"/>
                              </a:ext>
                            </a:extLst>
                          </pic:cNvPr>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5751195" cy="2476500"/>
                          </a:xfrm>
                          <a:prstGeom prst="rect">
                            <a:avLst/>
                          </a:prstGeom>
                        </pic:spPr>
                      </pic:pic>
                    </a:graphicData>
                  </a:graphic>
                  <wp14:sizeRelH relativeFrom="page">
                    <wp14:pctWidth>0</wp14:pctWidth>
                  </wp14:sizeRelH>
                  <wp14:sizeRelV relativeFrom="page">
                    <wp14:pctHeight>0</wp14:pctHeight>
                  </wp14:sizeRelV>
                </wp:anchor>
              </w:drawing>
            </w:r>
            <w:r w:rsidRPr="00EA1D57">
              <w:rPr>
                <w:rFonts w:ascii="Century Gothic" w:hAnsi="Century Gothic" w:cs="Arial"/>
                <w:color w:val="000000" w:themeColor="text1"/>
                <w:sz w:val="20"/>
                <w:szCs w:val="20"/>
              </w:rPr>
              <w:t xml:space="preserve">Se confirmó que </w:t>
            </w:r>
            <w:r w:rsidR="00F450D7" w:rsidRPr="00EA1D57">
              <w:rPr>
                <w:rFonts w:ascii="Century Gothic" w:hAnsi="Century Gothic" w:cs="Arial"/>
                <w:color w:val="000000" w:themeColor="text1"/>
                <w:sz w:val="20"/>
                <w:szCs w:val="20"/>
              </w:rPr>
              <w:t xml:space="preserve">en ambos recintos se cuenta con </w:t>
            </w:r>
            <w:r w:rsidRPr="00EA1D57">
              <w:rPr>
                <w:rFonts w:ascii="Century Gothic" w:hAnsi="Century Gothic" w:cs="Arial"/>
                <w:color w:val="000000" w:themeColor="text1"/>
                <w:sz w:val="20"/>
                <w:szCs w:val="20"/>
              </w:rPr>
              <w:t>única puerta de acceso</w:t>
            </w:r>
            <w:r w:rsidR="00F450D7" w:rsidRPr="00EA1D57">
              <w:rPr>
                <w:rFonts w:ascii="Century Gothic" w:hAnsi="Century Gothic" w:cs="Arial"/>
                <w:color w:val="000000" w:themeColor="text1"/>
                <w:sz w:val="20"/>
                <w:szCs w:val="20"/>
              </w:rPr>
              <w:t xml:space="preserve"> y que la puerta de</w:t>
            </w:r>
            <w:r w:rsidRPr="00EA1D57">
              <w:rPr>
                <w:rFonts w:ascii="Century Gothic" w:hAnsi="Century Gothic" w:cs="Arial"/>
                <w:color w:val="000000" w:themeColor="text1"/>
                <w:sz w:val="20"/>
                <w:szCs w:val="20"/>
              </w:rPr>
              <w:t>l Archivo Central es de doble hoja que abre hacia afuera: en un solo lado tiene puerta antipánico con cerradura de llave solo externa y el otro lado es fijo, lo que limita el acceso (entrada/salida) del</w:t>
            </w:r>
          </w:p>
          <w:p w14:paraId="122D954F" w14:textId="0FD50023" w:rsidR="00D92A4F" w:rsidRPr="00EA1D57" w:rsidRDefault="00D92A4F" w:rsidP="00817464">
            <w:pPr>
              <w:jc w:val="both"/>
              <w:rPr>
                <w:rStyle w:val="Hipervnculo"/>
                <w:rFonts w:ascii="Century Gothic" w:hAnsi="Century Gothic"/>
                <w:color w:val="000000" w:themeColor="text1"/>
                <w:sz w:val="20"/>
                <w:szCs w:val="20"/>
                <w:u w:val="none"/>
              </w:rPr>
            </w:pPr>
            <w:r w:rsidRPr="00EA1D57">
              <w:rPr>
                <w:rFonts w:ascii="Century Gothic" w:hAnsi="Century Gothic" w:cs="Arial"/>
                <w:color w:val="000000" w:themeColor="text1"/>
                <w:sz w:val="20"/>
                <w:szCs w:val="20"/>
              </w:rPr>
              <w:t xml:space="preserve"> personal ante una emergencia.</w:t>
            </w:r>
          </w:p>
          <w:p w14:paraId="79C5A8C6" w14:textId="63365B11" w:rsidR="00D92A4F" w:rsidRPr="00EA1D57" w:rsidRDefault="00D92A4F"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86729" w:rsidRPr="00EA1D57">
              <w:rPr>
                <w:rFonts w:ascii="Century Gothic" w:hAnsi="Century Gothic" w:cs="Arial"/>
                <w:i/>
                <w:iCs/>
                <w:color w:val="000000" w:themeColor="text1"/>
                <w:sz w:val="16"/>
                <w:szCs w:val="16"/>
              </w:rPr>
              <w:t>la a</w:t>
            </w:r>
            <w:r w:rsidRPr="00EA1D57">
              <w:rPr>
                <w:rFonts w:ascii="Century Gothic" w:hAnsi="Century Gothic" w:cs="Arial"/>
                <w:i/>
                <w:iCs/>
                <w:color w:val="000000" w:themeColor="text1"/>
                <w:sz w:val="16"/>
                <w:szCs w:val="16"/>
              </w:rPr>
              <w:t xml:space="preserve">uditora </w:t>
            </w:r>
            <w:r w:rsidR="00786729"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2EE8B329" w14:textId="232CF0B7" w:rsidR="00D92A4F" w:rsidRPr="00EA1D57" w:rsidRDefault="00D92A4F" w:rsidP="00817464">
            <w:pPr>
              <w:jc w:val="both"/>
              <w:rPr>
                <w:rFonts w:ascii="Century Gothic" w:hAnsi="Century Gothic" w:cs="Arial"/>
                <w:color w:val="000000" w:themeColor="text1"/>
                <w:sz w:val="20"/>
                <w:szCs w:val="20"/>
              </w:rPr>
            </w:pPr>
          </w:p>
          <w:p w14:paraId="2894BCFD" w14:textId="6FCDEE69" w:rsidR="00A139D2" w:rsidRPr="00EA1D57" w:rsidRDefault="00A139D2" w:rsidP="00817464">
            <w:pPr>
              <w:jc w:val="both"/>
              <w:rPr>
                <w:rFonts w:ascii="Century Gothic" w:hAnsi="Century Gothic" w:cs="Arial"/>
                <w:color w:val="000000" w:themeColor="text1"/>
                <w:sz w:val="20"/>
                <w:szCs w:val="20"/>
              </w:rPr>
            </w:pPr>
          </w:p>
          <w:p w14:paraId="34787589" w14:textId="77777777" w:rsidR="00CA3682" w:rsidRPr="00EA1D57" w:rsidRDefault="00C94986"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Teniendo </w:t>
            </w:r>
            <w:r w:rsidR="002A44C8" w:rsidRPr="00EA1D57">
              <w:rPr>
                <w:rFonts w:ascii="Century Gothic" w:hAnsi="Century Gothic" w:cs="Arial"/>
                <w:color w:val="000000" w:themeColor="text1"/>
                <w:sz w:val="20"/>
                <w:szCs w:val="20"/>
              </w:rPr>
              <w:t xml:space="preserve">en cuenta que el </w:t>
            </w:r>
            <w:r w:rsidR="00776994" w:rsidRPr="00EA1D57">
              <w:rPr>
                <w:rFonts w:ascii="Century Gothic" w:hAnsi="Century Gothic" w:cs="Arial"/>
                <w:color w:val="000000" w:themeColor="text1"/>
                <w:sz w:val="20"/>
                <w:szCs w:val="20"/>
              </w:rPr>
              <w:t>equipo auditado</w:t>
            </w:r>
            <w:r w:rsidR="002A44C8" w:rsidRPr="00EA1D57">
              <w:rPr>
                <w:rFonts w:ascii="Century Gothic" w:hAnsi="Century Gothic" w:cs="Arial"/>
                <w:color w:val="000000" w:themeColor="text1"/>
                <w:sz w:val="20"/>
                <w:szCs w:val="20"/>
              </w:rPr>
              <w:t xml:space="preserve"> </w:t>
            </w:r>
            <w:r w:rsidR="00A139D2" w:rsidRPr="00EA1D57">
              <w:rPr>
                <w:rFonts w:ascii="Century Gothic" w:hAnsi="Century Gothic" w:cs="Arial"/>
                <w:color w:val="000000" w:themeColor="text1"/>
                <w:sz w:val="20"/>
                <w:szCs w:val="20"/>
              </w:rPr>
              <w:t>referenció</w:t>
            </w:r>
            <w:r w:rsidR="002A44C8" w:rsidRPr="00EA1D57">
              <w:rPr>
                <w:rFonts w:ascii="Century Gothic" w:hAnsi="Century Gothic" w:cs="Arial"/>
                <w:color w:val="000000" w:themeColor="text1"/>
                <w:sz w:val="20"/>
                <w:szCs w:val="20"/>
              </w:rPr>
              <w:t xml:space="preserve"> la </w:t>
            </w:r>
            <w:r w:rsidR="003E2542" w:rsidRPr="00EA1D57">
              <w:rPr>
                <w:rFonts w:ascii="Century Gothic" w:hAnsi="Century Gothic" w:cs="Arial"/>
                <w:i/>
                <w:iCs/>
                <w:color w:val="000000" w:themeColor="text1"/>
                <w:sz w:val="20"/>
                <w:szCs w:val="20"/>
              </w:rPr>
              <w:t>Norma Técnica Colombiana NTC 170</w:t>
            </w:r>
            <w:r w:rsidR="00CC379A" w:rsidRPr="00EA1D57">
              <w:rPr>
                <w:rFonts w:ascii="Century Gothic" w:hAnsi="Century Gothic" w:cs="Arial"/>
                <w:i/>
                <w:iCs/>
                <w:color w:val="000000" w:themeColor="text1"/>
                <w:sz w:val="20"/>
                <w:szCs w:val="20"/>
              </w:rPr>
              <w:t xml:space="preserve">0:1982 </w:t>
            </w:r>
            <w:r w:rsidR="007743DA" w:rsidRPr="00EA1D57">
              <w:rPr>
                <w:rFonts w:ascii="Century Gothic" w:hAnsi="Century Gothic" w:cs="Arial"/>
                <w:i/>
                <w:iCs/>
                <w:color w:val="000000" w:themeColor="text1"/>
                <w:sz w:val="20"/>
                <w:szCs w:val="20"/>
              </w:rPr>
              <w:t>DE HIGIENE Y SEGURIDAD. MEDIDAS DE SEGURIDAD EN EDIFICACIONES. MEDIDAS DE EVACUACIÓN</w:t>
            </w:r>
            <w:r w:rsidR="003E2542" w:rsidRPr="00EA1D57">
              <w:rPr>
                <w:rFonts w:ascii="Century Gothic" w:hAnsi="Century Gothic" w:cs="Arial"/>
                <w:color w:val="000000" w:themeColor="text1"/>
                <w:sz w:val="20"/>
                <w:szCs w:val="20"/>
              </w:rPr>
              <w:t>,</w:t>
            </w:r>
            <w:r w:rsidR="00CC379A" w:rsidRPr="00EA1D57">
              <w:rPr>
                <w:rFonts w:ascii="Century Gothic" w:hAnsi="Century Gothic" w:cs="Arial"/>
                <w:color w:val="000000" w:themeColor="text1"/>
                <w:sz w:val="20"/>
                <w:szCs w:val="20"/>
              </w:rPr>
              <w:t xml:space="preserve"> </w:t>
            </w:r>
            <w:r w:rsidR="007743DA" w:rsidRPr="00EA1D57">
              <w:rPr>
                <w:rFonts w:ascii="Century Gothic" w:hAnsi="Century Gothic" w:cs="Arial"/>
                <w:color w:val="000000" w:themeColor="text1"/>
                <w:sz w:val="20"/>
                <w:szCs w:val="20"/>
              </w:rPr>
              <w:t>para soportar que</w:t>
            </w:r>
            <w:r w:rsidR="00CC379A" w:rsidRPr="00EA1D57">
              <w:rPr>
                <w:rFonts w:ascii="Century Gothic" w:hAnsi="Century Gothic" w:cs="Arial"/>
                <w:color w:val="000000" w:themeColor="text1"/>
                <w:sz w:val="20"/>
                <w:szCs w:val="20"/>
              </w:rPr>
              <w:t xml:space="preserve">: </w:t>
            </w:r>
          </w:p>
          <w:p w14:paraId="73C36D4E" w14:textId="77777777" w:rsidR="00CA3682" w:rsidRPr="00EA1D57" w:rsidRDefault="00CA3682" w:rsidP="00817464">
            <w:pPr>
              <w:jc w:val="both"/>
              <w:rPr>
                <w:rFonts w:ascii="Century Gothic" w:hAnsi="Century Gothic" w:cs="Arial"/>
                <w:color w:val="000000" w:themeColor="text1"/>
                <w:sz w:val="20"/>
                <w:szCs w:val="20"/>
              </w:rPr>
            </w:pPr>
          </w:p>
          <w:p w14:paraId="5346B2E2" w14:textId="2E906019" w:rsidR="00CA3682" w:rsidRPr="00EA1D57" w:rsidRDefault="00CC379A"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u w:val="dotted"/>
              </w:rPr>
              <w:t xml:space="preserve">Los </w:t>
            </w:r>
            <w:r w:rsidRPr="00EA1D57">
              <w:rPr>
                <w:rFonts w:ascii="Century Gothic" w:hAnsi="Century Gothic" w:cs="Arial"/>
                <w:b/>
                <w:bCs/>
                <w:i/>
                <w:iCs/>
                <w:color w:val="000000" w:themeColor="text1"/>
                <w:sz w:val="20"/>
                <w:szCs w:val="20"/>
                <w:u w:val="dotted"/>
              </w:rPr>
              <w:t>espacios si cuentan con salidas de emergencia</w:t>
            </w:r>
            <w:r w:rsidRPr="00EA1D57">
              <w:rPr>
                <w:rFonts w:ascii="Century Gothic" w:hAnsi="Century Gothic" w:cs="Arial"/>
                <w:i/>
                <w:iCs/>
                <w:color w:val="000000" w:themeColor="text1"/>
                <w:sz w:val="20"/>
                <w:szCs w:val="20"/>
                <w:u w:val="dotted"/>
              </w:rPr>
              <w:t xml:space="preserve"> que son los accesos y cumplen con la normatividad de acuerdo con los diseños e implantación del proyecto solo podía contar un acceso y salida de emergencia (NTC 1700”</w:t>
            </w:r>
            <w:r w:rsidR="00D92A4F" w:rsidRPr="00EA1D57">
              <w:rPr>
                <w:rFonts w:ascii="Century Gothic" w:hAnsi="Century Gothic" w:cs="Arial"/>
                <w:i/>
                <w:iCs/>
                <w:color w:val="000000" w:themeColor="text1"/>
                <w:sz w:val="20"/>
                <w:szCs w:val="20"/>
                <w:u w:val="dotted"/>
              </w:rPr>
              <w:t>:</w:t>
            </w:r>
            <w:r w:rsidR="00C94986" w:rsidRPr="00EA1D57">
              <w:rPr>
                <w:rFonts w:ascii="Century Gothic" w:hAnsi="Century Gothic" w:cs="Arial"/>
                <w:color w:val="000000" w:themeColor="text1"/>
                <w:sz w:val="20"/>
                <w:szCs w:val="20"/>
              </w:rPr>
              <w:t xml:space="preserve">El </w:t>
            </w:r>
            <w:r w:rsidR="004B0A53" w:rsidRPr="00EA1D57">
              <w:rPr>
                <w:rFonts w:ascii="Century Gothic" w:hAnsi="Century Gothic" w:cs="Arial"/>
                <w:color w:val="000000" w:themeColor="text1"/>
                <w:sz w:val="20"/>
                <w:szCs w:val="20"/>
              </w:rPr>
              <w:t>equipo auditor</w:t>
            </w:r>
            <w:r w:rsidR="00C94986" w:rsidRPr="00EA1D57">
              <w:rPr>
                <w:rFonts w:ascii="Century Gothic" w:hAnsi="Century Gothic" w:cs="Arial"/>
                <w:color w:val="000000" w:themeColor="text1"/>
                <w:sz w:val="20"/>
                <w:szCs w:val="20"/>
              </w:rPr>
              <w:t xml:space="preserve"> procedió a </w:t>
            </w:r>
            <w:r w:rsidR="00A139D2" w:rsidRPr="00EA1D57">
              <w:rPr>
                <w:rFonts w:ascii="Century Gothic" w:hAnsi="Century Gothic" w:cs="Arial"/>
                <w:color w:val="000000" w:themeColor="text1"/>
                <w:sz w:val="20"/>
                <w:szCs w:val="20"/>
              </w:rPr>
              <w:t>consult</w:t>
            </w:r>
            <w:r w:rsidR="00C94986" w:rsidRPr="00EA1D57">
              <w:rPr>
                <w:rFonts w:ascii="Century Gothic" w:hAnsi="Century Gothic" w:cs="Arial"/>
                <w:color w:val="000000" w:themeColor="text1"/>
                <w:sz w:val="20"/>
                <w:szCs w:val="20"/>
              </w:rPr>
              <w:t>arla</w:t>
            </w:r>
            <w:r w:rsidR="007743DA" w:rsidRPr="00EA1D57">
              <w:rPr>
                <w:rFonts w:ascii="Century Gothic" w:hAnsi="Century Gothic" w:cs="Arial"/>
                <w:color w:val="000000" w:themeColor="text1"/>
                <w:sz w:val="20"/>
                <w:szCs w:val="20"/>
              </w:rPr>
              <w:t>, encontrando que no</w:t>
            </w:r>
            <w:r w:rsidR="008B53D1" w:rsidRPr="00EA1D57">
              <w:rPr>
                <w:rFonts w:ascii="Century Gothic" w:hAnsi="Century Gothic" w:cs="Arial"/>
                <w:color w:val="000000" w:themeColor="text1"/>
                <w:sz w:val="20"/>
                <w:szCs w:val="20"/>
              </w:rPr>
              <w:t xml:space="preserve"> </w:t>
            </w:r>
            <w:r w:rsidR="00C94986" w:rsidRPr="00EA1D57">
              <w:rPr>
                <w:rFonts w:ascii="Century Gothic" w:hAnsi="Century Gothic" w:cs="Arial"/>
                <w:color w:val="000000" w:themeColor="text1"/>
                <w:sz w:val="20"/>
                <w:szCs w:val="20"/>
              </w:rPr>
              <w:t xml:space="preserve">hace referencia </w:t>
            </w:r>
            <w:r w:rsidR="008B53D1" w:rsidRPr="00EA1D57">
              <w:rPr>
                <w:rFonts w:ascii="Century Gothic" w:hAnsi="Century Gothic" w:cs="Arial"/>
                <w:color w:val="000000" w:themeColor="text1"/>
                <w:sz w:val="20"/>
                <w:szCs w:val="20"/>
              </w:rPr>
              <w:t>a salida de emergencias</w:t>
            </w:r>
            <w:r w:rsidR="001C5B73" w:rsidRPr="00EA1D57">
              <w:rPr>
                <w:rFonts w:ascii="Century Gothic" w:hAnsi="Century Gothic" w:cs="Arial"/>
                <w:color w:val="000000" w:themeColor="text1"/>
                <w:sz w:val="20"/>
                <w:szCs w:val="20"/>
              </w:rPr>
              <w:t xml:space="preserve"> (sino a lo definido en el</w:t>
            </w:r>
            <w:r w:rsidR="001C5B73" w:rsidRPr="00EA1D57">
              <w:rPr>
                <w:rFonts w:ascii="Century Gothic" w:hAnsi="Century Gothic" w:cs="Arial"/>
                <w:i/>
                <w:iCs/>
                <w:color w:val="000000" w:themeColor="text1"/>
                <w:sz w:val="20"/>
                <w:szCs w:val="20"/>
              </w:rPr>
              <w:t xml:space="preserve"> numeral 2.1.3 “</w:t>
            </w:r>
            <w:r w:rsidR="001C5B73" w:rsidRPr="00EA1D57">
              <w:rPr>
                <w:rFonts w:ascii="Century Gothic" w:hAnsi="Century Gothic" w:cs="Arial"/>
                <w:i/>
                <w:iCs/>
                <w:color w:val="000000" w:themeColor="text1"/>
                <w:sz w:val="20"/>
                <w:szCs w:val="20"/>
                <w:u w:val="dotted"/>
              </w:rPr>
              <w:t>Descarga de salida</w:t>
            </w:r>
            <w:r w:rsidR="001C5B73" w:rsidRPr="00EA1D57">
              <w:rPr>
                <w:rFonts w:ascii="Century Gothic" w:hAnsi="Century Gothic" w:cs="Arial"/>
                <w:i/>
                <w:iCs/>
                <w:color w:val="000000" w:themeColor="text1"/>
                <w:sz w:val="20"/>
                <w:szCs w:val="20"/>
              </w:rPr>
              <w:t xml:space="preserve">: sección final de un medio de evacuación”); </w:t>
            </w:r>
          </w:p>
          <w:p w14:paraId="4C3F2C39" w14:textId="77777777" w:rsidR="00CA3682" w:rsidRPr="00EA1D57" w:rsidRDefault="00CA3682" w:rsidP="00817464">
            <w:pPr>
              <w:jc w:val="both"/>
              <w:rPr>
                <w:rFonts w:ascii="Century Gothic" w:hAnsi="Century Gothic" w:cs="Arial"/>
                <w:i/>
                <w:iCs/>
                <w:color w:val="000000" w:themeColor="text1"/>
                <w:sz w:val="20"/>
                <w:szCs w:val="20"/>
              </w:rPr>
            </w:pPr>
          </w:p>
          <w:p w14:paraId="5FEA0531" w14:textId="77777777" w:rsidR="00CA3682" w:rsidRPr="00EA1D57" w:rsidRDefault="00CA3682"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w:t>
            </w:r>
            <w:r w:rsidR="001C5B73" w:rsidRPr="00EA1D57">
              <w:rPr>
                <w:rFonts w:ascii="Century Gothic" w:hAnsi="Century Gothic" w:cs="Arial"/>
                <w:color w:val="000000" w:themeColor="text1"/>
                <w:sz w:val="20"/>
                <w:szCs w:val="20"/>
              </w:rPr>
              <w:t>demás,</w:t>
            </w:r>
            <w:r w:rsidR="008B53D1" w:rsidRPr="00EA1D57">
              <w:rPr>
                <w:rFonts w:ascii="Century Gothic" w:hAnsi="Century Gothic" w:cs="Arial"/>
                <w:color w:val="000000" w:themeColor="text1"/>
                <w:sz w:val="20"/>
                <w:szCs w:val="20"/>
              </w:rPr>
              <w:t xml:space="preserve"> el numeral que describe</w:t>
            </w:r>
            <w:r w:rsidRPr="00EA1D57">
              <w:rPr>
                <w:rFonts w:ascii="Century Gothic" w:hAnsi="Century Gothic" w:cs="Arial"/>
                <w:color w:val="000000" w:themeColor="text1"/>
                <w:sz w:val="20"/>
                <w:szCs w:val="20"/>
              </w:rPr>
              <w:t>:</w:t>
            </w:r>
            <w:r w:rsidR="008B53D1" w:rsidRPr="00EA1D57">
              <w:rPr>
                <w:rFonts w:ascii="Century Gothic" w:hAnsi="Century Gothic" w:cs="Arial"/>
                <w:color w:val="000000" w:themeColor="text1"/>
                <w:sz w:val="20"/>
                <w:szCs w:val="20"/>
              </w:rPr>
              <w:t xml:space="preserve"> </w:t>
            </w:r>
          </w:p>
          <w:p w14:paraId="43327C97" w14:textId="77777777" w:rsidR="00CA3682" w:rsidRPr="00EA1D57" w:rsidRDefault="008B53D1"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“un acceso” es </w:t>
            </w:r>
            <w:r w:rsidR="001C5B73" w:rsidRPr="00EA1D57">
              <w:rPr>
                <w:rFonts w:ascii="Century Gothic" w:hAnsi="Century Gothic" w:cs="Arial"/>
                <w:color w:val="000000" w:themeColor="text1"/>
                <w:sz w:val="20"/>
                <w:szCs w:val="20"/>
              </w:rPr>
              <w:t>el numeral 4.5.1. “</w:t>
            </w:r>
            <w:r w:rsidR="001C5B73" w:rsidRPr="00EA1D57">
              <w:rPr>
                <w:rFonts w:ascii="Century Gothic" w:hAnsi="Century Gothic" w:cs="Arial"/>
                <w:i/>
                <w:iCs/>
                <w:color w:val="000000" w:themeColor="text1"/>
                <w:sz w:val="20"/>
                <w:szCs w:val="20"/>
              </w:rPr>
              <w:t>Toda salida terminará directamente en una vía pública o una descarga de salida. Los patios, plazoletas, espacios abiertos u otras secciones de la descarga de salida deberán tener el ancho y las demás dimensiones requeridos para proporcionar a todos los ocupantes un acceso seguro a una vía pública”</w:t>
            </w:r>
          </w:p>
          <w:p w14:paraId="487B5F25" w14:textId="77777777" w:rsidR="00CA3682" w:rsidRPr="00EA1D57" w:rsidRDefault="00CA3682" w:rsidP="00817464">
            <w:pPr>
              <w:jc w:val="both"/>
              <w:rPr>
                <w:rFonts w:ascii="Century Gothic" w:hAnsi="Century Gothic" w:cs="Arial"/>
                <w:i/>
                <w:iCs/>
                <w:color w:val="000000" w:themeColor="text1"/>
                <w:sz w:val="20"/>
                <w:szCs w:val="20"/>
              </w:rPr>
            </w:pPr>
          </w:p>
          <w:p w14:paraId="2F84ACC5" w14:textId="3FFDE97B" w:rsidR="008B53D1" w:rsidRPr="00EA1D57" w:rsidRDefault="001C5B73" w:rsidP="00817464">
            <w:pPr>
              <w:jc w:val="both"/>
              <w:rPr>
                <w:rFonts w:ascii="Century Gothic" w:hAnsi="Century Gothic" w:cs="Arial"/>
                <w:color w:val="000000" w:themeColor="text1"/>
                <w:sz w:val="20"/>
                <w:szCs w:val="20"/>
              </w:rPr>
            </w:pPr>
            <w:r w:rsidRPr="00EA1D57">
              <w:rPr>
                <w:rFonts w:ascii="Century Gothic" w:hAnsi="Century Gothic" w:cs="Arial"/>
                <w:i/>
                <w:iCs/>
                <w:color w:val="000000" w:themeColor="text1"/>
                <w:sz w:val="20"/>
                <w:szCs w:val="20"/>
              </w:rPr>
              <w:t xml:space="preserve"> </w:t>
            </w:r>
            <w:r w:rsidRPr="00EA1D57">
              <w:rPr>
                <w:rFonts w:ascii="Century Gothic" w:hAnsi="Century Gothic" w:cs="Arial"/>
                <w:color w:val="000000" w:themeColor="text1"/>
                <w:sz w:val="20"/>
                <w:szCs w:val="20"/>
              </w:rPr>
              <w:t>y el Archivo Central está dentro de las instalaciones y su salida no termina en una vía pública.</w:t>
            </w:r>
          </w:p>
          <w:p w14:paraId="117692CE" w14:textId="7165CD02" w:rsidR="008B53D1" w:rsidRPr="00EA1D57" w:rsidRDefault="008B53D1" w:rsidP="00817464">
            <w:pPr>
              <w:jc w:val="both"/>
              <w:rPr>
                <w:rFonts w:ascii="Century Gothic" w:hAnsi="Century Gothic" w:cs="Arial"/>
                <w:color w:val="000000" w:themeColor="text1"/>
                <w:sz w:val="20"/>
                <w:szCs w:val="20"/>
              </w:rPr>
            </w:pPr>
          </w:p>
          <w:p w14:paraId="768293FE" w14:textId="61C01E89" w:rsidR="00C94986" w:rsidRPr="00EA1D57" w:rsidRDefault="00CA3682"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El equipo auditor al revisar la norma citada t</w:t>
            </w:r>
            <w:r w:rsidR="001C5B73" w:rsidRPr="00EA1D57">
              <w:rPr>
                <w:rFonts w:ascii="Century Gothic" w:hAnsi="Century Gothic" w:cs="Arial"/>
                <w:color w:val="000000" w:themeColor="text1"/>
                <w:sz w:val="20"/>
                <w:szCs w:val="20"/>
              </w:rPr>
              <w:t>ambién</w:t>
            </w:r>
            <w:r w:rsidRPr="00EA1D57">
              <w:rPr>
                <w:rFonts w:ascii="Century Gothic" w:hAnsi="Century Gothic" w:cs="Arial"/>
                <w:color w:val="000000" w:themeColor="text1"/>
                <w:sz w:val="20"/>
                <w:szCs w:val="20"/>
              </w:rPr>
              <w:t xml:space="preserve"> encontró que </w:t>
            </w:r>
            <w:r w:rsidR="001C5B73" w:rsidRPr="00EA1D57">
              <w:rPr>
                <w:rFonts w:ascii="Century Gothic" w:hAnsi="Century Gothic" w:cs="Arial"/>
                <w:color w:val="000000" w:themeColor="text1"/>
                <w:sz w:val="20"/>
                <w:szCs w:val="20"/>
              </w:rPr>
              <w:t xml:space="preserve">la NTC 1700:1982 </w:t>
            </w:r>
            <w:r w:rsidR="002A44C8" w:rsidRPr="00EA1D57">
              <w:rPr>
                <w:rFonts w:ascii="Century Gothic" w:hAnsi="Century Gothic" w:cs="Arial"/>
                <w:color w:val="000000" w:themeColor="text1"/>
                <w:sz w:val="20"/>
                <w:szCs w:val="20"/>
              </w:rPr>
              <w:t xml:space="preserve">establece: </w:t>
            </w:r>
          </w:p>
          <w:p w14:paraId="263E2BF4" w14:textId="77777777" w:rsidR="00CA3682" w:rsidRPr="00EA1D57" w:rsidRDefault="00CA3682" w:rsidP="00817464">
            <w:pPr>
              <w:jc w:val="both"/>
              <w:rPr>
                <w:rFonts w:ascii="Century Gothic" w:hAnsi="Century Gothic" w:cs="Arial"/>
                <w:color w:val="000000" w:themeColor="text1"/>
                <w:sz w:val="20"/>
                <w:szCs w:val="20"/>
              </w:rPr>
            </w:pPr>
          </w:p>
          <w:p w14:paraId="072B29EF" w14:textId="6C2301AE" w:rsidR="00F542A2" w:rsidRPr="00EA1D57" w:rsidRDefault="002A44C8" w:rsidP="00817464">
            <w:pPr>
              <w:jc w:val="both"/>
              <w:rPr>
                <w:rFonts w:ascii="Century Gothic" w:hAnsi="Century Gothic" w:cs="Arial"/>
                <w:color w:val="000000" w:themeColor="text1"/>
                <w:sz w:val="20"/>
                <w:szCs w:val="20"/>
              </w:rPr>
            </w:pPr>
            <w:r w:rsidRPr="00EA1D57">
              <w:rPr>
                <w:rFonts w:ascii="Century Gothic" w:hAnsi="Century Gothic" w:cs="Arial"/>
                <w:i/>
                <w:iCs/>
                <w:color w:val="000000" w:themeColor="text1"/>
                <w:sz w:val="20"/>
                <w:szCs w:val="20"/>
              </w:rPr>
              <w:t xml:space="preserve">“CONDICIONES GENERALES 3.1 Todas las edificaciones construidas o por construir, diseñadas para ocupación humana, se deben proveer de </w:t>
            </w:r>
            <w:r w:rsidRPr="00EA1D57">
              <w:rPr>
                <w:rFonts w:ascii="Century Gothic" w:hAnsi="Century Gothic" w:cs="Arial"/>
                <w:i/>
                <w:iCs/>
                <w:color w:val="000000" w:themeColor="text1"/>
                <w:sz w:val="20"/>
                <w:szCs w:val="20"/>
                <w:u w:val="single"/>
              </w:rPr>
              <w:t>salidas suficientes</w:t>
            </w:r>
            <w:r w:rsidRPr="00EA1D57">
              <w:rPr>
                <w:rFonts w:ascii="Century Gothic" w:hAnsi="Century Gothic" w:cs="Arial"/>
                <w:i/>
                <w:iCs/>
                <w:color w:val="000000" w:themeColor="text1"/>
                <w:sz w:val="20"/>
                <w:szCs w:val="20"/>
              </w:rPr>
              <w:t xml:space="preserve"> que permitan la evacuación rápida de los ocupantes en caso de fuego u otra emergencia. </w:t>
            </w:r>
            <w:r w:rsidRPr="00EA1D57">
              <w:rPr>
                <w:rFonts w:ascii="Century Gothic" w:hAnsi="Century Gothic" w:cs="Arial"/>
                <w:b/>
                <w:bCs/>
                <w:i/>
                <w:iCs/>
                <w:color w:val="000000" w:themeColor="text1"/>
                <w:sz w:val="20"/>
                <w:szCs w:val="20"/>
              </w:rPr>
              <w:t xml:space="preserve">Las salidas y otros medios de evacuación se deben diseñar de tal manera que la seguridad de la vida </w:t>
            </w:r>
            <w:r w:rsidRPr="00EA1D57">
              <w:rPr>
                <w:rFonts w:ascii="Century Gothic" w:hAnsi="Century Gothic" w:cs="Arial"/>
                <w:b/>
                <w:bCs/>
                <w:i/>
                <w:iCs/>
                <w:color w:val="000000" w:themeColor="text1"/>
                <w:sz w:val="20"/>
                <w:szCs w:val="20"/>
                <w:u w:val="single"/>
              </w:rPr>
              <w:t>no dependa únicamente de uno solo</w:t>
            </w:r>
            <w:r w:rsidRPr="00EA1D57">
              <w:rPr>
                <w:rFonts w:ascii="Century Gothic" w:hAnsi="Century Gothic" w:cs="Arial"/>
                <w:b/>
                <w:bCs/>
                <w:i/>
                <w:iCs/>
                <w:color w:val="000000" w:themeColor="text1"/>
                <w:sz w:val="20"/>
                <w:szCs w:val="20"/>
              </w:rPr>
              <w:t xml:space="preserve"> de estos medios</w:t>
            </w:r>
            <w:r w:rsidRPr="00EA1D57">
              <w:rPr>
                <w:rFonts w:ascii="Century Gothic" w:hAnsi="Century Gothic" w:cs="Arial"/>
                <w:i/>
                <w:iCs/>
                <w:color w:val="000000" w:themeColor="text1"/>
                <w:sz w:val="20"/>
                <w:szCs w:val="20"/>
              </w:rPr>
              <w:t>. Se deben prever medios de seguridad adicionales para el caso en que cualquier medio único de salida sea inefectivo debido a alguna falla humana o mecánica</w:t>
            </w:r>
            <w:r w:rsidRPr="00EA1D57">
              <w:rPr>
                <w:rFonts w:ascii="Century Gothic" w:hAnsi="Century Gothic" w:cs="Arial"/>
                <w:color w:val="000000" w:themeColor="text1"/>
                <w:sz w:val="20"/>
                <w:szCs w:val="20"/>
              </w:rPr>
              <w:t>.”</w:t>
            </w:r>
            <w:r w:rsidR="00F542A2" w:rsidRPr="00EA1D57">
              <w:rPr>
                <w:rFonts w:ascii="Century Gothic" w:hAnsi="Century Gothic" w:cs="Arial"/>
                <w:color w:val="000000" w:themeColor="text1"/>
                <w:sz w:val="20"/>
                <w:szCs w:val="20"/>
              </w:rPr>
              <w:t xml:space="preserve"> </w:t>
            </w:r>
          </w:p>
          <w:p w14:paraId="2467A4C0" w14:textId="37281758" w:rsidR="00CC379A" w:rsidRPr="00EA1D57" w:rsidRDefault="00CC379A" w:rsidP="00817464">
            <w:pPr>
              <w:jc w:val="both"/>
              <w:rPr>
                <w:rFonts w:ascii="Century Gothic" w:hAnsi="Century Gothic" w:cs="Arial"/>
                <w:color w:val="000000" w:themeColor="text1"/>
                <w:sz w:val="20"/>
                <w:szCs w:val="20"/>
              </w:rPr>
            </w:pPr>
          </w:p>
          <w:p w14:paraId="160E7F8D" w14:textId="33247D44" w:rsidR="00CC379A" w:rsidRPr="00EA1D57" w:rsidRDefault="007743DA" w:rsidP="00817464">
            <w:pPr>
              <w:pStyle w:val="NormalWeb"/>
              <w:shd w:val="clear" w:color="auto" w:fill="FFFFFF"/>
              <w:spacing w:before="0" w:beforeAutospacing="0" w:after="0" w:afterAutospacing="0"/>
              <w:jc w:val="both"/>
              <w:rPr>
                <w:rFonts w:ascii="Century Gothic" w:hAnsi="Century Gothic" w:cs="Arial"/>
                <w:i/>
                <w:iCs/>
                <w:color w:val="000000" w:themeColor="text1"/>
                <w:sz w:val="20"/>
                <w:szCs w:val="20"/>
              </w:rPr>
            </w:pPr>
            <w:r w:rsidRPr="00EA1D57">
              <w:rPr>
                <w:rFonts w:ascii="Century Gothic" w:hAnsi="Century Gothic"/>
                <w:color w:val="000000" w:themeColor="text1"/>
                <w:sz w:val="20"/>
                <w:szCs w:val="20"/>
              </w:rPr>
              <w:t>Posterior a la NTC 1700:1982, se expidió e</w:t>
            </w:r>
            <w:r w:rsidR="00CC379A" w:rsidRPr="00EA1D57">
              <w:rPr>
                <w:rFonts w:ascii="Century Gothic" w:hAnsi="Century Gothic"/>
                <w:color w:val="000000" w:themeColor="text1"/>
                <w:sz w:val="20"/>
                <w:szCs w:val="20"/>
              </w:rPr>
              <w:t>l</w:t>
            </w:r>
            <w:r w:rsidR="00CC379A" w:rsidRPr="00EA1D57">
              <w:rPr>
                <w:rFonts w:ascii="Century Gothic" w:hAnsi="Century Gothic" w:cs="Arial"/>
                <w:b/>
                <w:bCs/>
                <w:color w:val="000000" w:themeColor="text1"/>
                <w:sz w:val="20"/>
                <w:szCs w:val="20"/>
                <w:shd w:val="clear" w:color="auto" w:fill="FFFFFF"/>
              </w:rPr>
              <w:t xml:space="preserve"> </w:t>
            </w:r>
            <w:r w:rsidR="00CC379A" w:rsidRPr="00EA1D57">
              <w:rPr>
                <w:rFonts w:ascii="Century Gothic" w:hAnsi="Century Gothic" w:cs="Arial"/>
                <w:color w:val="000000" w:themeColor="text1"/>
                <w:sz w:val="20"/>
                <w:szCs w:val="20"/>
                <w:shd w:val="clear" w:color="auto" w:fill="FFFFFF"/>
              </w:rPr>
              <w:t xml:space="preserve">Acuerdo </w:t>
            </w:r>
            <w:r w:rsidRPr="00EA1D57">
              <w:rPr>
                <w:rFonts w:ascii="Century Gothic" w:hAnsi="Century Gothic" w:cs="Arial"/>
                <w:color w:val="000000" w:themeColor="text1"/>
                <w:sz w:val="20"/>
                <w:szCs w:val="20"/>
                <w:shd w:val="clear" w:color="auto" w:fill="FFFFFF"/>
              </w:rPr>
              <w:t xml:space="preserve">del Consejo Directivo del Archivo General de la Nación No. </w:t>
            </w:r>
            <w:r w:rsidR="00CC379A" w:rsidRPr="00EA1D57">
              <w:rPr>
                <w:rFonts w:ascii="Century Gothic" w:hAnsi="Century Gothic" w:cs="Arial"/>
                <w:color w:val="000000" w:themeColor="text1"/>
                <w:sz w:val="20"/>
                <w:szCs w:val="20"/>
                <w:shd w:val="clear" w:color="auto" w:fill="FFFFFF"/>
              </w:rPr>
              <w:t>50 de 05-05-2000 "</w:t>
            </w:r>
            <w:r w:rsidR="00CC379A" w:rsidRPr="00EA1D57">
              <w:rPr>
                <w:rFonts w:ascii="Century Gothic" w:hAnsi="Century Gothic" w:cs="Arial"/>
                <w:i/>
                <w:iCs/>
                <w:color w:val="000000" w:themeColor="text1"/>
                <w:sz w:val="20"/>
                <w:szCs w:val="20"/>
                <w:shd w:val="clear" w:color="auto" w:fill="FFFFFF"/>
              </w:rPr>
              <w:t>Por el cual se desarrolla el artículo 64 del título VII "conservación de documento", del Reglamento general de archivos sobre "Prevención de deterioro de los documentos de archivo y situaciones de riesgo</w:t>
            </w:r>
            <w:r w:rsidR="00CC379A" w:rsidRPr="00EA1D57">
              <w:rPr>
                <w:rFonts w:ascii="Century Gothic" w:hAnsi="Century Gothic" w:cs="Arial"/>
                <w:color w:val="000000" w:themeColor="text1"/>
                <w:sz w:val="20"/>
                <w:szCs w:val="20"/>
                <w:shd w:val="clear" w:color="auto" w:fill="FFFFFF"/>
              </w:rPr>
              <w:t xml:space="preserve">" </w:t>
            </w:r>
            <w:r w:rsidR="001C5B73" w:rsidRPr="00EA1D57">
              <w:rPr>
                <w:rFonts w:ascii="Century Gothic" w:hAnsi="Century Gothic" w:cs="Arial"/>
                <w:color w:val="000000" w:themeColor="text1"/>
                <w:sz w:val="20"/>
                <w:szCs w:val="20"/>
                <w:shd w:val="clear" w:color="auto" w:fill="FFFFFF"/>
              </w:rPr>
              <w:t>que</w:t>
            </w:r>
            <w:r w:rsidR="00CC379A" w:rsidRPr="00EA1D57">
              <w:rPr>
                <w:rFonts w:ascii="Century Gothic" w:hAnsi="Century Gothic" w:cs="Arial"/>
                <w:color w:val="000000" w:themeColor="text1"/>
                <w:sz w:val="20"/>
                <w:szCs w:val="20"/>
                <w:shd w:val="clear" w:color="auto" w:fill="FFFFFF"/>
              </w:rPr>
              <w:t xml:space="preserve"> establece en su artículo 3º-</w:t>
            </w:r>
            <w:r w:rsidR="001C5B73" w:rsidRPr="00EA1D57">
              <w:rPr>
                <w:rFonts w:ascii="Century Gothic" w:hAnsi="Century Gothic" w:cs="Arial"/>
                <w:color w:val="000000" w:themeColor="text1"/>
                <w:sz w:val="20"/>
                <w:szCs w:val="20"/>
                <w:shd w:val="clear" w:color="auto" w:fill="FFFFFF"/>
              </w:rPr>
              <w:t>PREVENCIÓN</w:t>
            </w:r>
            <w:r w:rsidR="00CC379A" w:rsidRPr="00EA1D57">
              <w:rPr>
                <w:rFonts w:ascii="Century Gothic" w:hAnsi="Century Gothic" w:cs="Arial"/>
                <w:color w:val="000000" w:themeColor="text1"/>
                <w:sz w:val="20"/>
                <w:szCs w:val="20"/>
                <w:shd w:val="clear" w:color="auto" w:fill="FFFFFF"/>
              </w:rPr>
              <w:t xml:space="preserve">, como </w:t>
            </w:r>
            <w:r w:rsidR="001C5B73" w:rsidRPr="00EA1D57">
              <w:rPr>
                <w:rFonts w:ascii="Century Gothic" w:hAnsi="Century Gothic" w:cs="Arial"/>
                <w:color w:val="000000" w:themeColor="text1"/>
                <w:sz w:val="20"/>
                <w:szCs w:val="20"/>
                <w:shd w:val="clear" w:color="auto" w:fill="FFFFFF"/>
              </w:rPr>
              <w:t xml:space="preserve">una de las </w:t>
            </w:r>
            <w:r w:rsidR="00CC379A" w:rsidRPr="00EA1D57">
              <w:rPr>
                <w:rFonts w:ascii="Century Gothic" w:hAnsi="Century Gothic" w:cs="Arial"/>
                <w:color w:val="000000" w:themeColor="text1"/>
                <w:sz w:val="20"/>
                <w:szCs w:val="20"/>
                <w:shd w:val="clear" w:color="auto" w:fill="FFFFFF"/>
              </w:rPr>
              <w:t>medidas preventivas: “</w:t>
            </w:r>
            <w:r w:rsidR="00CC379A" w:rsidRPr="00EA1D57">
              <w:rPr>
                <w:rFonts w:ascii="Century Gothic" w:hAnsi="Century Gothic" w:cs="Arial"/>
                <w:i/>
                <w:iCs/>
                <w:color w:val="000000" w:themeColor="text1"/>
                <w:sz w:val="20"/>
                <w:szCs w:val="20"/>
              </w:rPr>
              <w:t xml:space="preserve">Realizar programas regulares de mantenimiento de las instalaciones eléctricas </w:t>
            </w:r>
            <w:r w:rsidR="00CC379A" w:rsidRPr="00EA1D57">
              <w:rPr>
                <w:rFonts w:ascii="Century Gothic" w:hAnsi="Century Gothic" w:cs="Arial"/>
                <w:b/>
                <w:bCs/>
                <w:i/>
                <w:iCs/>
                <w:color w:val="000000" w:themeColor="text1"/>
                <w:sz w:val="20"/>
                <w:szCs w:val="20"/>
              </w:rPr>
              <w:t xml:space="preserve">y asegurarse que las salidas de emergencia sean de fácil acceso y </w:t>
            </w:r>
            <w:r w:rsidR="00CC379A" w:rsidRPr="00EA1D57">
              <w:rPr>
                <w:rFonts w:ascii="Century Gothic" w:hAnsi="Century Gothic" w:cs="Arial"/>
                <w:b/>
                <w:bCs/>
                <w:i/>
                <w:iCs/>
                <w:color w:val="000000" w:themeColor="text1"/>
                <w:sz w:val="20"/>
                <w:szCs w:val="20"/>
                <w:u w:val="single"/>
              </w:rPr>
              <w:t>de abertura desde el interior”</w:t>
            </w:r>
            <w:r w:rsidR="00CC379A" w:rsidRPr="00EA1D57">
              <w:rPr>
                <w:rFonts w:ascii="Century Gothic" w:hAnsi="Century Gothic" w:cs="Arial"/>
                <w:i/>
                <w:iCs/>
                <w:color w:val="000000" w:themeColor="text1"/>
                <w:sz w:val="20"/>
                <w:szCs w:val="20"/>
              </w:rPr>
              <w:t>.</w:t>
            </w:r>
          </w:p>
          <w:p w14:paraId="37AFC850" w14:textId="12D7C891" w:rsidR="00CC379A" w:rsidRPr="00EA1D57" w:rsidRDefault="00CC379A" w:rsidP="00817464">
            <w:pPr>
              <w:jc w:val="both"/>
              <w:rPr>
                <w:rFonts w:ascii="Century Gothic" w:hAnsi="Century Gothic" w:cs="Arial"/>
                <w:color w:val="000000" w:themeColor="text1"/>
                <w:sz w:val="20"/>
                <w:szCs w:val="20"/>
              </w:rPr>
            </w:pPr>
          </w:p>
          <w:p w14:paraId="7B361A9B" w14:textId="77777777" w:rsidR="00F450D7" w:rsidRPr="00EA1D57" w:rsidRDefault="00F450D7" w:rsidP="00817464">
            <w:pPr>
              <w:jc w:val="both"/>
              <w:rPr>
                <w:rFonts w:ascii="Century Gothic" w:hAnsi="Century Gothic" w:cs="Arial"/>
                <w:color w:val="000000" w:themeColor="text1"/>
                <w:sz w:val="20"/>
                <w:szCs w:val="20"/>
              </w:rPr>
            </w:pPr>
          </w:p>
          <w:p w14:paraId="4BAC67AA" w14:textId="0974DEA8" w:rsidR="00E17BF1" w:rsidRPr="00EA1D57" w:rsidRDefault="003F6F0A"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De lo anterior se concluye que ademán de </w:t>
            </w:r>
            <w:r w:rsidR="00E0741C" w:rsidRPr="00EA1D57">
              <w:rPr>
                <w:rFonts w:ascii="Century Gothic" w:hAnsi="Century Gothic" w:cs="Arial"/>
                <w:color w:val="000000" w:themeColor="text1"/>
                <w:sz w:val="20"/>
                <w:szCs w:val="20"/>
              </w:rPr>
              <w:t xml:space="preserve">velar por la protección y </w:t>
            </w:r>
            <w:r w:rsidR="002A44C8" w:rsidRPr="00EA1D57">
              <w:rPr>
                <w:rFonts w:ascii="Century Gothic" w:hAnsi="Century Gothic" w:cs="Arial"/>
                <w:color w:val="000000" w:themeColor="text1"/>
                <w:sz w:val="20"/>
                <w:szCs w:val="20"/>
              </w:rPr>
              <w:t>preserva</w:t>
            </w:r>
            <w:r w:rsidR="00E0741C" w:rsidRPr="00EA1D57">
              <w:rPr>
                <w:rFonts w:ascii="Century Gothic" w:hAnsi="Century Gothic" w:cs="Arial"/>
                <w:color w:val="000000" w:themeColor="text1"/>
                <w:sz w:val="20"/>
                <w:szCs w:val="20"/>
              </w:rPr>
              <w:t>ción de</w:t>
            </w:r>
            <w:r w:rsidR="002A44C8" w:rsidRPr="00EA1D57">
              <w:rPr>
                <w:rFonts w:ascii="Century Gothic" w:hAnsi="Century Gothic" w:cs="Arial"/>
                <w:color w:val="000000" w:themeColor="text1"/>
                <w:sz w:val="20"/>
                <w:szCs w:val="20"/>
              </w:rPr>
              <w:t xml:space="preserve"> la vida de</w:t>
            </w:r>
            <w:r w:rsidR="00E0741C" w:rsidRPr="00EA1D57">
              <w:rPr>
                <w:rFonts w:ascii="Century Gothic" w:hAnsi="Century Gothic" w:cs="Arial"/>
                <w:color w:val="000000" w:themeColor="text1"/>
                <w:sz w:val="20"/>
                <w:szCs w:val="20"/>
              </w:rPr>
              <w:t>l personal de la UAERMV</w:t>
            </w:r>
            <w:r w:rsidR="002A44C8" w:rsidRPr="00EA1D57">
              <w:rPr>
                <w:rFonts w:ascii="Century Gothic" w:hAnsi="Century Gothic" w:cs="Arial"/>
                <w:color w:val="000000" w:themeColor="text1"/>
                <w:sz w:val="20"/>
                <w:szCs w:val="20"/>
              </w:rPr>
              <w:t xml:space="preserve"> </w:t>
            </w:r>
            <w:r w:rsidR="00E0741C" w:rsidRPr="00EA1D57">
              <w:rPr>
                <w:rFonts w:ascii="Century Gothic" w:hAnsi="Century Gothic" w:cs="Arial"/>
                <w:color w:val="000000" w:themeColor="text1"/>
                <w:sz w:val="20"/>
                <w:szCs w:val="20"/>
              </w:rPr>
              <w:t xml:space="preserve">que </w:t>
            </w:r>
            <w:r w:rsidR="003E2542" w:rsidRPr="00EA1D57">
              <w:rPr>
                <w:rFonts w:ascii="Century Gothic" w:hAnsi="Century Gothic" w:cs="Arial"/>
                <w:color w:val="000000" w:themeColor="text1"/>
                <w:sz w:val="20"/>
                <w:szCs w:val="20"/>
              </w:rPr>
              <w:t xml:space="preserve"> permanece</w:t>
            </w:r>
            <w:r w:rsidR="00E0741C" w:rsidRPr="00EA1D57">
              <w:rPr>
                <w:rFonts w:ascii="Century Gothic" w:hAnsi="Century Gothic" w:cs="Arial"/>
                <w:color w:val="000000" w:themeColor="text1"/>
                <w:sz w:val="20"/>
                <w:szCs w:val="20"/>
              </w:rPr>
              <w:t xml:space="preserve"> </w:t>
            </w:r>
            <w:r w:rsidR="003E2542" w:rsidRPr="00EA1D57">
              <w:rPr>
                <w:rFonts w:ascii="Century Gothic" w:hAnsi="Century Gothic" w:cs="Arial"/>
                <w:color w:val="000000" w:themeColor="text1"/>
                <w:sz w:val="20"/>
                <w:szCs w:val="20"/>
              </w:rPr>
              <w:t xml:space="preserve">en el </w:t>
            </w:r>
            <w:r w:rsidRPr="00EA1D57">
              <w:rPr>
                <w:rFonts w:ascii="Century Gothic" w:hAnsi="Century Gothic" w:cs="Arial"/>
                <w:color w:val="000000" w:themeColor="text1"/>
                <w:sz w:val="20"/>
                <w:szCs w:val="20"/>
              </w:rPr>
              <w:t>c</w:t>
            </w:r>
            <w:r w:rsidR="003E2542" w:rsidRPr="00EA1D57">
              <w:rPr>
                <w:rFonts w:ascii="Century Gothic" w:hAnsi="Century Gothic" w:cs="Arial"/>
                <w:color w:val="000000" w:themeColor="text1"/>
                <w:sz w:val="20"/>
                <w:szCs w:val="20"/>
              </w:rPr>
              <w:t xml:space="preserve">asino </w:t>
            </w:r>
            <w:r w:rsidR="00E0741C" w:rsidRPr="00EA1D57">
              <w:rPr>
                <w:rFonts w:ascii="Century Gothic" w:hAnsi="Century Gothic" w:cs="Arial"/>
                <w:color w:val="000000" w:themeColor="text1"/>
                <w:sz w:val="20"/>
                <w:szCs w:val="20"/>
              </w:rPr>
              <w:t>como</w:t>
            </w:r>
            <w:r w:rsidR="003E2542" w:rsidRPr="00EA1D57">
              <w:rPr>
                <w:rFonts w:ascii="Century Gothic" w:hAnsi="Century Gothic" w:cs="Arial"/>
                <w:color w:val="000000" w:themeColor="text1"/>
                <w:sz w:val="20"/>
                <w:szCs w:val="20"/>
              </w:rPr>
              <w:t xml:space="preserve"> </w:t>
            </w:r>
            <w:r w:rsidR="002A44C8" w:rsidRPr="00EA1D57">
              <w:rPr>
                <w:rFonts w:ascii="Century Gothic" w:hAnsi="Century Gothic" w:cs="Arial"/>
                <w:color w:val="000000" w:themeColor="text1"/>
                <w:sz w:val="20"/>
                <w:szCs w:val="20"/>
              </w:rPr>
              <w:t>en el Archivo Central</w:t>
            </w:r>
            <w:r w:rsidR="00732546" w:rsidRPr="00EA1D57">
              <w:rPr>
                <w:rFonts w:ascii="Century Gothic" w:hAnsi="Century Gothic" w:cs="Arial"/>
                <w:color w:val="000000" w:themeColor="text1"/>
                <w:sz w:val="20"/>
                <w:szCs w:val="20"/>
              </w:rPr>
              <w:t xml:space="preserve"> ante una emergencia</w:t>
            </w:r>
            <w:r w:rsidR="002A44C8" w:rsidRPr="00EA1D57">
              <w:rPr>
                <w:rFonts w:ascii="Century Gothic" w:hAnsi="Century Gothic" w:cs="Arial"/>
                <w:color w:val="000000" w:themeColor="text1"/>
                <w:sz w:val="20"/>
                <w:szCs w:val="20"/>
              </w:rPr>
              <w:t xml:space="preserve">, también </w:t>
            </w:r>
            <w:r w:rsidR="00E0741C" w:rsidRPr="00EA1D57">
              <w:rPr>
                <w:rFonts w:ascii="Century Gothic" w:hAnsi="Century Gothic" w:cs="Arial"/>
                <w:color w:val="000000" w:themeColor="text1"/>
                <w:sz w:val="20"/>
                <w:szCs w:val="20"/>
              </w:rPr>
              <w:t xml:space="preserve"> se debe </w:t>
            </w:r>
            <w:r w:rsidR="002A44C8" w:rsidRPr="00EA1D57">
              <w:rPr>
                <w:rFonts w:ascii="Century Gothic" w:hAnsi="Century Gothic" w:cs="Arial"/>
                <w:color w:val="000000" w:themeColor="text1"/>
                <w:sz w:val="20"/>
                <w:szCs w:val="20"/>
              </w:rPr>
              <w:t>velar por la conservación de</w:t>
            </w:r>
            <w:r w:rsidRPr="00EA1D57">
              <w:rPr>
                <w:rFonts w:ascii="Century Gothic" w:hAnsi="Century Gothic" w:cs="Arial"/>
                <w:color w:val="000000" w:themeColor="text1"/>
                <w:sz w:val="20"/>
                <w:szCs w:val="20"/>
              </w:rPr>
              <w:t xml:space="preserve"> </w:t>
            </w:r>
            <w:r w:rsidR="002A44C8" w:rsidRPr="00EA1D57">
              <w:rPr>
                <w:rFonts w:ascii="Century Gothic" w:hAnsi="Century Gothic" w:cs="Arial"/>
                <w:color w:val="000000" w:themeColor="text1"/>
                <w:sz w:val="20"/>
                <w:szCs w:val="20"/>
              </w:rPr>
              <w:t>l</w:t>
            </w:r>
            <w:r w:rsidRPr="00EA1D57">
              <w:rPr>
                <w:rFonts w:ascii="Century Gothic" w:hAnsi="Century Gothic" w:cs="Arial"/>
                <w:color w:val="000000" w:themeColor="text1"/>
                <w:sz w:val="20"/>
                <w:szCs w:val="20"/>
              </w:rPr>
              <w:t xml:space="preserve">os documentos que lo componen, teniendo en cuenta que parte de estos documentos serás </w:t>
            </w:r>
            <w:r w:rsidR="002A44C8" w:rsidRPr="00EA1D57">
              <w:rPr>
                <w:rFonts w:ascii="Century Gothic" w:hAnsi="Century Gothic" w:cs="Arial"/>
                <w:color w:val="000000" w:themeColor="text1"/>
                <w:sz w:val="20"/>
                <w:szCs w:val="20"/>
              </w:rPr>
              <w:t>Archivo Histórico de la entidad</w:t>
            </w:r>
            <w:r w:rsidR="00732546" w:rsidRPr="00EA1D57">
              <w:rPr>
                <w:rFonts w:ascii="Century Gothic" w:hAnsi="Century Gothic" w:cs="Arial"/>
                <w:color w:val="000000" w:themeColor="text1"/>
                <w:sz w:val="20"/>
                <w:szCs w:val="20"/>
              </w:rPr>
              <w:t xml:space="preserve"> y de la ciudad</w:t>
            </w:r>
            <w:r w:rsidR="002A44C8" w:rsidRPr="00EA1D57">
              <w:rPr>
                <w:rFonts w:ascii="Century Gothic" w:hAnsi="Century Gothic" w:cs="Arial"/>
                <w:color w:val="000000" w:themeColor="text1"/>
                <w:sz w:val="20"/>
                <w:szCs w:val="20"/>
              </w:rPr>
              <w:t xml:space="preserve">, catalogado como joya </w:t>
            </w:r>
            <w:r w:rsidR="00732546" w:rsidRPr="00EA1D57">
              <w:rPr>
                <w:rFonts w:ascii="Century Gothic" w:hAnsi="Century Gothic" w:cs="Arial"/>
                <w:color w:val="000000" w:themeColor="text1"/>
                <w:sz w:val="20"/>
                <w:szCs w:val="20"/>
              </w:rPr>
              <w:t>documental</w:t>
            </w:r>
            <w:r w:rsidR="002A44C8" w:rsidRPr="00EA1D57">
              <w:rPr>
                <w:rFonts w:ascii="Century Gothic" w:hAnsi="Century Gothic" w:cs="Arial"/>
                <w:color w:val="000000" w:themeColor="text1"/>
                <w:sz w:val="20"/>
                <w:szCs w:val="20"/>
              </w:rPr>
              <w:t xml:space="preserve"> de Bogotá D.C.</w:t>
            </w:r>
            <w:r w:rsidR="003E2542" w:rsidRPr="00EA1D57">
              <w:rPr>
                <w:rFonts w:ascii="Century Gothic" w:hAnsi="Century Gothic" w:cs="Arial"/>
                <w:color w:val="000000" w:themeColor="text1"/>
                <w:sz w:val="20"/>
                <w:szCs w:val="20"/>
              </w:rPr>
              <w:t xml:space="preserve"> </w:t>
            </w:r>
            <w:r w:rsidR="00E0741C" w:rsidRPr="00EA1D57">
              <w:rPr>
                <w:rFonts w:ascii="Century Gothic" w:hAnsi="Century Gothic" w:cs="Arial"/>
                <w:color w:val="000000" w:themeColor="text1"/>
                <w:sz w:val="20"/>
                <w:szCs w:val="20"/>
              </w:rPr>
              <w:t>toda vez que es</w:t>
            </w:r>
            <w:r w:rsidR="003E2542" w:rsidRPr="00EA1D57">
              <w:rPr>
                <w:rFonts w:ascii="Century Gothic" w:hAnsi="Century Gothic" w:cs="Arial"/>
                <w:color w:val="000000" w:themeColor="text1"/>
                <w:sz w:val="20"/>
                <w:szCs w:val="20"/>
              </w:rPr>
              <w:t xml:space="preserve"> patrimonio documental de la UAERMV (SOP) </w:t>
            </w:r>
            <w:r w:rsidR="002A44C8" w:rsidRPr="00EA1D57">
              <w:rPr>
                <w:rFonts w:ascii="Century Gothic" w:hAnsi="Century Gothic"/>
                <w:color w:val="000000" w:themeColor="text1"/>
                <w:sz w:val="20"/>
                <w:szCs w:val="20"/>
              </w:rPr>
              <w:t xml:space="preserve"> </w:t>
            </w:r>
            <w:r w:rsidR="002A44C8" w:rsidRPr="00EA1D57">
              <w:rPr>
                <w:rFonts w:ascii="Century Gothic" w:hAnsi="Century Gothic"/>
                <w:i/>
                <w:iCs/>
                <w:color w:val="000000" w:themeColor="text1"/>
                <w:sz w:val="20"/>
                <w:szCs w:val="20"/>
              </w:rPr>
              <w:t>(</w:t>
            </w:r>
            <w:r w:rsidR="003E2542" w:rsidRPr="00EA1D57">
              <w:rPr>
                <w:rFonts w:ascii="Century Gothic" w:hAnsi="Century Gothic"/>
                <w:i/>
                <w:iCs/>
                <w:color w:val="000000" w:themeColor="text1"/>
                <w:sz w:val="20"/>
                <w:szCs w:val="20"/>
              </w:rPr>
              <w:t xml:space="preserve">Ver referencia: </w:t>
            </w:r>
            <w:r w:rsidR="002A44C8" w:rsidRPr="00EA1D57">
              <w:rPr>
                <w:rFonts w:ascii="Century Gothic" w:hAnsi="Century Gothic" w:cs="Arial"/>
                <w:i/>
                <w:iCs/>
                <w:color w:val="000000" w:themeColor="text1"/>
                <w:sz w:val="20"/>
                <w:szCs w:val="20"/>
              </w:rPr>
              <w:t xml:space="preserve"> “</w:t>
            </w:r>
            <w:hyperlink r:id="rId112" w:history="1">
              <w:r w:rsidR="00732546" w:rsidRPr="00EA1D57">
                <w:rPr>
                  <w:rStyle w:val="Hipervnculo"/>
                  <w:rFonts w:ascii="Century Gothic" w:hAnsi="Century Gothic"/>
                  <w:i/>
                  <w:iCs/>
                  <w:color w:val="000000" w:themeColor="text1"/>
                  <w:sz w:val="20"/>
                  <w:szCs w:val="20"/>
                </w:rPr>
                <w:t>https://bogota.gov.co/asi-vamos/nuevo-archivo-de-la-unidad-de-mantenimiento-vial</w:t>
              </w:r>
            </w:hyperlink>
            <w:r w:rsidR="00732546" w:rsidRPr="00EA1D57">
              <w:rPr>
                <w:rFonts w:ascii="Century Gothic" w:hAnsi="Century Gothic"/>
                <w:i/>
                <w:iCs/>
                <w:color w:val="000000" w:themeColor="text1"/>
                <w:sz w:val="20"/>
                <w:szCs w:val="20"/>
              </w:rPr>
              <w:t>)</w:t>
            </w:r>
          </w:p>
          <w:p w14:paraId="752015F2" w14:textId="1DF45544" w:rsidR="00CC379A" w:rsidRPr="00EA1D57" w:rsidRDefault="00CC379A" w:rsidP="00817464">
            <w:pPr>
              <w:jc w:val="both"/>
              <w:rPr>
                <w:rStyle w:val="Hipervnculo"/>
                <w:rFonts w:ascii="Century Gothic" w:hAnsi="Century Gothic" w:cs="Arial"/>
                <w:i/>
                <w:iCs/>
                <w:color w:val="000000" w:themeColor="text1"/>
                <w:sz w:val="20"/>
                <w:szCs w:val="20"/>
                <w:u w:val="none"/>
              </w:rPr>
            </w:pPr>
          </w:p>
          <w:p w14:paraId="05CCA646" w14:textId="0C5C624A" w:rsidR="00D92A4F" w:rsidRPr="00EA1D57" w:rsidRDefault="00D92A4F" w:rsidP="00817464">
            <w:pPr>
              <w:jc w:val="both"/>
              <w:rPr>
                <w:rFonts w:ascii="Century Gothic" w:hAnsi="Century Gothic" w:cs="Arial"/>
                <w:color w:val="000000" w:themeColor="text1"/>
                <w:sz w:val="20"/>
                <w:szCs w:val="20"/>
              </w:rPr>
            </w:pPr>
            <w:r w:rsidRPr="00EA1D57">
              <w:rPr>
                <w:rStyle w:val="Hipervnculo"/>
                <w:rFonts w:ascii="Century Gothic" w:hAnsi="Century Gothic" w:cs="Arial"/>
                <w:color w:val="000000" w:themeColor="text1"/>
                <w:sz w:val="20"/>
                <w:szCs w:val="20"/>
                <w:u w:val="none"/>
              </w:rPr>
              <w:t xml:space="preserve">Lo anterior, </w:t>
            </w:r>
            <w:r w:rsidRPr="00EA1D57">
              <w:rPr>
                <w:rStyle w:val="Hipervnculo"/>
                <w:rFonts w:ascii="Century Gothic" w:hAnsi="Century Gothic" w:cs="Arial"/>
                <w:color w:val="000000" w:themeColor="text1"/>
                <w:sz w:val="20"/>
                <w:szCs w:val="20"/>
                <w:u w:val="dotted"/>
              </w:rPr>
              <w:t>no desvirtúa</w:t>
            </w:r>
            <w:r w:rsidRPr="00EA1D57">
              <w:rPr>
                <w:rStyle w:val="Hipervnculo"/>
                <w:rFonts w:ascii="Century Gothic" w:hAnsi="Century Gothic" w:cs="Arial"/>
                <w:color w:val="000000" w:themeColor="text1"/>
                <w:sz w:val="20"/>
                <w:szCs w:val="20"/>
                <w:u w:val="none"/>
              </w:rPr>
              <w:t xml:space="preserve"> </w:t>
            </w:r>
            <w:r w:rsidRPr="00EA1D57">
              <w:rPr>
                <w:rStyle w:val="Hipervnculo"/>
                <w:rFonts w:ascii="Century Gothic" w:hAnsi="Century Gothic" w:cs="Arial"/>
                <w:color w:val="000000" w:themeColor="text1"/>
                <w:sz w:val="20"/>
                <w:szCs w:val="20"/>
                <w:u w:val="dotted"/>
              </w:rPr>
              <w:t>el hallazgo</w:t>
            </w:r>
            <w:r w:rsidRPr="00EA1D57">
              <w:rPr>
                <w:rStyle w:val="Hipervnculo"/>
                <w:rFonts w:ascii="Century Gothic" w:hAnsi="Century Gothic" w:cs="Arial"/>
                <w:color w:val="000000" w:themeColor="text1"/>
                <w:sz w:val="20"/>
                <w:szCs w:val="20"/>
                <w:u w:val="none"/>
              </w:rPr>
              <w:t xml:space="preserve"> porque el equipo auditado </w:t>
            </w:r>
            <w:r w:rsidRPr="00EA1D57">
              <w:rPr>
                <w:rFonts w:ascii="Century Gothic" w:hAnsi="Century Gothic" w:cs="Arial"/>
                <w:color w:val="000000" w:themeColor="text1"/>
                <w:sz w:val="20"/>
                <w:szCs w:val="20"/>
              </w:rPr>
              <w:t xml:space="preserve">no adjuntó soporte de que los espacios sí contaban con </w:t>
            </w:r>
            <w:r w:rsidRPr="00EA1D57">
              <w:rPr>
                <w:rFonts w:ascii="Century Gothic" w:hAnsi="Century Gothic" w:cs="Arial"/>
                <w:b/>
                <w:bCs/>
                <w:color w:val="000000" w:themeColor="text1"/>
                <w:sz w:val="20"/>
                <w:szCs w:val="20"/>
              </w:rPr>
              <w:t>salidas de emergencias</w:t>
            </w:r>
            <w:r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u w:val="dotted"/>
              </w:rPr>
              <w:t>las cuales no existen</w:t>
            </w:r>
            <w:r w:rsidRPr="00EA1D57">
              <w:rPr>
                <w:rFonts w:ascii="Century Gothic" w:hAnsi="Century Gothic" w:cs="Arial"/>
                <w:color w:val="000000" w:themeColor="text1"/>
                <w:sz w:val="20"/>
                <w:szCs w:val="20"/>
              </w:rPr>
              <w:t xml:space="preserve"> en la estructura de </w:t>
            </w:r>
            <w:r w:rsidR="003F6F0A" w:rsidRPr="00EA1D57">
              <w:rPr>
                <w:rFonts w:ascii="Century Gothic" w:hAnsi="Century Gothic" w:cs="Arial"/>
                <w:color w:val="000000" w:themeColor="text1"/>
                <w:sz w:val="20"/>
                <w:szCs w:val="20"/>
              </w:rPr>
              <w:t xml:space="preserve">los </w:t>
            </w:r>
            <w:r w:rsidRPr="00EA1D57">
              <w:rPr>
                <w:rFonts w:ascii="Century Gothic" w:hAnsi="Century Gothic" w:cs="Arial"/>
                <w:color w:val="000000" w:themeColor="text1"/>
                <w:sz w:val="20"/>
                <w:szCs w:val="20"/>
              </w:rPr>
              <w:t>recintos, solo tienen una única puerta de acceso (entrada/salida).</w:t>
            </w:r>
          </w:p>
          <w:p w14:paraId="5D6AAA7F" w14:textId="77777777" w:rsidR="00F542A2" w:rsidRPr="00EA1D57" w:rsidRDefault="00F542A2" w:rsidP="00817464">
            <w:pPr>
              <w:jc w:val="both"/>
              <w:rPr>
                <w:rStyle w:val="Hipervnculo"/>
                <w:rFonts w:ascii="Century Gothic" w:hAnsi="Century Gothic" w:cs="Arial"/>
                <w:i/>
                <w:iCs/>
                <w:color w:val="000000" w:themeColor="text1"/>
                <w:sz w:val="20"/>
                <w:szCs w:val="20"/>
                <w:u w:val="none"/>
              </w:rPr>
            </w:pPr>
          </w:p>
          <w:p w14:paraId="540B1C50" w14:textId="1867FE08" w:rsidR="00515F6B" w:rsidRPr="00EA1D57" w:rsidRDefault="00515F6B" w:rsidP="00817464">
            <w:pPr>
              <w:jc w:val="both"/>
              <w:rPr>
                <w:rFonts w:ascii="Century Gothic" w:hAnsi="Century Gothic" w:cs="Arial"/>
                <w:color w:val="000000" w:themeColor="text1"/>
                <w:sz w:val="20"/>
                <w:szCs w:val="20"/>
              </w:rPr>
            </w:pPr>
            <w:r w:rsidRPr="00EA1D57">
              <w:rPr>
                <w:rStyle w:val="Hipervnculo"/>
                <w:rFonts w:ascii="Century Gothic" w:hAnsi="Century Gothic" w:cs="Arial"/>
                <w:b/>
                <w:bCs/>
                <w:color w:val="000000" w:themeColor="text1"/>
                <w:sz w:val="20"/>
                <w:szCs w:val="20"/>
                <w:u w:val="none"/>
              </w:rPr>
              <w:lastRenderedPageBreak/>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r w:rsidRPr="00EA1D57">
              <w:rPr>
                <w:rFonts w:ascii="Century Gothic" w:hAnsi="Century Gothic" w:cs="Arial"/>
                <w:color w:val="000000" w:themeColor="text1"/>
                <w:sz w:val="20"/>
                <w:szCs w:val="20"/>
              </w:rPr>
              <w:t>.</w:t>
            </w:r>
          </w:p>
          <w:p w14:paraId="4104E7C6" w14:textId="0BEA02A4" w:rsidR="007A235E" w:rsidRPr="00EA1D57" w:rsidRDefault="007A235E" w:rsidP="00817464">
            <w:pPr>
              <w:pBdr>
                <w:bottom w:val="single" w:sz="6" w:space="1" w:color="auto"/>
              </w:pBdr>
              <w:jc w:val="both"/>
              <w:rPr>
                <w:rFonts w:ascii="Century Gothic" w:hAnsi="Century Gothic" w:cs="Arial"/>
                <w:color w:val="000000" w:themeColor="text1"/>
                <w:sz w:val="20"/>
                <w:szCs w:val="20"/>
              </w:rPr>
            </w:pPr>
          </w:p>
          <w:p w14:paraId="2B740BC5" w14:textId="77777777" w:rsidR="0015078B" w:rsidRPr="00EA1D57" w:rsidRDefault="0015078B" w:rsidP="00817464">
            <w:pPr>
              <w:pBdr>
                <w:bottom w:val="single" w:sz="6" w:space="1" w:color="auto"/>
              </w:pBdr>
              <w:jc w:val="both"/>
              <w:rPr>
                <w:rFonts w:ascii="Century Gothic" w:hAnsi="Century Gothic" w:cs="Arial"/>
                <w:color w:val="000000" w:themeColor="text1"/>
                <w:sz w:val="20"/>
                <w:szCs w:val="20"/>
              </w:rPr>
            </w:pPr>
          </w:p>
          <w:p w14:paraId="7056C40F" w14:textId="32E12E39" w:rsidR="00E17BF1" w:rsidRPr="00EA1D57" w:rsidRDefault="00E17BF1" w:rsidP="00817464">
            <w:pPr>
              <w:jc w:val="both"/>
              <w:rPr>
                <w:rFonts w:ascii="Century Gothic" w:hAnsi="Century Gothic" w:cs="Arial"/>
                <w:color w:val="000000" w:themeColor="text1"/>
                <w:sz w:val="20"/>
                <w:szCs w:val="20"/>
              </w:rPr>
            </w:pPr>
          </w:p>
          <w:p w14:paraId="07054320" w14:textId="0B055BB0" w:rsidR="00C71442" w:rsidRPr="00EA1D57" w:rsidRDefault="006542CD"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#2</w:t>
            </w:r>
            <w:r w:rsidR="00F248DB" w:rsidRPr="00EA1D57">
              <w:rPr>
                <w:rFonts w:ascii="Century Gothic" w:hAnsi="Century Gothic" w:cs="Arial"/>
                <w:b/>
                <w:bCs/>
                <w:color w:val="000000" w:themeColor="text1"/>
                <w:sz w:val="20"/>
                <w:szCs w:val="20"/>
                <w:highlight w:val="green"/>
              </w:rPr>
              <w:t>1</w:t>
            </w:r>
            <w:r w:rsidR="002C4C14" w:rsidRPr="00EA1D57">
              <w:rPr>
                <w:rFonts w:ascii="Century Gothic" w:hAnsi="Century Gothic" w:cs="Arial"/>
                <w:b/>
                <w:bCs/>
                <w:color w:val="000000" w:themeColor="text1"/>
                <w:sz w:val="20"/>
                <w:szCs w:val="20"/>
              </w:rPr>
              <w:t>.</w:t>
            </w:r>
            <w:r w:rsidR="00E9170E" w:rsidRPr="00EA1D57">
              <w:rPr>
                <w:rFonts w:ascii="Century Gothic" w:hAnsi="Century Gothic" w:cs="Arial"/>
                <w:b/>
                <w:bCs/>
                <w:color w:val="000000" w:themeColor="text1"/>
                <w:sz w:val="20"/>
                <w:szCs w:val="20"/>
              </w:rPr>
              <w:t xml:space="preserve"> </w:t>
            </w:r>
            <w:r w:rsidRPr="00EA1D57">
              <w:rPr>
                <w:rFonts w:ascii="Century Gothic" w:hAnsi="Century Gothic" w:cs="Arial"/>
                <w:b/>
                <w:bCs/>
                <w:color w:val="000000" w:themeColor="text1"/>
                <w:sz w:val="20"/>
                <w:szCs w:val="20"/>
              </w:rPr>
              <w:t>(HALLAZGO #46 DEL INFORME PRELIMINAR).</w:t>
            </w:r>
            <w:r w:rsidR="004D3CEB" w:rsidRPr="00EA1D57">
              <w:rPr>
                <w:rFonts w:ascii="Century Gothic" w:hAnsi="Century Gothic" w:cs="Arial"/>
                <w:b/>
                <w:bCs/>
                <w:color w:val="000000" w:themeColor="text1"/>
                <w:sz w:val="20"/>
                <w:szCs w:val="20"/>
              </w:rPr>
              <w:t xml:space="preserve"> </w:t>
            </w:r>
          </w:p>
          <w:p w14:paraId="6E8A9656" w14:textId="77777777" w:rsidR="00C71442" w:rsidRPr="00EA1D57" w:rsidRDefault="00C71442" w:rsidP="00817464">
            <w:pPr>
              <w:jc w:val="both"/>
              <w:rPr>
                <w:rFonts w:ascii="Century Gothic" w:hAnsi="Century Gothic" w:cs="Arial"/>
                <w:b/>
                <w:bCs/>
                <w:color w:val="000000" w:themeColor="text1"/>
                <w:sz w:val="20"/>
                <w:szCs w:val="20"/>
              </w:rPr>
            </w:pPr>
          </w:p>
          <w:p w14:paraId="363D3B6F" w14:textId="6FECE7EE"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que, en visita a la sede </w:t>
            </w:r>
            <w:r w:rsidR="00815160" w:rsidRPr="00EA1D57">
              <w:rPr>
                <w:rFonts w:ascii="Century Gothic" w:hAnsi="Century Gothic" w:cs="Arial"/>
                <w:color w:val="000000" w:themeColor="text1"/>
                <w:sz w:val="20"/>
                <w:szCs w:val="20"/>
              </w:rPr>
              <w:t>operativa</w:t>
            </w:r>
            <w:r w:rsidRPr="00EA1D57">
              <w:rPr>
                <w:rFonts w:ascii="Century Gothic" w:hAnsi="Century Gothic" w:cs="Arial"/>
                <w:color w:val="000000" w:themeColor="text1"/>
                <w:sz w:val="20"/>
                <w:szCs w:val="20"/>
              </w:rPr>
              <w:t>, los muros periféricos que encierran la sede no cuentan con condiciones seguras, toda vez que:</w:t>
            </w:r>
          </w:p>
          <w:p w14:paraId="661DDBE0" w14:textId="4572752A" w:rsidR="004D3CEB" w:rsidRPr="00EA1D57" w:rsidRDefault="004D3CEB" w:rsidP="00817464">
            <w:pPr>
              <w:pStyle w:val="Prrafodelista"/>
              <w:numPr>
                <w:ilvl w:val="0"/>
                <w:numId w:val="21"/>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varios muros de ladrillo tienen grietas en su estructura lo cual es una amenaza que puede ocasionar un derrumbamiento de estos, </w:t>
            </w:r>
          </w:p>
          <w:p w14:paraId="22891650" w14:textId="3B72B8DC" w:rsidR="004D3CEB" w:rsidRPr="00EA1D57" w:rsidRDefault="004D3CEB" w:rsidP="00817464">
            <w:pPr>
              <w:pStyle w:val="Prrafodelista"/>
              <w:numPr>
                <w:ilvl w:val="0"/>
                <w:numId w:val="21"/>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y otro tramo del cerramiento está construido por un cercamiento hecho en latas de zinc que linda a la calle del barrio lo cual generan inseguridad por su inestabilidad</w:t>
            </w:r>
          </w:p>
          <w:p w14:paraId="0E65699F" w14:textId="77777777" w:rsidR="0015078B" w:rsidRPr="00EA1D57" w:rsidRDefault="0015078B" w:rsidP="00817464">
            <w:pPr>
              <w:jc w:val="both"/>
              <w:rPr>
                <w:rFonts w:ascii="Century Gothic" w:hAnsi="Century Gothic" w:cs="Arial"/>
                <w:color w:val="000000" w:themeColor="text1"/>
                <w:sz w:val="20"/>
                <w:szCs w:val="20"/>
              </w:rPr>
            </w:pPr>
          </w:p>
          <w:p w14:paraId="3B2A996D" w14:textId="06B5FADB" w:rsidR="0015078B" w:rsidRPr="00EA1D57" w:rsidRDefault="0015078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Siendo un peligro para el personal que labora en esa sede, al no priorizar las medidas de prevención de peligro y riesgos identificados de las amenazas y la vulnerabilidad visible</w:t>
            </w:r>
          </w:p>
          <w:p w14:paraId="0029D129" w14:textId="60CCC670"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w:t>
            </w:r>
          </w:p>
          <w:p w14:paraId="5F49BA0E" w14:textId="1C8F3F11" w:rsidR="004D3CEB" w:rsidRPr="00EA1D57" w:rsidRDefault="0015078B" w:rsidP="00817464">
            <w:pPr>
              <w:jc w:val="both"/>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rPr>
              <mc:AlternateContent>
                <mc:Choice Requires="wpg">
                  <w:drawing>
                    <wp:anchor distT="0" distB="0" distL="114300" distR="114300" simplePos="0" relativeHeight="252527104" behindDoc="0" locked="0" layoutInCell="1" allowOverlap="1" wp14:anchorId="47B312D5" wp14:editId="276AA805">
                      <wp:simplePos x="0" y="0"/>
                      <wp:positionH relativeFrom="column">
                        <wp:posOffset>238760</wp:posOffset>
                      </wp:positionH>
                      <wp:positionV relativeFrom="paragraph">
                        <wp:posOffset>212725</wp:posOffset>
                      </wp:positionV>
                      <wp:extent cx="5819775" cy="4314825"/>
                      <wp:effectExtent l="0" t="0" r="9525" b="9525"/>
                      <wp:wrapTopAndBottom/>
                      <wp:docPr id="13528" name="Grupo 13528"/>
                      <wp:cNvGraphicFramePr/>
                      <a:graphic xmlns:a="http://schemas.openxmlformats.org/drawingml/2006/main">
                        <a:graphicData uri="http://schemas.microsoft.com/office/word/2010/wordprocessingGroup">
                          <wpg:wgp>
                            <wpg:cNvGrpSpPr/>
                            <wpg:grpSpPr>
                              <a:xfrm>
                                <a:off x="0" y="0"/>
                                <a:ext cx="5819775" cy="4314825"/>
                                <a:chOff x="0" y="0"/>
                                <a:chExt cx="5546090" cy="4010660"/>
                              </a:xfrm>
                            </wpg:grpSpPr>
                            <wpg:grpSp>
                              <wpg:cNvPr id="13529" name="Grupo 13529"/>
                              <wpg:cNvGrpSpPr/>
                              <wpg:grpSpPr>
                                <a:xfrm>
                                  <a:off x="0" y="0"/>
                                  <a:ext cx="5546090" cy="4010660"/>
                                  <a:chOff x="0" y="0"/>
                                  <a:chExt cx="5546140" cy="4011269"/>
                                </a:xfrm>
                              </wpg:grpSpPr>
                              <pic:pic xmlns:pic="http://schemas.openxmlformats.org/drawingml/2006/picture">
                                <pic:nvPicPr>
                                  <pic:cNvPr id="13530" name="Imagen 13530"/>
                                  <pic:cNvPicPr>
                                    <a:picLocks noChangeAspect="1"/>
                                  </pic:cNvPicPr>
                                </pic:nvPicPr>
                                <pic:blipFill>
                                  <a:blip r:embed="rId113" cstate="email">
                                    <a:extLst>
                                      <a:ext uri="{BEBA8EAE-BF5A-486C-A8C5-ECC9F3942E4B}">
                                        <a14:imgProps xmlns:a14="http://schemas.microsoft.com/office/drawing/2010/main">
                                          <a14:imgLayer r:embed="rId114">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1486204" y="711"/>
                                    <a:ext cx="2545080" cy="1908810"/>
                                  </a:xfrm>
                                  <a:prstGeom prst="rect">
                                    <a:avLst/>
                                  </a:prstGeom>
                                  <a:noFill/>
                                  <a:ln>
                                    <a:noFill/>
                                  </a:ln>
                                </pic:spPr>
                              </pic:pic>
                              <pic:pic xmlns:pic="http://schemas.openxmlformats.org/drawingml/2006/picture">
                                <pic:nvPicPr>
                                  <pic:cNvPr id="13531" name="Imagen 13531"/>
                                  <pic:cNvPicPr>
                                    <a:picLocks noChangeAspect="1"/>
                                  </pic:cNvPicPr>
                                </pic:nvPicPr>
                                <pic:blipFill>
                                  <a:blip r:embed="rId115" cstate="email">
                                    <a:extLst>
                                      <a:ext uri="{BEBA8EAE-BF5A-486C-A8C5-ECC9F3942E4B}">
                                        <a14:imgProps xmlns:a14="http://schemas.microsoft.com/office/drawing/2010/main">
                                          <a14:imgLayer r:embed="rId116">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rot="5400000">
                                    <a:off x="-240348" y="241947"/>
                                    <a:ext cx="1920875" cy="1440180"/>
                                  </a:xfrm>
                                  <a:prstGeom prst="rect">
                                    <a:avLst/>
                                  </a:prstGeom>
                                  <a:noFill/>
                                  <a:ln>
                                    <a:noFill/>
                                  </a:ln>
                                </pic:spPr>
                              </pic:pic>
                              <pic:pic xmlns:pic="http://schemas.openxmlformats.org/drawingml/2006/picture">
                                <pic:nvPicPr>
                                  <pic:cNvPr id="13532" name="Imagen 13532"/>
                                  <pic:cNvPicPr>
                                    <a:picLocks noChangeAspect="1"/>
                                  </pic:cNvPicPr>
                                </pic:nvPicPr>
                                <pic:blipFill>
                                  <a:blip r:embed="rId117" cstate="email">
                                    <a:extLst>
                                      <a:ext uri="{BEBA8EAE-BF5A-486C-A8C5-ECC9F3942E4B}">
                                        <a14:imgProps xmlns:a14="http://schemas.microsoft.com/office/drawing/2010/main">
                                          <a14:imgLayer r:embed="rId118">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rot="5400000">
                                    <a:off x="3862209" y="233362"/>
                                    <a:ext cx="1907540" cy="1440815"/>
                                  </a:xfrm>
                                  <a:prstGeom prst="rect">
                                    <a:avLst/>
                                  </a:prstGeom>
                                  <a:noFill/>
                                  <a:ln>
                                    <a:noFill/>
                                  </a:ln>
                                </pic:spPr>
                              </pic:pic>
                              <pic:pic xmlns:pic="http://schemas.openxmlformats.org/drawingml/2006/picture">
                                <pic:nvPicPr>
                                  <pic:cNvPr id="13533" name="Imagen 13533"/>
                                  <pic:cNvPicPr>
                                    <a:picLocks noChangeAspect="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2802940" y="1953869"/>
                                    <a:ext cx="2743200" cy="2057400"/>
                                  </a:xfrm>
                                  <a:prstGeom prst="rect">
                                    <a:avLst/>
                                  </a:prstGeom>
                                  <a:noFill/>
                                  <a:ln>
                                    <a:noFill/>
                                  </a:ln>
                                </pic:spPr>
                              </pic:pic>
                            </wpg:grpSp>
                            <pic:pic xmlns:pic="http://schemas.openxmlformats.org/drawingml/2006/picture">
                              <pic:nvPicPr>
                                <pic:cNvPr id="13534" name="Imagen 13534"/>
                                <pic:cNvPicPr>
                                  <a:picLocks noChangeAspect="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25879" y="1966823"/>
                                  <a:ext cx="2717165" cy="20370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CA105E7" id="Grupo 13528" o:spid="_x0000_s1026" style="position:absolute;margin-left:18.8pt;margin-top:16.75pt;width:458.25pt;height:339.75pt;z-index:252527104;mso-width-relative:margin;mso-height-relative:margin" coordsize="55460,401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">
                      <v:group id="Grupo 13529" o:spid="_x0000_s1027" style="position:absolute;width:55460;height:40106" coordsize="55461,40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">
                        <v:shape id="Imagen 13530" o:spid="_x0000_s1028" type="#_x0000_t75" style="position:absolute;left:14862;top:7;width:25450;height:1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">
                          <v:imagedata r:id="rId121" o:title=""/>
                        </v:shape>
                        <v:shape id="Imagen 13531" o:spid="_x0000_s1029" type="#_x0000_t75" style="position:absolute;left:-2404;top:2419;width:19209;height:144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">
                          <v:imagedata r:id="rId122" o:title=""/>
                        </v:shape>
                        <v:shape id="Imagen 13532" o:spid="_x0000_s1030" type="#_x0000_t75" style="position:absolute;left:38621;top:2334;width:19075;height:1440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">
                          <v:imagedata r:id="rId123" o:title=""/>
                        </v:shape>
                        <v:shape id="Imagen 13533" o:spid="_x0000_s1031" type="#_x0000_t75" style="position:absolute;left:28029;top:19538;width:27432;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">
                          <v:imagedata r:id="rId124" o:title=""/>
                        </v:shape>
                      </v:group>
                      <v:shape id="Imagen 13534" o:spid="_x0000_s1032" type="#_x0000_t75" style="position:absolute;left:258;top:19668;width:27172;height:20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">
                        <v:imagedata r:id="rId125" o:title=""/>
                      </v:shape>
                      <w10:wrap type="topAndBottom"/>
                    </v:group>
                  </w:pict>
                </mc:Fallback>
              </mc:AlternateContent>
            </w:r>
          </w:p>
          <w:p w14:paraId="5B962C83" w14:textId="540A6768" w:rsidR="00D36500" w:rsidRPr="00EA1D57" w:rsidRDefault="00D36500"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86729" w:rsidRPr="00EA1D57">
              <w:rPr>
                <w:rFonts w:ascii="Century Gothic" w:hAnsi="Century Gothic" w:cs="Arial"/>
                <w:i/>
                <w:iCs/>
                <w:color w:val="000000" w:themeColor="text1"/>
                <w:sz w:val="16"/>
                <w:szCs w:val="16"/>
              </w:rPr>
              <w:t xml:space="preserve"> la a</w:t>
            </w:r>
            <w:r w:rsidRPr="00EA1D57">
              <w:rPr>
                <w:rFonts w:ascii="Century Gothic" w:hAnsi="Century Gothic" w:cs="Arial"/>
                <w:i/>
                <w:iCs/>
                <w:color w:val="000000" w:themeColor="text1"/>
                <w:sz w:val="16"/>
                <w:szCs w:val="16"/>
              </w:rPr>
              <w:t xml:space="preserve">uditora </w:t>
            </w:r>
            <w:r w:rsidR="00786729"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0C75527B" w14:textId="77777777" w:rsidR="0015078B" w:rsidRPr="00EA1D57" w:rsidRDefault="0015078B" w:rsidP="00817464">
            <w:pPr>
              <w:jc w:val="both"/>
              <w:rPr>
                <w:rFonts w:ascii="Century Gothic" w:hAnsi="Century Gothic" w:cs="Arial"/>
                <w:color w:val="000000" w:themeColor="text1"/>
                <w:sz w:val="20"/>
                <w:szCs w:val="20"/>
              </w:rPr>
            </w:pPr>
          </w:p>
          <w:p w14:paraId="2ED0405C" w14:textId="476518CD"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lo establecido en la Res. 0312 de 2019:</w:t>
            </w:r>
          </w:p>
          <w:p w14:paraId="0641E703" w14:textId="77777777" w:rsidR="004D3CEB" w:rsidRPr="00EA1D57" w:rsidRDefault="004D3CEB" w:rsidP="00817464">
            <w:pPr>
              <w:pStyle w:val="Prrafodelista"/>
              <w:numPr>
                <w:ilvl w:val="0"/>
                <w:numId w:val="22"/>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lastRenderedPageBreak/>
              <w:t>en el numeral 4.2.5 “</w:t>
            </w:r>
            <w:r w:rsidRPr="00EA1D57">
              <w:rPr>
                <w:rFonts w:ascii="Century Gothic" w:hAnsi="Century Gothic" w:cs="Arial"/>
                <w:i/>
                <w:iCs/>
                <w:color w:val="000000" w:themeColor="text1"/>
                <w:sz w:val="20"/>
                <w:szCs w:val="20"/>
              </w:rPr>
              <w:t>Mantenimiento periódico de instalaciones, equipos, máquinas y herramientas</w:t>
            </w:r>
            <w:r w:rsidRPr="00EA1D57">
              <w:rPr>
                <w:rFonts w:ascii="Century Gothic" w:hAnsi="Century Gothic" w:cs="Arial"/>
                <w:color w:val="000000" w:themeColor="text1"/>
                <w:sz w:val="20"/>
                <w:szCs w:val="20"/>
              </w:rPr>
              <w:t xml:space="preserve">”, en cuanto a que las instalaciones en su infraestructura tienen condiciones inseguras </w:t>
            </w:r>
          </w:p>
          <w:p w14:paraId="29480C8C" w14:textId="77777777" w:rsidR="004D3CEB" w:rsidRPr="00EA1D57" w:rsidRDefault="004D3CEB" w:rsidP="00817464">
            <w:pPr>
              <w:pStyle w:val="Prrafodelista"/>
              <w:numPr>
                <w:ilvl w:val="0"/>
                <w:numId w:val="22"/>
              </w:numPr>
              <w:spacing w:after="0" w:line="240" w:lineRule="auto"/>
              <w:jc w:val="both"/>
              <w:rPr>
                <w:rFonts w:ascii="Century Gothic" w:hAnsi="Century Gothic" w:cs="Arial"/>
                <w:b/>
                <w:bCs/>
                <w:color w:val="000000" w:themeColor="text1"/>
                <w:sz w:val="20"/>
                <w:szCs w:val="20"/>
              </w:rPr>
            </w:pPr>
            <w:r w:rsidRPr="00EA1D57">
              <w:rPr>
                <w:rFonts w:ascii="Century Gothic" w:hAnsi="Century Gothic" w:cs="Arial"/>
                <w:color w:val="000000" w:themeColor="text1"/>
                <w:sz w:val="20"/>
                <w:szCs w:val="20"/>
              </w:rPr>
              <w:t>en el numeral 4.2.4 “</w:t>
            </w:r>
            <w:r w:rsidRPr="00EA1D57">
              <w:rPr>
                <w:rFonts w:ascii="Century Gothic" w:hAnsi="Century Gothic" w:cs="Arial"/>
                <w:i/>
                <w:iCs/>
                <w:color w:val="000000" w:themeColor="text1"/>
                <w:sz w:val="20"/>
                <w:szCs w:val="20"/>
              </w:rPr>
              <w:t>Realización de Inspecciones a instalaciones, maquinaria o equipos con participación del COPASST</w:t>
            </w:r>
            <w:r w:rsidRPr="00EA1D57">
              <w:rPr>
                <w:rFonts w:ascii="Century Gothic" w:hAnsi="Century Gothic" w:cs="Arial"/>
                <w:color w:val="000000" w:themeColor="text1"/>
                <w:sz w:val="20"/>
                <w:szCs w:val="20"/>
              </w:rPr>
              <w:t>”, toda vez que no se evidencia reporte o visita de inspección de estas condiciones por parte del COPASST, en formatos de registro para la realización de las visitas de inspección relacionados con la prevención y atención de emergencias</w:t>
            </w:r>
            <w:r w:rsidRPr="00EA1D57">
              <w:rPr>
                <w:rFonts w:ascii="Century Gothic" w:hAnsi="Century Gothic" w:cs="Arial"/>
                <w:b/>
                <w:bCs/>
                <w:color w:val="000000" w:themeColor="text1"/>
                <w:sz w:val="20"/>
                <w:szCs w:val="20"/>
              </w:rPr>
              <w:t>.</w:t>
            </w:r>
          </w:p>
          <w:p w14:paraId="4C162203" w14:textId="074D5653" w:rsidR="004D3CEB" w:rsidRPr="00EA1D57" w:rsidRDefault="004D3CEB" w:rsidP="00817464">
            <w:pPr>
              <w:jc w:val="both"/>
              <w:rPr>
                <w:rFonts w:ascii="Century Gothic" w:hAnsi="Century Gothic" w:cs="Arial"/>
                <w:color w:val="000000" w:themeColor="text1"/>
                <w:sz w:val="20"/>
                <w:szCs w:val="20"/>
              </w:rPr>
            </w:pPr>
          </w:p>
          <w:p w14:paraId="055486D7" w14:textId="12891C78" w:rsidR="003E2542" w:rsidRPr="00EA1D57" w:rsidRDefault="003E2542"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16C5A62C" w14:textId="349EA99E" w:rsidR="003E2542" w:rsidRPr="00EA1D57" w:rsidRDefault="00C71442"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3E2542"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3E2542" w:rsidRPr="00EA1D57">
              <w:rPr>
                <w:rFonts w:ascii="Century Gothic" w:hAnsi="Century Gothic" w:cs="Arial"/>
                <w:color w:val="000000" w:themeColor="text1"/>
                <w:sz w:val="20"/>
                <w:szCs w:val="20"/>
              </w:rPr>
              <w:t xml:space="preserve"> </w:t>
            </w:r>
            <w:r w:rsidR="003E2542" w:rsidRPr="00EA1D57">
              <w:rPr>
                <w:rFonts w:ascii="Century Gothic" w:hAnsi="Century Gothic" w:cs="Arial"/>
                <w:b/>
                <w:bCs/>
                <w:color w:val="000000" w:themeColor="text1"/>
                <w:sz w:val="20"/>
                <w:szCs w:val="20"/>
                <w:shd w:val="clear" w:color="auto" w:fill="E2EFD9" w:themeFill="accent6" w:themeFillTint="33"/>
              </w:rPr>
              <w:t xml:space="preserve">ACEPTA EL HALLAZGO </w:t>
            </w:r>
            <w:r w:rsidR="003E2542" w:rsidRPr="00EA1D57">
              <w:rPr>
                <w:rFonts w:ascii="Century Gothic" w:hAnsi="Century Gothic" w:cs="Arial"/>
                <w:color w:val="000000" w:themeColor="text1"/>
                <w:sz w:val="20"/>
                <w:szCs w:val="20"/>
              </w:rPr>
              <w:t>e indican: “</w:t>
            </w:r>
            <w:r w:rsidR="003E2542" w:rsidRPr="00EA1D57">
              <w:rPr>
                <w:rFonts w:ascii="Century Gothic" w:hAnsi="Century Gothic" w:cs="Arial"/>
                <w:i/>
                <w:iCs/>
                <w:color w:val="000000" w:themeColor="text1"/>
                <w:sz w:val="20"/>
                <w:szCs w:val="20"/>
              </w:rPr>
              <w:t>Cintas para que se identifiquen áreas de circulación restringida”.</w:t>
            </w:r>
          </w:p>
          <w:p w14:paraId="036C1C94" w14:textId="77777777" w:rsidR="00B935BA" w:rsidRPr="00EA1D57" w:rsidRDefault="00B935BA" w:rsidP="00817464">
            <w:pPr>
              <w:jc w:val="both"/>
              <w:rPr>
                <w:rFonts w:ascii="Century Gothic" w:hAnsi="Century Gothic" w:cs="Arial"/>
                <w:b/>
                <w:iCs/>
                <w:color w:val="000000" w:themeColor="text1"/>
                <w:sz w:val="20"/>
                <w:szCs w:val="20"/>
                <w:u w:val="single"/>
              </w:rPr>
            </w:pPr>
          </w:p>
          <w:p w14:paraId="08A07F4A" w14:textId="3115E5C9" w:rsidR="00B935BA" w:rsidRPr="00EA1D57" w:rsidRDefault="00B935BA"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080F1CB3" w14:textId="2656EFEC" w:rsidR="00B935BA" w:rsidRPr="00EA1D57" w:rsidRDefault="00B935BA"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Pr="00EA1D57">
              <w:rPr>
                <w:rFonts w:ascii="Century Gothic" w:hAnsi="Century Gothic" w:cs="Arial"/>
                <w:i/>
                <w:iCs/>
                <w:color w:val="000000" w:themeColor="text1"/>
                <w:sz w:val="20"/>
                <w:szCs w:val="20"/>
              </w:rPr>
              <w:t>El área de SST señaliza los muros con un potencial riesgo y los senderos peatonales.</w:t>
            </w:r>
          </w:p>
          <w:p w14:paraId="5E9992B6" w14:textId="2DC8F4CD" w:rsidR="00B935BA" w:rsidRPr="00EA1D57" w:rsidRDefault="00B935BA"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Sin Archivos</w:t>
            </w:r>
          </w:p>
          <w:p w14:paraId="449E3F03" w14:textId="77777777" w:rsidR="00B935BA" w:rsidRPr="00EA1D57" w:rsidRDefault="00B935BA" w:rsidP="00817464">
            <w:pPr>
              <w:jc w:val="both"/>
              <w:rPr>
                <w:rFonts w:ascii="Century Gothic" w:hAnsi="Century Gothic" w:cs="Arial"/>
                <w:i/>
                <w:iCs/>
                <w:color w:val="000000" w:themeColor="text1"/>
                <w:sz w:val="20"/>
                <w:szCs w:val="20"/>
              </w:rPr>
            </w:pPr>
          </w:p>
          <w:p w14:paraId="05E42957" w14:textId="5B9B2065" w:rsidR="00B935BA" w:rsidRPr="00EA1D57" w:rsidRDefault="00B935BA"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FB5DFE"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1D129A84" w14:textId="21D78D86" w:rsidR="00B935BA" w:rsidRPr="00EA1D57" w:rsidRDefault="00B935B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NO ALLEGA SOPORTES.</w:t>
            </w:r>
          </w:p>
          <w:p w14:paraId="794935C3" w14:textId="77777777" w:rsidR="00B935BA" w:rsidRPr="00EA1D57" w:rsidRDefault="00B935BA" w:rsidP="00817464">
            <w:pPr>
              <w:jc w:val="both"/>
              <w:rPr>
                <w:rStyle w:val="Hipervnculo"/>
                <w:rFonts w:ascii="Century Gothic" w:hAnsi="Century Gothic" w:cs="Arial"/>
                <w:color w:val="000000" w:themeColor="text1"/>
                <w:sz w:val="20"/>
                <w:szCs w:val="20"/>
                <w:u w:val="none"/>
              </w:rPr>
            </w:pPr>
          </w:p>
          <w:p w14:paraId="63E94593" w14:textId="77777777" w:rsidR="003E2542" w:rsidRPr="00EA1D57" w:rsidRDefault="003E2542" w:rsidP="00817464">
            <w:pPr>
              <w:pBdr>
                <w:bottom w:val="single" w:sz="6" w:space="1" w:color="auto"/>
              </w:pBdr>
              <w:jc w:val="both"/>
              <w:rPr>
                <w:rFonts w:ascii="Century Gothic" w:hAnsi="Century Gothic" w:cs="Arial"/>
                <w:b/>
                <w:bCs/>
                <w:color w:val="000000" w:themeColor="text1"/>
                <w:sz w:val="20"/>
                <w:szCs w:val="20"/>
                <w:shd w:val="clear" w:color="auto" w:fill="E2EFD9" w:themeFill="accent6" w:themeFillTint="33"/>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071EFA56" w14:textId="3DEF31BF" w:rsidR="003E2542" w:rsidRPr="00EA1D57" w:rsidRDefault="003E2542" w:rsidP="00817464">
            <w:pPr>
              <w:pBdr>
                <w:bottom w:val="single" w:sz="6" w:space="1" w:color="auto"/>
              </w:pBdr>
              <w:jc w:val="both"/>
              <w:rPr>
                <w:rFonts w:ascii="Century Gothic" w:hAnsi="Century Gothic" w:cs="Arial"/>
                <w:color w:val="000000" w:themeColor="text1"/>
                <w:sz w:val="20"/>
                <w:szCs w:val="20"/>
              </w:rPr>
            </w:pPr>
          </w:p>
          <w:p w14:paraId="5BD8DDD8" w14:textId="77777777" w:rsidR="004D3CEB" w:rsidRPr="00EA1D57" w:rsidRDefault="004D3CEB" w:rsidP="00817464">
            <w:pPr>
              <w:jc w:val="both"/>
              <w:rPr>
                <w:rFonts w:ascii="Century Gothic" w:hAnsi="Century Gothic" w:cs="Arial"/>
                <w:b/>
                <w:bCs/>
                <w:color w:val="000000" w:themeColor="text1"/>
                <w:sz w:val="20"/>
                <w:szCs w:val="20"/>
              </w:rPr>
            </w:pPr>
          </w:p>
          <w:p w14:paraId="137855D3" w14:textId="679B33A5" w:rsidR="00FF4CBB" w:rsidRPr="00EA1D57" w:rsidRDefault="003E2542"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2</w:t>
            </w:r>
            <w:r w:rsidR="00210D80" w:rsidRPr="00EA1D57">
              <w:rPr>
                <w:rFonts w:ascii="Century Gothic" w:hAnsi="Century Gothic" w:cs="Arial"/>
                <w:b/>
                <w:bCs/>
                <w:color w:val="000000" w:themeColor="text1"/>
                <w:sz w:val="20"/>
                <w:szCs w:val="20"/>
                <w:highlight w:val="green"/>
              </w:rPr>
              <w:t>2</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#4</w:t>
            </w:r>
            <w:r w:rsidR="0020433E" w:rsidRPr="00EA1D57">
              <w:rPr>
                <w:rFonts w:ascii="Century Gothic" w:hAnsi="Century Gothic" w:cs="Arial"/>
                <w:b/>
                <w:bCs/>
                <w:color w:val="000000" w:themeColor="text1"/>
                <w:sz w:val="20"/>
                <w:szCs w:val="20"/>
              </w:rPr>
              <w:t>7</w:t>
            </w:r>
            <w:r w:rsidRPr="00EA1D57">
              <w:rPr>
                <w:rFonts w:ascii="Century Gothic" w:hAnsi="Century Gothic" w:cs="Arial"/>
                <w:b/>
                <w:bCs/>
                <w:color w:val="000000" w:themeColor="text1"/>
                <w:sz w:val="20"/>
                <w:szCs w:val="20"/>
              </w:rPr>
              <w:t xml:space="preserve"> DEL INFORME PRELIMINAR)</w:t>
            </w:r>
            <w:r w:rsidR="004D3CEB" w:rsidRPr="00EA1D57">
              <w:rPr>
                <w:rFonts w:ascii="Century Gothic" w:hAnsi="Century Gothic" w:cs="Arial"/>
                <w:b/>
                <w:bCs/>
                <w:color w:val="000000" w:themeColor="text1"/>
                <w:sz w:val="20"/>
                <w:szCs w:val="20"/>
              </w:rPr>
              <w:t xml:space="preserve">. </w:t>
            </w:r>
          </w:p>
          <w:p w14:paraId="1A903F48" w14:textId="77777777" w:rsidR="00FF4CBB" w:rsidRPr="00EA1D57" w:rsidRDefault="00FF4CBB" w:rsidP="00817464">
            <w:pPr>
              <w:jc w:val="both"/>
              <w:rPr>
                <w:rFonts w:ascii="Century Gothic" w:hAnsi="Century Gothic" w:cs="Arial"/>
                <w:b/>
                <w:bCs/>
                <w:color w:val="000000" w:themeColor="text1"/>
                <w:sz w:val="20"/>
                <w:szCs w:val="20"/>
              </w:rPr>
            </w:pPr>
          </w:p>
          <w:p w14:paraId="29C39F5B" w14:textId="0A8139BA"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SE EVIDENCIÓ</w:t>
            </w:r>
            <w:r w:rsidRPr="00EA1D57">
              <w:rPr>
                <w:rFonts w:ascii="Century Gothic" w:hAnsi="Century Gothic" w:cs="Arial"/>
                <w:color w:val="000000" w:themeColor="text1"/>
                <w:sz w:val="20"/>
                <w:szCs w:val="20"/>
              </w:rPr>
              <w:t xml:space="preserve"> que no se soportaron los “Planes de Prevención, Preparación y respuesta ante emergencias” </w:t>
            </w:r>
            <w:r w:rsidRPr="00EA1D57">
              <w:rPr>
                <w:rFonts w:ascii="Century Gothic" w:hAnsi="Century Gothic" w:cs="Arial"/>
                <w:color w:val="000000" w:themeColor="text1"/>
                <w:sz w:val="20"/>
                <w:szCs w:val="20"/>
                <w:u w:val="single"/>
              </w:rPr>
              <w:t>vigentes</w:t>
            </w:r>
            <w:r w:rsidRPr="00EA1D57">
              <w:rPr>
                <w:rFonts w:ascii="Century Gothic" w:hAnsi="Century Gothic" w:cs="Arial"/>
                <w:color w:val="000000" w:themeColor="text1"/>
                <w:sz w:val="20"/>
                <w:szCs w:val="20"/>
              </w:rPr>
              <w:t xml:space="preserve"> de las tres (3) sedes de la entidad, conforme a los terrenos y edificaciones donde el personal de la entidad labora actualmente. </w:t>
            </w:r>
          </w:p>
          <w:p w14:paraId="50C53183" w14:textId="562962FE"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 xml:space="preserve">INCUMPLE </w:t>
            </w:r>
            <w:r w:rsidRPr="00EA1D57">
              <w:rPr>
                <w:rFonts w:ascii="Century Gothic" w:hAnsi="Century Gothic" w:cs="Arial"/>
                <w:color w:val="000000" w:themeColor="text1"/>
                <w:sz w:val="20"/>
                <w:szCs w:val="20"/>
              </w:rPr>
              <w:t>el numeral 5.1.1</w:t>
            </w:r>
            <w:r w:rsidR="0015078B" w:rsidRPr="00EA1D57">
              <w:rPr>
                <w:rFonts w:ascii="Century Gothic" w:hAnsi="Century Gothic" w:cs="Arial"/>
                <w:color w:val="000000" w:themeColor="text1"/>
                <w:sz w:val="20"/>
                <w:szCs w:val="20"/>
              </w:rPr>
              <w:t xml:space="preserve"> Res. 0312 de 2019</w:t>
            </w:r>
            <w:r w:rsidRPr="00EA1D57">
              <w:rPr>
                <w:rFonts w:ascii="Century Gothic" w:hAnsi="Century Gothic" w:cs="Arial"/>
                <w:color w:val="000000" w:themeColor="text1"/>
                <w:sz w:val="20"/>
                <w:szCs w:val="20"/>
              </w:rPr>
              <w:t xml:space="preserve"> “</w:t>
            </w:r>
            <w:r w:rsidRPr="00EA1D57">
              <w:rPr>
                <w:rFonts w:ascii="Century Gothic" w:hAnsi="Century Gothic" w:cs="Arial"/>
                <w:i/>
                <w:iCs/>
                <w:color w:val="000000" w:themeColor="text1"/>
                <w:sz w:val="20"/>
                <w:szCs w:val="20"/>
              </w:rPr>
              <w:t>Se cuenta con el Plan de Prevención, Preparación y respuesta ante emergencias</w:t>
            </w:r>
            <w:r w:rsidRPr="00EA1D57">
              <w:rPr>
                <w:rFonts w:ascii="Century Gothic" w:hAnsi="Century Gothic" w:cs="Arial"/>
                <w:color w:val="000000" w:themeColor="text1"/>
                <w:sz w:val="20"/>
                <w:szCs w:val="20"/>
              </w:rPr>
              <w:t>” en cuanto a que no se pueden identificar las amenazas y vulnerabilidades en los centros de trabajo (sedes) ante una emergencia que se pueda presentar.</w:t>
            </w:r>
          </w:p>
          <w:p w14:paraId="0CC7879A" w14:textId="77777777" w:rsidR="00332B50" w:rsidRPr="00EA1D57" w:rsidRDefault="00332B50" w:rsidP="00817464">
            <w:pPr>
              <w:jc w:val="both"/>
              <w:rPr>
                <w:rFonts w:ascii="Century Gothic" w:hAnsi="Century Gothic" w:cs="Arial"/>
                <w:color w:val="000000" w:themeColor="text1"/>
                <w:sz w:val="20"/>
                <w:szCs w:val="20"/>
              </w:rPr>
            </w:pPr>
          </w:p>
          <w:p w14:paraId="522417C3" w14:textId="4D68B429" w:rsidR="00D12565" w:rsidRPr="00EA1D57" w:rsidRDefault="00D12565"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4DB0776B" w14:textId="7CC944CE" w:rsidR="00D12565" w:rsidRPr="00EA1D57" w:rsidRDefault="00332B50"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D12565"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D12565" w:rsidRPr="00EA1D57">
              <w:rPr>
                <w:rFonts w:ascii="Century Gothic" w:hAnsi="Century Gothic" w:cs="Arial"/>
                <w:color w:val="000000" w:themeColor="text1"/>
                <w:sz w:val="20"/>
                <w:szCs w:val="20"/>
              </w:rPr>
              <w:t xml:space="preserve"> </w:t>
            </w:r>
            <w:r w:rsidR="00D12565" w:rsidRPr="00EA1D57">
              <w:rPr>
                <w:rFonts w:ascii="Century Gothic" w:hAnsi="Century Gothic" w:cs="Arial"/>
                <w:b/>
                <w:bCs/>
                <w:color w:val="000000" w:themeColor="text1"/>
                <w:sz w:val="20"/>
                <w:szCs w:val="20"/>
                <w:shd w:val="clear" w:color="auto" w:fill="E2EFD9" w:themeFill="accent6" w:themeFillTint="33"/>
              </w:rPr>
              <w:t>SOLICITÓ CERRAR DEL HALLAZGO</w:t>
            </w:r>
            <w:r w:rsidR="00D12565" w:rsidRPr="00EA1D57">
              <w:rPr>
                <w:rFonts w:ascii="Century Gothic" w:hAnsi="Century Gothic" w:cs="Arial"/>
                <w:color w:val="000000" w:themeColor="text1"/>
                <w:sz w:val="20"/>
                <w:szCs w:val="20"/>
              </w:rPr>
              <w:t xml:space="preserve">, indicando: </w:t>
            </w:r>
            <w:r w:rsidR="003A466B" w:rsidRPr="00EA1D57">
              <w:rPr>
                <w:rFonts w:ascii="Century Gothic" w:hAnsi="Century Gothic" w:cs="Arial"/>
                <w:i/>
                <w:iCs/>
                <w:color w:val="000000" w:themeColor="text1"/>
                <w:sz w:val="20"/>
                <w:szCs w:val="20"/>
              </w:rPr>
              <w:t>“Está actualización”</w:t>
            </w:r>
          </w:p>
          <w:p w14:paraId="05E22D13" w14:textId="77777777" w:rsidR="00D12565" w:rsidRPr="00EA1D57" w:rsidRDefault="00D12565" w:rsidP="00817464">
            <w:pPr>
              <w:jc w:val="both"/>
              <w:rPr>
                <w:rFonts w:ascii="Century Gothic" w:hAnsi="Century Gothic" w:cs="Arial"/>
                <w:color w:val="000000" w:themeColor="text1"/>
                <w:sz w:val="20"/>
                <w:szCs w:val="20"/>
              </w:rPr>
            </w:pPr>
          </w:p>
          <w:p w14:paraId="50E7E647" w14:textId="44D45C4A" w:rsidR="00D12565" w:rsidRPr="00EA1D57" w:rsidRDefault="00D12565"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383C800C" w14:textId="23FCB807" w:rsidR="003A466B" w:rsidRPr="00EA1D57" w:rsidRDefault="00D12565"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Pr="00EA1D57">
              <w:rPr>
                <w:rFonts w:ascii="Century Gothic" w:hAnsi="Century Gothic" w:cs="Arial"/>
                <w:i/>
                <w:iCs/>
                <w:color w:val="000000" w:themeColor="text1"/>
                <w:sz w:val="20"/>
                <w:szCs w:val="20"/>
              </w:rPr>
              <w:t>Las Brigadas para atención de emergencias están identificadas y establecidas en el Plan de Emergencias de cada sede, durante el año 2019 recibieron Capacitación por parte de la ARL. (La actualización de los Planes de Emergencia está incluido en el Plan de Trabajo SST 2020).</w:t>
            </w:r>
          </w:p>
          <w:p w14:paraId="6B7A0A5B" w14:textId="311AEB4E" w:rsidR="00D12565" w:rsidRPr="00EA1D57" w:rsidRDefault="00D12565" w:rsidP="00817464">
            <w:pPr>
              <w:jc w:val="both"/>
              <w:rPr>
                <w:rFonts w:ascii="Century Gothic" w:hAnsi="Century Gothic" w:cs="Arial"/>
                <w:i/>
                <w:iCs/>
                <w:color w:val="000000" w:themeColor="text1"/>
                <w:sz w:val="20"/>
                <w:szCs w:val="20"/>
              </w:rPr>
            </w:pPr>
          </w:p>
          <w:p w14:paraId="3F1D9230" w14:textId="160BB4C4" w:rsidR="00D12565" w:rsidRPr="00EA1D57" w:rsidRDefault="00D12565"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FB5DFE"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03F4193E" w14:textId="08835F76" w:rsidR="004C0E0E" w:rsidRPr="00EA1D57" w:rsidRDefault="004C0E0E"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NO ALLEGA SOPORTES</w:t>
            </w:r>
            <w:r w:rsidR="0062353D" w:rsidRPr="00EA1D57">
              <w:rPr>
                <w:rFonts w:ascii="Century Gothic" w:hAnsi="Century Gothic" w:cs="Arial"/>
                <w:color w:val="000000" w:themeColor="text1"/>
                <w:sz w:val="20"/>
                <w:szCs w:val="20"/>
              </w:rPr>
              <w:t xml:space="preserve"> para desvirtuar  el hallazgo.</w:t>
            </w:r>
          </w:p>
          <w:p w14:paraId="7B14ED9F" w14:textId="026AD6E5" w:rsidR="002C3E09" w:rsidRPr="00EA1D57" w:rsidRDefault="002C3E09" w:rsidP="00817464">
            <w:pPr>
              <w:jc w:val="both"/>
              <w:rPr>
                <w:rStyle w:val="Hipervnculo"/>
                <w:rFonts w:ascii="Century Gothic" w:hAnsi="Century Gothic" w:cs="Arial"/>
                <w:color w:val="000000" w:themeColor="text1"/>
                <w:sz w:val="20"/>
                <w:szCs w:val="20"/>
                <w:u w:val="none"/>
              </w:rPr>
            </w:pPr>
          </w:p>
          <w:p w14:paraId="68F59654" w14:textId="5BA2290A" w:rsidR="00910B58" w:rsidRPr="00EA1D57" w:rsidRDefault="00910B58" w:rsidP="00817464">
            <w:pPr>
              <w:pBdr>
                <w:bottom w:val="single" w:sz="6" w:space="1" w:color="auto"/>
              </w:pBdr>
              <w:jc w:val="both"/>
              <w:rPr>
                <w:rFonts w:ascii="Century Gothic" w:hAnsi="Century Gothic" w:cs="Arial"/>
                <w:b/>
                <w:bCs/>
                <w:color w:val="000000" w:themeColor="text1"/>
                <w:sz w:val="20"/>
                <w:szCs w:val="20"/>
                <w:shd w:val="clear" w:color="auto" w:fill="E2EFD9" w:themeFill="accent6" w:themeFillTint="33"/>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111CA5A7" w14:textId="34B2378F" w:rsidR="00910B58" w:rsidRPr="00EA1D57" w:rsidRDefault="00910B58" w:rsidP="00817464">
            <w:pPr>
              <w:pBdr>
                <w:bottom w:val="single" w:sz="6" w:space="1" w:color="auto"/>
              </w:pBdr>
              <w:jc w:val="both"/>
              <w:rPr>
                <w:rFonts w:ascii="Century Gothic" w:hAnsi="Century Gothic" w:cs="Arial"/>
                <w:color w:val="000000" w:themeColor="text1"/>
                <w:sz w:val="20"/>
                <w:szCs w:val="20"/>
              </w:rPr>
            </w:pPr>
          </w:p>
          <w:p w14:paraId="0686D6FA" w14:textId="1C4554F4" w:rsidR="004D3CEB" w:rsidRPr="00EA1D57" w:rsidRDefault="004D3CEB" w:rsidP="00817464">
            <w:pPr>
              <w:jc w:val="both"/>
              <w:rPr>
                <w:rFonts w:ascii="Century Gothic" w:hAnsi="Century Gothic" w:cs="Arial"/>
                <w:color w:val="000000" w:themeColor="text1"/>
                <w:sz w:val="20"/>
                <w:szCs w:val="20"/>
              </w:rPr>
            </w:pPr>
          </w:p>
          <w:p w14:paraId="6BA39307" w14:textId="585E126A" w:rsidR="002046DD" w:rsidRPr="00EA1D57" w:rsidRDefault="006542CD"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2</w:t>
            </w:r>
            <w:r w:rsidR="00210D80" w:rsidRPr="00EA1D57">
              <w:rPr>
                <w:rFonts w:ascii="Century Gothic" w:hAnsi="Century Gothic" w:cs="Arial"/>
                <w:b/>
                <w:bCs/>
                <w:color w:val="000000" w:themeColor="text1"/>
                <w:sz w:val="20"/>
                <w:szCs w:val="20"/>
                <w:highlight w:val="green"/>
              </w:rPr>
              <w:t>3</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#48 DEL INFORME PRELIMINAR). </w:t>
            </w:r>
          </w:p>
          <w:p w14:paraId="755DE208" w14:textId="77777777" w:rsidR="002046DD" w:rsidRPr="00EA1D57" w:rsidRDefault="002046DD" w:rsidP="00817464">
            <w:pPr>
              <w:jc w:val="both"/>
              <w:rPr>
                <w:rFonts w:ascii="Century Gothic" w:hAnsi="Century Gothic" w:cs="Arial"/>
                <w:b/>
                <w:bCs/>
                <w:color w:val="000000" w:themeColor="text1"/>
                <w:sz w:val="20"/>
                <w:szCs w:val="20"/>
              </w:rPr>
            </w:pPr>
          </w:p>
          <w:p w14:paraId="7DF1E7FE" w14:textId="7D4C5B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lastRenderedPageBreak/>
              <w:t>SE EVIDENCIÓ</w:t>
            </w:r>
            <w:r w:rsidRPr="00EA1D57">
              <w:rPr>
                <w:rFonts w:ascii="Century Gothic" w:hAnsi="Century Gothic" w:cs="Arial"/>
                <w:color w:val="000000" w:themeColor="text1"/>
                <w:sz w:val="20"/>
                <w:szCs w:val="20"/>
              </w:rPr>
              <w:t xml:space="preserve"> que no se soportó el acto administrativo de la conformación de Brigada de Emergencias de la entidad.  </w:t>
            </w:r>
          </w:p>
          <w:p w14:paraId="445DFDCC" w14:textId="40FAF52A" w:rsidR="004D3CEB" w:rsidRPr="00EA1D57" w:rsidRDefault="004D3CEB" w:rsidP="00817464">
            <w:pPr>
              <w:jc w:val="both"/>
              <w:rPr>
                <w:rFonts w:ascii="Century Gothic" w:hAnsi="Century Gothic" w:cs="Arial"/>
                <w:color w:val="000000" w:themeColor="text1"/>
                <w:sz w:val="20"/>
                <w:szCs w:val="20"/>
                <w:highlight w:val="yellow"/>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 xml:space="preserve">INCUMPLE </w:t>
            </w:r>
            <w:r w:rsidRPr="00EA1D57">
              <w:rPr>
                <w:rFonts w:ascii="Century Gothic" w:hAnsi="Century Gothic" w:cs="Arial"/>
                <w:color w:val="000000" w:themeColor="text1"/>
                <w:sz w:val="20"/>
                <w:szCs w:val="20"/>
              </w:rPr>
              <w:t xml:space="preserve">el numeral 5.1.2 </w:t>
            </w:r>
            <w:r w:rsidR="0015078B" w:rsidRPr="00EA1D57">
              <w:rPr>
                <w:rFonts w:ascii="Century Gothic" w:hAnsi="Century Gothic" w:cs="Arial"/>
                <w:color w:val="000000" w:themeColor="text1"/>
                <w:sz w:val="20"/>
                <w:szCs w:val="20"/>
              </w:rPr>
              <w:t xml:space="preserve">Res. 0312 de 2019 </w:t>
            </w: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rPr>
              <w:t>Brigada de prevención, preparación y respuesta ante emergencias</w:t>
            </w:r>
            <w:r w:rsidRPr="00EA1D57">
              <w:rPr>
                <w:rFonts w:ascii="Century Gothic" w:hAnsi="Century Gothic" w:cs="Arial"/>
                <w:color w:val="000000" w:themeColor="text1"/>
                <w:sz w:val="20"/>
                <w:szCs w:val="20"/>
              </w:rPr>
              <w:t>” en cuanto a que no se tiene el listado del personal que integra la Brigada de Emergencias de la entidad (de las diferentes sedes), para conformar, capacitar y dotar la brigada de prevención, preparación y respuesta ante emergencias (primeros auxilios, contra incendios, evacuación, etc.), según las necesidades y el tamaño de la entidad.</w:t>
            </w:r>
          </w:p>
          <w:p w14:paraId="24323088" w14:textId="01439F25" w:rsidR="00891989" w:rsidRPr="00EA1D57" w:rsidRDefault="00891989" w:rsidP="00817464">
            <w:pPr>
              <w:jc w:val="both"/>
              <w:rPr>
                <w:rFonts w:ascii="Century Gothic" w:hAnsi="Century Gothic" w:cs="Arial"/>
                <w:b/>
                <w:iCs/>
                <w:color w:val="000000" w:themeColor="text1"/>
                <w:sz w:val="20"/>
                <w:szCs w:val="20"/>
                <w:u w:val="single"/>
              </w:rPr>
            </w:pPr>
          </w:p>
          <w:p w14:paraId="347C8C00" w14:textId="30C717D6" w:rsidR="00891989" w:rsidRPr="00EA1D57" w:rsidRDefault="00891989"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747307EE" w14:textId="426DFAEC" w:rsidR="00891989" w:rsidRPr="00EA1D57" w:rsidRDefault="002046DD"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891989"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891989" w:rsidRPr="00EA1D57">
              <w:rPr>
                <w:rFonts w:ascii="Century Gothic" w:hAnsi="Century Gothic" w:cs="Arial"/>
                <w:color w:val="000000" w:themeColor="text1"/>
                <w:sz w:val="20"/>
                <w:szCs w:val="20"/>
              </w:rPr>
              <w:t xml:space="preserve"> </w:t>
            </w:r>
            <w:r w:rsidR="00891989" w:rsidRPr="00EA1D57">
              <w:rPr>
                <w:rFonts w:ascii="Century Gothic" w:hAnsi="Century Gothic" w:cs="Arial"/>
                <w:b/>
                <w:bCs/>
                <w:color w:val="000000" w:themeColor="text1"/>
                <w:sz w:val="20"/>
                <w:szCs w:val="20"/>
                <w:shd w:val="clear" w:color="auto" w:fill="E2EFD9" w:themeFill="accent6" w:themeFillTint="33"/>
              </w:rPr>
              <w:t>SOLICITÓ CERRAR DEL HALLAZGO</w:t>
            </w:r>
            <w:r w:rsidR="00891989" w:rsidRPr="00EA1D57">
              <w:rPr>
                <w:rFonts w:ascii="Century Gothic" w:hAnsi="Century Gothic" w:cs="Arial"/>
                <w:color w:val="000000" w:themeColor="text1"/>
                <w:sz w:val="20"/>
                <w:szCs w:val="20"/>
              </w:rPr>
              <w:t xml:space="preserve">, indicando: </w:t>
            </w:r>
            <w:r w:rsidR="00891989" w:rsidRPr="00EA1D57">
              <w:rPr>
                <w:rFonts w:ascii="Century Gothic" w:hAnsi="Century Gothic" w:cs="Arial"/>
                <w:i/>
                <w:iCs/>
                <w:color w:val="000000" w:themeColor="text1"/>
                <w:sz w:val="20"/>
                <w:szCs w:val="20"/>
              </w:rPr>
              <w:t>“</w:t>
            </w:r>
            <w:r w:rsidR="004C0E0E" w:rsidRPr="00EA1D57">
              <w:rPr>
                <w:rFonts w:ascii="Century Gothic" w:hAnsi="Century Gothic" w:cs="Arial"/>
                <w:i/>
                <w:iCs/>
                <w:color w:val="000000" w:themeColor="text1"/>
                <w:sz w:val="20"/>
                <w:szCs w:val="20"/>
              </w:rPr>
              <w:t>Resolución 130 del 25 de abril de 2019. Entrenamiento y capacitación. Listado de personas. Ella manifestó que solo contratistas. Se tiene conformada la brigada, en el acta administrativo”</w:t>
            </w:r>
          </w:p>
          <w:p w14:paraId="420292F8" w14:textId="004185BA" w:rsidR="004C0E0E" w:rsidRPr="00EA1D57" w:rsidRDefault="004C0E0E" w:rsidP="00817464">
            <w:pPr>
              <w:jc w:val="both"/>
              <w:rPr>
                <w:rFonts w:ascii="Century Gothic" w:hAnsi="Century Gothic" w:cs="Arial"/>
                <w:color w:val="000000" w:themeColor="text1"/>
                <w:sz w:val="20"/>
                <w:szCs w:val="20"/>
              </w:rPr>
            </w:pPr>
          </w:p>
          <w:p w14:paraId="7C042746" w14:textId="60EA3499" w:rsidR="00891989" w:rsidRPr="00EA1D57" w:rsidRDefault="00891989"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11AA4140" w14:textId="3883CA75" w:rsidR="004C0E0E" w:rsidRPr="00EA1D57" w:rsidRDefault="00891989"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004C0E0E" w:rsidRPr="00EA1D57">
              <w:rPr>
                <w:rFonts w:ascii="Century Gothic" w:hAnsi="Century Gothic" w:cs="Arial"/>
                <w:color w:val="000000" w:themeColor="text1"/>
                <w:sz w:val="20"/>
                <w:szCs w:val="20"/>
              </w:rPr>
              <w:t xml:space="preserve">“(RES) </w:t>
            </w:r>
            <w:r w:rsidR="004C0E0E" w:rsidRPr="00EA1D57">
              <w:rPr>
                <w:rFonts w:ascii="Century Gothic" w:hAnsi="Century Gothic" w:cs="Arial"/>
                <w:i/>
                <w:iCs/>
                <w:color w:val="000000" w:themeColor="text1"/>
                <w:sz w:val="20"/>
                <w:szCs w:val="20"/>
              </w:rPr>
              <w:t>Número 130 de 25 de abril de 2019 “Por la cual se deroga la resolución No. 357 de agosto de 2014 y se adopta el nuevo reglamento de la Brigada de Emergencias de la UAERMV” / Listado de Brigadistas Graduados por ARL AXA</w:t>
            </w:r>
          </w:p>
          <w:p w14:paraId="77CAA649" w14:textId="3363ACAF" w:rsidR="00891989" w:rsidRPr="00EA1D57" w:rsidRDefault="00891989"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Archivos:</w:t>
            </w:r>
          </w:p>
          <w:p w14:paraId="345A3AC0" w14:textId="71F45FD2" w:rsidR="00891989" w:rsidRPr="00EA1D57" w:rsidRDefault="00891989"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*25-04-19_Resolucion_130_2019_Brigada_Emergencias</w:t>
            </w:r>
          </w:p>
          <w:p w14:paraId="048CB7E3" w14:textId="5DF6B480" w:rsidR="00891989" w:rsidRPr="00EA1D57" w:rsidRDefault="00891989"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*Brigadistas UMV Graduados Diciembre 2019"</w:t>
            </w:r>
          </w:p>
          <w:p w14:paraId="257734AA" w14:textId="6D5184E2" w:rsidR="00891989" w:rsidRPr="00EA1D57" w:rsidRDefault="00891989" w:rsidP="00817464">
            <w:pPr>
              <w:jc w:val="both"/>
              <w:rPr>
                <w:rFonts w:ascii="Century Gothic" w:hAnsi="Century Gothic" w:cs="Arial"/>
                <w:i/>
                <w:iCs/>
                <w:color w:val="000000" w:themeColor="text1"/>
                <w:sz w:val="20"/>
                <w:szCs w:val="20"/>
              </w:rPr>
            </w:pPr>
          </w:p>
          <w:p w14:paraId="692C363F" w14:textId="4651943C" w:rsidR="00891989" w:rsidRPr="00EA1D57" w:rsidRDefault="00891989"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 xml:space="preserve">Análisis de </w:t>
            </w:r>
            <w:r w:rsidR="002046DD" w:rsidRPr="00EA1D57">
              <w:rPr>
                <w:rFonts w:ascii="Century Gothic" w:hAnsi="Century Gothic" w:cs="Arial"/>
                <w:b/>
                <w:color w:val="000000" w:themeColor="text1"/>
                <w:sz w:val="20"/>
                <w:szCs w:val="20"/>
                <w:u w:val="single"/>
              </w:rPr>
              <w:t>los argumentos y ap</w:t>
            </w:r>
            <w:r w:rsidRPr="00EA1D57">
              <w:rPr>
                <w:rFonts w:ascii="Century Gothic" w:hAnsi="Century Gothic" w:cs="Arial"/>
                <w:b/>
                <w:color w:val="000000" w:themeColor="text1"/>
                <w:sz w:val="20"/>
                <w:szCs w:val="20"/>
                <w:u w:val="single"/>
              </w:rPr>
              <w:t xml:space="preserve">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7904D10E" w14:textId="41A3D5CB" w:rsidR="0015078B" w:rsidRPr="00EA1D57" w:rsidRDefault="0015078B"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Se revisó la Resolución 130 de 2019 allegada como soporte</w:t>
            </w:r>
            <w:r w:rsidR="004423DF" w:rsidRPr="00EA1D57">
              <w:rPr>
                <w:rStyle w:val="Hipervnculo"/>
                <w:rFonts w:ascii="Century Gothic" w:hAnsi="Century Gothic" w:cs="Arial"/>
                <w:color w:val="000000" w:themeColor="text1"/>
                <w:sz w:val="20"/>
                <w:szCs w:val="20"/>
                <w:u w:val="none"/>
              </w:rPr>
              <w:t>, encontrando</w:t>
            </w:r>
            <w:r w:rsidRPr="00EA1D57">
              <w:rPr>
                <w:rStyle w:val="Hipervnculo"/>
                <w:rFonts w:ascii="Century Gothic" w:hAnsi="Century Gothic" w:cs="Arial"/>
                <w:color w:val="000000" w:themeColor="text1"/>
                <w:sz w:val="20"/>
                <w:szCs w:val="20"/>
                <w:u w:val="none"/>
              </w:rPr>
              <w:t xml:space="preserve"> en el Artículo 5</w:t>
            </w:r>
            <w:r w:rsidR="004423DF" w:rsidRPr="00EA1D57">
              <w:rPr>
                <w:rStyle w:val="Hipervnculo"/>
                <w:rFonts w:ascii="Century Gothic" w:hAnsi="Century Gothic" w:cs="Arial"/>
                <w:color w:val="000000" w:themeColor="text1"/>
                <w:sz w:val="20"/>
                <w:szCs w:val="20"/>
                <w:u w:val="none"/>
              </w:rPr>
              <w:t>°</w:t>
            </w:r>
            <w:r w:rsidRPr="00EA1D57">
              <w:rPr>
                <w:rStyle w:val="Hipervnculo"/>
                <w:rFonts w:ascii="Century Gothic" w:hAnsi="Century Gothic" w:cs="Arial"/>
                <w:color w:val="000000" w:themeColor="text1"/>
                <w:sz w:val="20"/>
                <w:szCs w:val="20"/>
                <w:u w:val="none"/>
              </w:rPr>
              <w:t xml:space="preserve"> lo relacionado al Comité de Emergencias (de la entidad) </w:t>
            </w:r>
            <w:r w:rsidRPr="00EA1D57">
              <w:rPr>
                <w:rStyle w:val="Hipervnculo"/>
                <w:rFonts w:ascii="Century Gothic" w:hAnsi="Century Gothic" w:cs="Arial"/>
                <w:b/>
                <w:bCs/>
                <w:color w:val="000000" w:themeColor="text1"/>
                <w:sz w:val="20"/>
                <w:szCs w:val="20"/>
                <w:u w:val="dotted"/>
              </w:rPr>
              <w:t>quien determina</w:t>
            </w:r>
            <w:r w:rsidRPr="00EA1D57">
              <w:rPr>
                <w:rStyle w:val="Hipervnculo"/>
                <w:rFonts w:ascii="Century Gothic" w:hAnsi="Century Gothic" w:cs="Arial"/>
                <w:color w:val="000000" w:themeColor="text1"/>
                <w:sz w:val="20"/>
                <w:szCs w:val="20"/>
                <w:u w:val="none"/>
              </w:rPr>
              <w:t xml:space="preserve"> entre otros “</w:t>
            </w:r>
            <w:r w:rsidRPr="00EA1D57">
              <w:rPr>
                <w:rStyle w:val="Hipervnculo"/>
                <w:rFonts w:ascii="Century Gothic" w:hAnsi="Century Gothic" w:cs="Arial"/>
                <w:b/>
                <w:bCs/>
                <w:color w:val="000000" w:themeColor="text1"/>
                <w:sz w:val="20"/>
                <w:szCs w:val="20"/>
                <w:u w:val="none"/>
              </w:rPr>
              <w:t>la brigada de emergencias</w:t>
            </w:r>
            <w:r w:rsidR="004423DF" w:rsidRPr="00EA1D57">
              <w:rPr>
                <w:rStyle w:val="Hipervnculo"/>
                <w:rFonts w:ascii="Century Gothic" w:hAnsi="Century Gothic" w:cs="Arial"/>
                <w:color w:val="000000" w:themeColor="text1"/>
                <w:sz w:val="20"/>
                <w:szCs w:val="20"/>
                <w:u w:val="none"/>
              </w:rPr>
              <w:t>”</w:t>
            </w:r>
            <w:r w:rsidR="000011D0" w:rsidRPr="00EA1D57">
              <w:rPr>
                <w:rStyle w:val="Hipervnculo"/>
                <w:rFonts w:ascii="Century Gothic" w:hAnsi="Century Gothic" w:cs="Arial"/>
                <w:color w:val="000000" w:themeColor="text1"/>
                <w:sz w:val="20"/>
                <w:szCs w:val="20"/>
                <w:u w:val="none"/>
              </w:rPr>
              <w:t xml:space="preserve">; y en el </w:t>
            </w:r>
            <w:r w:rsidR="009F4290" w:rsidRPr="00EA1D57">
              <w:rPr>
                <w:rStyle w:val="Hipervnculo"/>
                <w:rFonts w:ascii="Century Gothic" w:hAnsi="Century Gothic" w:cs="Arial"/>
                <w:color w:val="000000" w:themeColor="text1"/>
                <w:sz w:val="20"/>
                <w:szCs w:val="20"/>
                <w:u w:val="none"/>
              </w:rPr>
              <w:t xml:space="preserve">Capítulo IV “ORGANIZACIÓN - Constitución” en el </w:t>
            </w:r>
            <w:r w:rsidR="000011D0" w:rsidRPr="00EA1D57">
              <w:rPr>
                <w:rStyle w:val="Hipervnculo"/>
                <w:rFonts w:ascii="Century Gothic" w:hAnsi="Century Gothic" w:cs="Arial"/>
                <w:color w:val="000000" w:themeColor="text1"/>
                <w:sz w:val="20"/>
                <w:szCs w:val="20"/>
                <w:u w:val="none"/>
              </w:rPr>
              <w:t>Artículo 10</w:t>
            </w:r>
            <w:r w:rsidR="004423DF" w:rsidRPr="00EA1D57">
              <w:rPr>
                <w:rStyle w:val="Hipervnculo"/>
                <w:rFonts w:ascii="Century Gothic" w:hAnsi="Century Gothic" w:cs="Arial"/>
                <w:color w:val="000000" w:themeColor="text1"/>
                <w:sz w:val="20"/>
                <w:szCs w:val="20"/>
                <w:u w:val="none"/>
              </w:rPr>
              <w:t>°</w:t>
            </w:r>
            <w:r w:rsidR="000011D0" w:rsidRPr="00EA1D57">
              <w:rPr>
                <w:rStyle w:val="Hipervnculo"/>
                <w:rFonts w:ascii="Century Gothic" w:hAnsi="Century Gothic" w:cs="Arial"/>
                <w:color w:val="000000" w:themeColor="text1"/>
                <w:sz w:val="20"/>
                <w:szCs w:val="20"/>
                <w:u w:val="none"/>
              </w:rPr>
              <w:t xml:space="preserve"> se encuentra cómo está conformada por </w:t>
            </w:r>
            <w:r w:rsidR="004423DF" w:rsidRPr="00EA1D57">
              <w:rPr>
                <w:rStyle w:val="Hipervnculo"/>
                <w:rFonts w:ascii="Century Gothic" w:hAnsi="Century Gothic" w:cs="Arial"/>
                <w:color w:val="000000" w:themeColor="text1"/>
                <w:sz w:val="20"/>
                <w:szCs w:val="20"/>
                <w:u w:val="none"/>
              </w:rPr>
              <w:t>3 jefaturas en cada sede de la entidad, además de que en el Artículo 11°</w:t>
            </w:r>
            <w:r w:rsidR="000011D0" w:rsidRPr="00EA1D57">
              <w:rPr>
                <w:rStyle w:val="Hipervnculo"/>
                <w:rFonts w:ascii="Century Gothic" w:hAnsi="Century Gothic" w:cs="Arial"/>
                <w:color w:val="000000" w:themeColor="text1"/>
                <w:sz w:val="20"/>
                <w:szCs w:val="20"/>
                <w:u w:val="none"/>
              </w:rPr>
              <w:t xml:space="preserve"> </w:t>
            </w:r>
            <w:r w:rsidR="004423DF" w:rsidRPr="00EA1D57">
              <w:rPr>
                <w:rStyle w:val="Hipervnculo"/>
                <w:rFonts w:ascii="Century Gothic" w:hAnsi="Century Gothic" w:cs="Arial"/>
                <w:color w:val="000000" w:themeColor="text1"/>
                <w:sz w:val="20"/>
                <w:szCs w:val="20"/>
                <w:u w:val="none"/>
              </w:rPr>
              <w:t xml:space="preserve">indica que constará de 3 </w:t>
            </w:r>
            <w:r w:rsidR="000011D0" w:rsidRPr="00EA1D57">
              <w:rPr>
                <w:rStyle w:val="Hipervnculo"/>
                <w:rFonts w:ascii="Century Gothic" w:hAnsi="Century Gothic" w:cs="Arial"/>
                <w:color w:val="000000" w:themeColor="text1"/>
                <w:sz w:val="20"/>
                <w:szCs w:val="20"/>
                <w:u w:val="none"/>
              </w:rPr>
              <w:t>grupos</w:t>
            </w:r>
            <w:r w:rsidR="004423DF" w:rsidRPr="00EA1D57">
              <w:rPr>
                <w:rStyle w:val="Hipervnculo"/>
                <w:rFonts w:ascii="Century Gothic" w:hAnsi="Century Gothic" w:cs="Arial"/>
                <w:color w:val="000000" w:themeColor="text1"/>
                <w:sz w:val="20"/>
                <w:szCs w:val="20"/>
                <w:u w:val="none"/>
              </w:rPr>
              <w:t xml:space="preserve"> especializados</w:t>
            </w:r>
            <w:r w:rsidR="000A5F84" w:rsidRPr="00EA1D57">
              <w:rPr>
                <w:rStyle w:val="Hipervnculo"/>
                <w:rFonts w:ascii="Century Gothic" w:hAnsi="Century Gothic" w:cs="Arial"/>
                <w:color w:val="000000" w:themeColor="text1"/>
                <w:sz w:val="20"/>
                <w:szCs w:val="20"/>
                <w:u w:val="none"/>
              </w:rPr>
              <w:t>, que a continuación se extractan de la RES 130/2019</w:t>
            </w:r>
            <w:r w:rsidR="00A70A50" w:rsidRPr="00EA1D57">
              <w:rPr>
                <w:rStyle w:val="Hipervnculo"/>
                <w:rFonts w:ascii="Century Gothic" w:hAnsi="Century Gothic" w:cs="Arial"/>
                <w:color w:val="000000" w:themeColor="text1"/>
                <w:sz w:val="20"/>
                <w:szCs w:val="20"/>
                <w:u w:val="none"/>
              </w:rPr>
              <w:t>, tal como se muestra en las imágenes tomadas:</w:t>
            </w:r>
          </w:p>
          <w:p w14:paraId="48D5119A" w14:textId="77777777" w:rsidR="0015078B" w:rsidRPr="00EA1D57" w:rsidRDefault="0015078B" w:rsidP="00817464">
            <w:pPr>
              <w:jc w:val="both"/>
              <w:rPr>
                <w:rStyle w:val="Hipervnculo"/>
                <w:rFonts w:ascii="Century Gothic" w:hAnsi="Century Gothic" w:cs="Arial"/>
                <w:color w:val="000000" w:themeColor="text1"/>
                <w:sz w:val="20"/>
                <w:szCs w:val="20"/>
                <w:u w:val="none"/>
              </w:rPr>
            </w:pPr>
          </w:p>
          <w:p w14:paraId="1BB99DF6" w14:textId="3111232D" w:rsidR="0015078B" w:rsidRPr="00EA1D57" w:rsidRDefault="0015078B" w:rsidP="00817464">
            <w:pPr>
              <w:jc w:val="both"/>
              <w:rPr>
                <w:rFonts w:ascii="Century Gothic" w:hAnsi="Century Gothic" w:cs="Arial"/>
                <w:b/>
                <w:color w:val="000000" w:themeColor="text1"/>
                <w:sz w:val="20"/>
                <w:szCs w:val="20"/>
              </w:rPr>
            </w:pPr>
          </w:p>
          <w:p w14:paraId="4AA668F2" w14:textId="6D14FBA1" w:rsidR="0015078B" w:rsidRPr="00EA1D57" w:rsidRDefault="0015078B" w:rsidP="00817464">
            <w:pPr>
              <w:jc w:val="both"/>
              <w:rPr>
                <w:rFonts w:ascii="Century Gothic" w:hAnsi="Century Gothic" w:cs="Arial"/>
                <w:b/>
                <w:color w:val="000000" w:themeColor="text1"/>
                <w:sz w:val="20"/>
                <w:szCs w:val="20"/>
              </w:rPr>
            </w:pPr>
          </w:p>
          <w:p w14:paraId="59064905" w14:textId="77777777" w:rsidR="0015078B" w:rsidRPr="00EA1D57" w:rsidRDefault="0015078B" w:rsidP="00817464">
            <w:pPr>
              <w:jc w:val="both"/>
              <w:rPr>
                <w:rFonts w:ascii="Century Gothic" w:hAnsi="Century Gothic" w:cs="Arial"/>
                <w:b/>
                <w:color w:val="000000" w:themeColor="text1"/>
                <w:sz w:val="20"/>
                <w:szCs w:val="20"/>
                <w:u w:val="single"/>
              </w:rPr>
            </w:pPr>
          </w:p>
          <w:p w14:paraId="2AE73D5D" w14:textId="5D7055B9" w:rsidR="003A327A" w:rsidRPr="00EA1D57" w:rsidRDefault="00D36500" w:rsidP="00817464">
            <w:pPr>
              <w:jc w:val="both"/>
              <w:rPr>
                <w:rStyle w:val="Hipervnculo"/>
                <w:rFonts w:ascii="Century Gothic" w:hAnsi="Century Gothic" w:cs="Arial"/>
                <w:color w:val="000000" w:themeColor="text1"/>
                <w:sz w:val="20"/>
                <w:szCs w:val="20"/>
                <w:u w:val="none"/>
              </w:rPr>
            </w:pPr>
            <w:r w:rsidRPr="00EA1D57">
              <w:rPr>
                <w:rFonts w:ascii="Century Gothic" w:hAnsi="Century Gothic" w:cs="Arial"/>
                <w:noProof/>
                <w:color w:val="000000" w:themeColor="text1"/>
                <w:sz w:val="20"/>
                <w:szCs w:val="20"/>
              </w:rPr>
              <w:lastRenderedPageBreak/>
              <w:drawing>
                <wp:anchor distT="0" distB="0" distL="114300" distR="114300" simplePos="0" relativeHeight="252649984" behindDoc="0" locked="0" layoutInCell="1" allowOverlap="1" wp14:anchorId="6BD9C08D" wp14:editId="41BC9119">
                  <wp:simplePos x="0" y="0"/>
                  <wp:positionH relativeFrom="column">
                    <wp:posOffset>504825</wp:posOffset>
                  </wp:positionH>
                  <wp:positionV relativeFrom="paragraph">
                    <wp:posOffset>2781300</wp:posOffset>
                  </wp:positionV>
                  <wp:extent cx="5039995" cy="3828415"/>
                  <wp:effectExtent l="19050" t="19050" r="27305" b="19685"/>
                  <wp:wrapTopAndBottom/>
                  <wp:docPr id="22" name="Imagen 21">
                    <a:extLst xmlns:a="http://schemas.openxmlformats.org/drawingml/2006/main">
                      <a:ext uri="{FF2B5EF4-FFF2-40B4-BE49-F238E27FC236}">
                        <a16:creationId xmlns:a16="http://schemas.microsoft.com/office/drawing/2014/main" id="{78FA0DA1-771E-48CE-BF0E-05686F31E4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78FA0DA1-771E-48CE-BF0E-05686F31E4E2}"/>
                              </a:ext>
                            </a:extLst>
                          </pic:cNvPr>
                          <pic:cNvPicPr>
                            <a:picLocks noChangeAspect="1"/>
                          </pic:cNvPicPr>
                        </pic:nvPicPr>
                        <pic:blipFill>
                          <a:blip r:embed="rId126" cstate="screen">
                            <a:extLst>
                              <a:ext uri="{28A0092B-C50C-407E-A947-70E740481C1C}">
                                <a14:useLocalDpi xmlns:a14="http://schemas.microsoft.com/office/drawing/2010/main"/>
                              </a:ext>
                            </a:extLst>
                          </a:blip>
                          <a:stretch>
                            <a:fillRect/>
                          </a:stretch>
                        </pic:blipFill>
                        <pic:spPr>
                          <a:xfrm>
                            <a:off x="0" y="0"/>
                            <a:ext cx="5039995" cy="3828415"/>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4423DF" w:rsidRPr="00EA1D57">
              <w:rPr>
                <w:rFonts w:ascii="Century Gothic" w:hAnsi="Century Gothic" w:cs="Arial"/>
                <w:noProof/>
                <w:color w:val="000000" w:themeColor="text1"/>
                <w:sz w:val="20"/>
                <w:szCs w:val="20"/>
              </w:rPr>
              <w:drawing>
                <wp:anchor distT="0" distB="0" distL="114300" distR="114300" simplePos="0" relativeHeight="252648960" behindDoc="0" locked="0" layoutInCell="1" allowOverlap="1" wp14:anchorId="1A8A5AA5" wp14:editId="7A173848">
                  <wp:simplePos x="0" y="0"/>
                  <wp:positionH relativeFrom="column">
                    <wp:posOffset>505460</wp:posOffset>
                  </wp:positionH>
                  <wp:positionV relativeFrom="paragraph">
                    <wp:posOffset>222885</wp:posOffset>
                  </wp:positionV>
                  <wp:extent cx="5040000" cy="2358232"/>
                  <wp:effectExtent l="19050" t="19050" r="27305" b="23495"/>
                  <wp:wrapTopAndBottom/>
                  <wp:docPr id="8" name="Imagen 11">
                    <a:extLst xmlns:a="http://schemas.openxmlformats.org/drawingml/2006/main">
                      <a:ext uri="{FF2B5EF4-FFF2-40B4-BE49-F238E27FC236}">
                        <a16:creationId xmlns:a16="http://schemas.microsoft.com/office/drawing/2014/main" id="{235094CA-BF6D-4799-BE89-0A1F814C08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235094CA-BF6D-4799-BE89-0A1F814C08C9}"/>
                              </a:ext>
                            </a:extLst>
                          </pic:cNvPr>
                          <pic:cNvPicPr>
                            <a:picLocks noChangeAspect="1"/>
                          </pic:cNvPicPr>
                        </pic:nvPicPr>
                        <pic:blipFill>
                          <a:blip r:embed="rId127" cstate="screen">
                            <a:extLst>
                              <a:ext uri="{28A0092B-C50C-407E-A947-70E740481C1C}">
                                <a14:useLocalDpi xmlns:a14="http://schemas.microsoft.com/office/drawing/2010/main"/>
                              </a:ext>
                            </a:extLst>
                          </a:blip>
                          <a:stretch>
                            <a:fillRect/>
                          </a:stretch>
                        </pic:blipFill>
                        <pic:spPr>
                          <a:xfrm>
                            <a:off x="0" y="0"/>
                            <a:ext cx="5040000" cy="2358232"/>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15078B" w:rsidRPr="00EA1D57">
              <w:rPr>
                <w:rStyle w:val="Hipervnculo"/>
                <w:rFonts w:ascii="Century Gothic" w:hAnsi="Century Gothic" w:cs="Arial"/>
                <w:color w:val="000000" w:themeColor="text1"/>
                <w:sz w:val="20"/>
                <w:szCs w:val="20"/>
                <w:u w:val="none"/>
              </w:rPr>
              <w:t xml:space="preserve"> </w:t>
            </w:r>
          </w:p>
          <w:p w14:paraId="578D1E76" w14:textId="28BFB430" w:rsidR="003A327A" w:rsidRPr="00EA1D57" w:rsidRDefault="003A327A" w:rsidP="00817464">
            <w:pPr>
              <w:jc w:val="both"/>
              <w:rPr>
                <w:rStyle w:val="Hipervnculo"/>
                <w:rFonts w:ascii="Century Gothic" w:hAnsi="Century Gothic" w:cs="Arial"/>
                <w:color w:val="000000" w:themeColor="text1"/>
                <w:sz w:val="20"/>
                <w:szCs w:val="20"/>
                <w:u w:val="none"/>
              </w:rPr>
            </w:pPr>
          </w:p>
          <w:p w14:paraId="2B367628" w14:textId="35B57535" w:rsidR="00D36500" w:rsidRPr="00EA1D57" w:rsidRDefault="00D36500"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OCI Extracto de Resolución 130 de 25-04-2019</w:t>
            </w:r>
          </w:p>
          <w:p w14:paraId="45CBB6F9" w14:textId="169249DC" w:rsidR="00891989" w:rsidRPr="00EA1D57" w:rsidRDefault="00891989" w:rsidP="00817464">
            <w:pPr>
              <w:jc w:val="both"/>
              <w:rPr>
                <w:rStyle w:val="Hipervnculo"/>
                <w:rFonts w:ascii="Century Gothic" w:hAnsi="Century Gothic" w:cs="Arial"/>
                <w:color w:val="000000" w:themeColor="text1"/>
                <w:sz w:val="20"/>
                <w:szCs w:val="20"/>
                <w:u w:val="none"/>
              </w:rPr>
            </w:pPr>
          </w:p>
          <w:p w14:paraId="20682E36" w14:textId="61B10450" w:rsidR="004C0E0E" w:rsidRPr="00EA1D57" w:rsidRDefault="000A5F84"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Respecto de</w:t>
            </w:r>
            <w:r w:rsidR="009F4290" w:rsidRPr="00EA1D57">
              <w:rPr>
                <w:rStyle w:val="Hipervnculo"/>
                <w:rFonts w:ascii="Century Gothic" w:hAnsi="Century Gothic" w:cs="Arial"/>
                <w:color w:val="000000" w:themeColor="text1"/>
                <w:sz w:val="20"/>
                <w:szCs w:val="20"/>
                <w:u w:val="none"/>
              </w:rPr>
              <w:t xml:space="preserve">l </w:t>
            </w:r>
            <w:r w:rsidR="00E0049E" w:rsidRPr="00EA1D57">
              <w:rPr>
                <w:rStyle w:val="Hipervnculo"/>
                <w:rFonts w:ascii="Century Gothic" w:hAnsi="Century Gothic" w:cs="Arial"/>
                <w:color w:val="000000" w:themeColor="text1"/>
                <w:sz w:val="20"/>
                <w:szCs w:val="20"/>
                <w:u w:val="none"/>
              </w:rPr>
              <w:t xml:space="preserve">soporte: </w:t>
            </w:r>
            <w:r w:rsidR="009F4290" w:rsidRPr="00EA1D57">
              <w:rPr>
                <w:rStyle w:val="Hipervnculo"/>
                <w:rFonts w:ascii="Century Gothic" w:hAnsi="Century Gothic" w:cs="Arial"/>
                <w:color w:val="000000" w:themeColor="text1"/>
                <w:sz w:val="20"/>
                <w:szCs w:val="20"/>
                <w:u w:val="none"/>
              </w:rPr>
              <w:t xml:space="preserve">Acta de Grado de 12-DIC-2019 de la “Brigada de Emergencia o </w:t>
            </w:r>
            <w:r w:rsidR="009F4290" w:rsidRPr="00EA1D57">
              <w:rPr>
                <w:rStyle w:val="Hipervnculo"/>
                <w:rFonts w:ascii="Century Gothic" w:hAnsi="Century Gothic" w:cs="Arial"/>
                <w:color w:val="000000" w:themeColor="text1"/>
                <w:sz w:val="20"/>
                <w:szCs w:val="20"/>
                <w:u w:val="dotted"/>
              </w:rPr>
              <w:t>Comité de Emergencia</w:t>
            </w:r>
            <w:r w:rsidR="009F4290" w:rsidRPr="00EA1D57">
              <w:rPr>
                <w:rStyle w:val="Hipervnculo"/>
                <w:rFonts w:ascii="Century Gothic" w:hAnsi="Century Gothic" w:cs="Arial"/>
                <w:color w:val="000000" w:themeColor="text1"/>
                <w:sz w:val="20"/>
                <w:szCs w:val="20"/>
                <w:u w:val="none"/>
              </w:rPr>
              <w:t>s de la UAERMV” como se titula</w:t>
            </w:r>
            <w:r w:rsidR="003F18AF" w:rsidRPr="00EA1D57">
              <w:rPr>
                <w:rStyle w:val="Hipervnculo"/>
                <w:rFonts w:ascii="Century Gothic" w:hAnsi="Century Gothic" w:cs="Arial"/>
                <w:color w:val="000000" w:themeColor="text1"/>
                <w:sz w:val="20"/>
                <w:szCs w:val="20"/>
                <w:u w:val="none"/>
              </w:rPr>
              <w:t>:</w:t>
            </w:r>
          </w:p>
          <w:p w14:paraId="438AF028" w14:textId="442C06DF" w:rsidR="000A5F84" w:rsidRPr="00EA1D57" w:rsidRDefault="000A5F84" w:rsidP="00817464">
            <w:pPr>
              <w:jc w:val="both"/>
              <w:rPr>
                <w:rStyle w:val="Hipervnculo"/>
                <w:rFonts w:ascii="Century Gothic" w:hAnsi="Century Gothic" w:cs="Arial"/>
                <w:color w:val="000000" w:themeColor="text1"/>
                <w:sz w:val="20"/>
                <w:szCs w:val="20"/>
                <w:u w:val="none"/>
              </w:rPr>
            </w:pPr>
          </w:p>
          <w:p w14:paraId="681078C5" w14:textId="5AF5FCA6" w:rsidR="000A5F84" w:rsidRPr="00EA1D57" w:rsidRDefault="000A5F84" w:rsidP="00817464">
            <w:pPr>
              <w:jc w:val="both"/>
              <w:rPr>
                <w:rStyle w:val="Hipervnculo"/>
                <w:rFonts w:ascii="Century Gothic" w:hAnsi="Century Gothic" w:cs="Arial"/>
                <w:color w:val="000000" w:themeColor="text1"/>
                <w:sz w:val="20"/>
                <w:szCs w:val="20"/>
                <w:u w:val="none"/>
              </w:rPr>
            </w:pPr>
          </w:p>
          <w:p w14:paraId="29EA5967" w14:textId="4628AD40" w:rsidR="000A5F84" w:rsidRPr="00EA1D57" w:rsidRDefault="000A5F84" w:rsidP="00817464">
            <w:pPr>
              <w:jc w:val="both"/>
              <w:rPr>
                <w:rStyle w:val="Hipervnculo"/>
                <w:rFonts w:ascii="Century Gothic" w:hAnsi="Century Gothic" w:cs="Arial"/>
                <w:color w:val="000000" w:themeColor="text1"/>
                <w:sz w:val="20"/>
                <w:szCs w:val="20"/>
                <w:u w:val="none"/>
              </w:rPr>
            </w:pPr>
          </w:p>
          <w:p w14:paraId="218B37CF" w14:textId="74BF6D66" w:rsidR="00D36500" w:rsidRPr="00EA1D57" w:rsidRDefault="00947170" w:rsidP="00817464">
            <w:pPr>
              <w:jc w:val="both"/>
              <w:rPr>
                <w:rStyle w:val="Hipervnculo"/>
                <w:rFonts w:ascii="Century Gothic" w:hAnsi="Century Gothic" w:cs="Arial"/>
                <w:color w:val="000000" w:themeColor="text1"/>
                <w:sz w:val="20"/>
                <w:szCs w:val="20"/>
                <w:u w:val="none"/>
              </w:rPr>
            </w:pPr>
            <w:r w:rsidRPr="00EA1D57">
              <w:rPr>
                <w:rFonts w:ascii="Century Gothic" w:hAnsi="Century Gothic" w:cs="Arial"/>
                <w:noProof/>
                <w:color w:val="000000" w:themeColor="text1"/>
                <w:sz w:val="20"/>
                <w:szCs w:val="20"/>
              </w:rPr>
              <mc:AlternateContent>
                <mc:Choice Requires="wpg">
                  <w:drawing>
                    <wp:anchor distT="0" distB="0" distL="114300" distR="114300" simplePos="0" relativeHeight="252722688" behindDoc="0" locked="0" layoutInCell="1" allowOverlap="1" wp14:anchorId="137A38BE" wp14:editId="67D717F1">
                      <wp:simplePos x="0" y="0"/>
                      <wp:positionH relativeFrom="column">
                        <wp:posOffset>1781175</wp:posOffset>
                      </wp:positionH>
                      <wp:positionV relativeFrom="paragraph">
                        <wp:posOffset>187960</wp:posOffset>
                      </wp:positionV>
                      <wp:extent cx="2902585" cy="3674745"/>
                      <wp:effectExtent l="19050" t="19050" r="12065" b="20955"/>
                      <wp:wrapTopAndBottom/>
                      <wp:docPr id="13921" name="Grupo 13921"/>
                      <wp:cNvGraphicFramePr/>
                      <a:graphic xmlns:a="http://schemas.openxmlformats.org/drawingml/2006/main">
                        <a:graphicData uri="http://schemas.microsoft.com/office/word/2010/wordprocessingGroup">
                          <wpg:wgp>
                            <wpg:cNvGrpSpPr/>
                            <wpg:grpSpPr>
                              <a:xfrm>
                                <a:off x="0" y="0"/>
                                <a:ext cx="2902585" cy="3674745"/>
                                <a:chOff x="0" y="0"/>
                                <a:chExt cx="3117850" cy="3540760"/>
                              </a:xfrm>
                            </wpg:grpSpPr>
                            <wpg:grpSp>
                              <wpg:cNvPr id="13918" name="Grupo 13918"/>
                              <wpg:cNvGrpSpPr/>
                              <wpg:grpSpPr>
                                <a:xfrm>
                                  <a:off x="0" y="0"/>
                                  <a:ext cx="3117850" cy="3540760"/>
                                  <a:chOff x="0" y="0"/>
                                  <a:chExt cx="3985260" cy="4601210"/>
                                </a:xfrm>
                              </wpg:grpSpPr>
                              <pic:pic xmlns:pic="http://schemas.openxmlformats.org/drawingml/2006/picture">
                                <pic:nvPicPr>
                                  <pic:cNvPr id="23" name="Imagen 22">
                                    <a:extLst>
                                      <a:ext uri="{FF2B5EF4-FFF2-40B4-BE49-F238E27FC236}">
                                        <a16:creationId xmlns:a16="http://schemas.microsoft.com/office/drawing/2014/main" id="{D44305EE-D257-4F0C-B81D-BCC03DCE98E2}"/>
                                      </a:ext>
                                    </a:extLst>
                                  </pic:cNvPr>
                                  <pic:cNvPicPr>
                                    <a:picLocks noChangeAspect="1"/>
                                  </pic:cNvPicPr>
                                </pic:nvPicPr>
                                <pic:blipFill>
                                  <a:blip r:embed="rId128" cstate="screen">
                                    <a:extLst>
                                      <a:ext uri="{28A0092B-C50C-407E-A947-70E740481C1C}">
                                        <a14:useLocalDpi xmlns:a14="http://schemas.microsoft.com/office/drawing/2010/main"/>
                                      </a:ext>
                                    </a:extLst>
                                  </a:blip>
                                  <a:stretch>
                                    <a:fillRect/>
                                  </a:stretch>
                                </pic:blipFill>
                                <pic:spPr>
                                  <a:xfrm>
                                    <a:off x="0" y="0"/>
                                    <a:ext cx="3985260" cy="4601210"/>
                                  </a:xfrm>
                                  <a:prstGeom prst="rect">
                                    <a:avLst/>
                                  </a:prstGeom>
                                  <a:ln>
                                    <a:solidFill>
                                      <a:schemeClr val="bg1">
                                        <a:lumMod val="75000"/>
                                      </a:schemeClr>
                                    </a:solidFill>
                                  </a:ln>
                                </pic:spPr>
                              </pic:pic>
                              <wps:wsp>
                                <wps:cNvPr id="13914" name="Rectángulo 13914"/>
                                <wps:cNvSpPr/>
                                <wps:spPr>
                                  <a:xfrm>
                                    <a:off x="438700" y="1812944"/>
                                    <a:ext cx="1437670" cy="2246358"/>
                                  </a:xfrm>
                                  <a:prstGeom prst="rect">
                                    <a:avLst/>
                                  </a:prstGeom>
                                  <a:blipFill>
                                    <a:blip r:embed="rId129"/>
                                    <a:tile tx="0" ty="0" sx="100000" sy="100000" flip="none" algn="tl"/>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7" name="Rectángulo 13917"/>
                                <wps:cNvSpPr/>
                                <wps:spPr>
                                  <a:xfrm>
                                    <a:off x="2182931" y="1812944"/>
                                    <a:ext cx="417559" cy="2225216"/>
                                  </a:xfrm>
                                  <a:prstGeom prst="rect">
                                    <a:avLst/>
                                  </a:prstGeom>
                                  <a:blipFill>
                                    <a:blip r:embed="rId129"/>
                                    <a:tile tx="0" ty="0" sx="100000" sy="100000" flip="none" algn="tl"/>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919" name="Rectángulo 13919"/>
                              <wps:cNvSpPr/>
                              <wps:spPr>
                                <a:xfrm>
                                  <a:off x="250513" y="3316132"/>
                                  <a:ext cx="961970" cy="45719"/>
                                </a:xfrm>
                                <a:prstGeom prst="rect">
                                  <a:avLst/>
                                </a:prstGeom>
                                <a:blipFill>
                                  <a:blip r:embed="rId129"/>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20" name="Rectángulo 13920"/>
                              <wps:cNvSpPr/>
                              <wps:spPr>
                                <a:xfrm>
                                  <a:off x="2327734" y="3316132"/>
                                  <a:ext cx="660694" cy="45719"/>
                                </a:xfrm>
                                <a:prstGeom prst="rect">
                                  <a:avLst/>
                                </a:prstGeom>
                                <a:blipFill>
                                  <a:blip r:embed="rId129"/>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7FF951" id="Grupo 13921" o:spid="_x0000_s1026" style="position:absolute;margin-left:140.25pt;margin-top:14.8pt;width:228.55pt;height:289.35pt;z-index:252722688;mso-width-relative:margin;mso-height-relative:margin" coordsize="31178,354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">
                      <v:group id="Grupo 13918" o:spid="_x0000_s1027" style="position:absolute;width:31178;height:35407" coordsize="39852,46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">
                        <v:shape id="Imagen 22" o:spid="_x0000_s1028" type="#_x0000_t75" style="position:absolute;width:39852;height:46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" stroked="t" strokecolor="#bfbfbf [2412]">
                          <v:imagedata r:id="rId130" o:title=""/>
                          <v:path arrowok="t"/>
                        </v:shape>
                        <v:rect id="Rectángulo 13914" o:spid="_x0000_s1029" style="position:absolute;left:4387;top:18129;width:14376;height:2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" strokecolor="#bfbfbf [2412]" strokeweight="1pt">
                          <v:fill r:id="rId131" o:title="" recolor="t" rotate="t" type="tile"/>
                        </v:rect>
                        <v:rect id="Rectángulo 13917" o:spid="_x0000_s1030" style="position:absolute;left:21829;top:18129;width:4175;height:22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" strokecolor="#bfbfbf [2412]" strokeweight="1pt">
                          <v:fill r:id="rId131" o:title="" recolor="t" rotate="t" type="tile"/>
                        </v:rect>
                      </v:group>
                      <v:rect id="Rectángulo 13919" o:spid="_x0000_s1031" style="position:absolute;left:2505;top:33161;width:961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" stroked="f" strokeweight="1pt">
                        <v:fill r:id="rId131" o:title="" recolor="t" rotate="t" type="tile"/>
                      </v:rect>
                      <v:rect id="Rectángulo 13920" o:spid="_x0000_s1032" style="position:absolute;left:23277;top:33161;width:660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" stroked="f" strokeweight="1pt">
                        <v:fill r:id="rId131" o:title="" recolor="t" rotate="t" type="tile"/>
                      </v:rect>
                      <w10:wrap type="topAndBottom"/>
                    </v:group>
                  </w:pict>
                </mc:Fallback>
              </mc:AlternateContent>
            </w:r>
          </w:p>
          <w:p w14:paraId="164DEA78" w14:textId="3A3580B5" w:rsidR="00D36500" w:rsidRPr="00EA1D57" w:rsidRDefault="00D36500"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Soportes GTHU: Acta de Grado Brigadas de Emergencias o Comités de Emergencia AXA Colpatria</w:t>
            </w:r>
          </w:p>
          <w:p w14:paraId="4CBD87E1" w14:textId="082F4E2D" w:rsidR="00E0049E" w:rsidRPr="00EA1D57" w:rsidRDefault="00E0049E" w:rsidP="00817464">
            <w:pPr>
              <w:jc w:val="both"/>
              <w:rPr>
                <w:rStyle w:val="Hipervnculo"/>
                <w:rFonts w:ascii="Century Gothic" w:hAnsi="Century Gothic" w:cs="Arial"/>
                <w:color w:val="000000" w:themeColor="text1"/>
                <w:sz w:val="20"/>
                <w:szCs w:val="20"/>
                <w:u w:val="none"/>
              </w:rPr>
            </w:pPr>
          </w:p>
          <w:p w14:paraId="4B050BD3" w14:textId="73E4DDB0" w:rsidR="00E0049E" w:rsidRPr="00EA1D57" w:rsidRDefault="00E0049E"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Lo anterior no desvirtúa el hallazgo</w:t>
            </w:r>
            <w:r w:rsidR="00A70A50" w:rsidRPr="00EA1D57">
              <w:rPr>
                <w:rStyle w:val="Hipervnculo"/>
                <w:rFonts w:ascii="Century Gothic" w:hAnsi="Century Gothic" w:cs="Arial"/>
                <w:color w:val="000000" w:themeColor="text1"/>
                <w:sz w:val="20"/>
                <w:szCs w:val="20"/>
                <w:u w:val="none"/>
              </w:rPr>
              <w:t xml:space="preserve"> ni </w:t>
            </w:r>
            <w:r w:rsidR="006B3A03" w:rsidRPr="00EA1D57">
              <w:rPr>
                <w:rStyle w:val="Hipervnculo"/>
                <w:rFonts w:ascii="Century Gothic" w:hAnsi="Century Gothic" w:cs="Arial"/>
                <w:color w:val="000000" w:themeColor="text1"/>
                <w:sz w:val="20"/>
                <w:szCs w:val="20"/>
                <w:u w:val="none"/>
              </w:rPr>
              <w:t>las personas que conforman l</w:t>
            </w:r>
            <w:r w:rsidR="00321744" w:rsidRPr="00EA1D57">
              <w:rPr>
                <w:rStyle w:val="Hipervnculo"/>
                <w:rFonts w:ascii="Century Gothic" w:hAnsi="Century Gothic" w:cs="Arial"/>
                <w:color w:val="000000" w:themeColor="text1"/>
                <w:sz w:val="20"/>
                <w:szCs w:val="20"/>
                <w:u w:val="none"/>
              </w:rPr>
              <w:t xml:space="preserve">a brigada  de emergencias en la UAERMV, para el periodo de la auditoría, </w:t>
            </w:r>
            <w:r w:rsidRPr="00EA1D57">
              <w:rPr>
                <w:rStyle w:val="Hipervnculo"/>
                <w:rFonts w:ascii="Century Gothic" w:hAnsi="Century Gothic" w:cs="Arial"/>
                <w:color w:val="000000" w:themeColor="text1"/>
                <w:sz w:val="20"/>
                <w:szCs w:val="20"/>
                <w:u w:val="none"/>
              </w:rPr>
              <w:t xml:space="preserve">porque si bien es cierto que 35 personas se graduaron de la “Formación Básica Integral en Brigada de Emergencias”, este listado no </w:t>
            </w:r>
            <w:r w:rsidR="001438E4" w:rsidRPr="00EA1D57">
              <w:rPr>
                <w:rStyle w:val="Hipervnculo"/>
                <w:rFonts w:ascii="Century Gothic" w:hAnsi="Century Gothic" w:cs="Arial"/>
                <w:color w:val="000000" w:themeColor="text1"/>
                <w:sz w:val="20"/>
                <w:szCs w:val="20"/>
                <w:u w:val="none"/>
              </w:rPr>
              <w:t xml:space="preserve">corresponde con </w:t>
            </w:r>
            <w:r w:rsidRPr="00EA1D57">
              <w:rPr>
                <w:rStyle w:val="Hipervnculo"/>
                <w:rFonts w:ascii="Century Gothic" w:hAnsi="Century Gothic" w:cs="Arial"/>
                <w:color w:val="000000" w:themeColor="text1"/>
                <w:sz w:val="20"/>
                <w:szCs w:val="20"/>
                <w:u w:val="none"/>
              </w:rPr>
              <w:t xml:space="preserve">la conformación </w:t>
            </w:r>
            <w:r w:rsidR="00F93473" w:rsidRPr="00EA1D57">
              <w:rPr>
                <w:rStyle w:val="Hipervnculo"/>
                <w:rFonts w:ascii="Century Gothic" w:hAnsi="Century Gothic" w:cs="Arial"/>
                <w:color w:val="000000" w:themeColor="text1"/>
                <w:sz w:val="20"/>
                <w:szCs w:val="20"/>
                <w:u w:val="none"/>
              </w:rPr>
              <w:t xml:space="preserve">de los </w:t>
            </w:r>
            <w:r w:rsidR="006B3A03" w:rsidRPr="00EA1D57">
              <w:rPr>
                <w:rStyle w:val="Hipervnculo"/>
                <w:rFonts w:ascii="Century Gothic" w:hAnsi="Century Gothic" w:cs="Arial"/>
                <w:color w:val="000000" w:themeColor="text1"/>
                <w:sz w:val="20"/>
                <w:szCs w:val="20"/>
                <w:u w:val="none"/>
              </w:rPr>
              <w:t>b</w:t>
            </w:r>
            <w:r w:rsidR="00F93473" w:rsidRPr="00EA1D57">
              <w:rPr>
                <w:rStyle w:val="Hipervnculo"/>
                <w:rFonts w:ascii="Century Gothic" w:hAnsi="Century Gothic" w:cs="Arial"/>
                <w:color w:val="000000" w:themeColor="text1"/>
                <w:sz w:val="20"/>
                <w:szCs w:val="20"/>
                <w:u w:val="none"/>
              </w:rPr>
              <w:t xml:space="preserve">rigadistas </w:t>
            </w:r>
            <w:r w:rsidR="001438E4" w:rsidRPr="00EA1D57">
              <w:rPr>
                <w:rStyle w:val="Hipervnculo"/>
                <w:rFonts w:ascii="Century Gothic" w:hAnsi="Century Gothic" w:cs="Arial"/>
                <w:color w:val="000000" w:themeColor="text1"/>
                <w:sz w:val="20"/>
                <w:szCs w:val="20"/>
                <w:u w:val="none"/>
              </w:rPr>
              <w:t xml:space="preserve">en </w:t>
            </w:r>
            <w:r w:rsidR="00F93473" w:rsidRPr="00EA1D57">
              <w:rPr>
                <w:rStyle w:val="Hipervnculo"/>
                <w:rFonts w:ascii="Century Gothic" w:hAnsi="Century Gothic" w:cs="Arial"/>
                <w:color w:val="000000" w:themeColor="text1"/>
                <w:sz w:val="20"/>
                <w:szCs w:val="20"/>
                <w:u w:val="none"/>
              </w:rPr>
              <w:t xml:space="preserve">cada una de las sedes: en 3 </w:t>
            </w:r>
            <w:r w:rsidR="006B3A03" w:rsidRPr="00EA1D57">
              <w:rPr>
                <w:rStyle w:val="Hipervnculo"/>
                <w:rFonts w:ascii="Century Gothic" w:hAnsi="Century Gothic" w:cs="Arial"/>
                <w:color w:val="000000" w:themeColor="text1"/>
                <w:sz w:val="20"/>
                <w:szCs w:val="20"/>
                <w:u w:val="none"/>
              </w:rPr>
              <w:t>j</w:t>
            </w:r>
            <w:r w:rsidR="00F93473" w:rsidRPr="00EA1D57">
              <w:rPr>
                <w:rStyle w:val="Hipervnculo"/>
                <w:rFonts w:ascii="Century Gothic" w:hAnsi="Century Gothic" w:cs="Arial"/>
                <w:color w:val="000000" w:themeColor="text1"/>
                <w:sz w:val="20"/>
                <w:szCs w:val="20"/>
                <w:u w:val="none"/>
              </w:rPr>
              <w:t xml:space="preserve">efaturas y 3 </w:t>
            </w:r>
            <w:r w:rsidR="00321744" w:rsidRPr="00EA1D57">
              <w:rPr>
                <w:rStyle w:val="Hipervnculo"/>
                <w:rFonts w:ascii="Century Gothic" w:hAnsi="Century Gothic" w:cs="Arial"/>
                <w:color w:val="000000" w:themeColor="text1"/>
                <w:sz w:val="20"/>
                <w:szCs w:val="20"/>
                <w:u w:val="none"/>
              </w:rPr>
              <w:t>g</w:t>
            </w:r>
            <w:r w:rsidR="00F93473" w:rsidRPr="00EA1D57">
              <w:rPr>
                <w:rStyle w:val="Hipervnculo"/>
                <w:rFonts w:ascii="Century Gothic" w:hAnsi="Century Gothic" w:cs="Arial"/>
                <w:color w:val="000000" w:themeColor="text1"/>
                <w:sz w:val="20"/>
                <w:szCs w:val="20"/>
                <w:u w:val="none"/>
              </w:rPr>
              <w:t>rupos especializados</w:t>
            </w:r>
            <w:r w:rsidR="001438E4" w:rsidRPr="00EA1D57">
              <w:rPr>
                <w:rStyle w:val="Hipervnculo"/>
                <w:rFonts w:ascii="Century Gothic" w:hAnsi="Century Gothic" w:cs="Arial"/>
                <w:color w:val="000000" w:themeColor="text1"/>
                <w:sz w:val="20"/>
                <w:szCs w:val="20"/>
                <w:u w:val="none"/>
              </w:rPr>
              <w:t>, tal</w:t>
            </w:r>
            <w:r w:rsidR="00F93473" w:rsidRPr="00EA1D57">
              <w:rPr>
                <w:rStyle w:val="Hipervnculo"/>
                <w:rFonts w:ascii="Century Gothic" w:hAnsi="Century Gothic" w:cs="Arial"/>
                <w:color w:val="000000" w:themeColor="text1"/>
                <w:sz w:val="20"/>
                <w:szCs w:val="20"/>
                <w:u w:val="none"/>
              </w:rPr>
              <w:t xml:space="preserve"> como se establece en los artículos 10 y 11 de la Res 130 de 2019, </w:t>
            </w:r>
            <w:r w:rsidR="00F93473" w:rsidRPr="00EA1D57">
              <w:rPr>
                <w:rStyle w:val="Hipervnculo"/>
                <w:rFonts w:ascii="Century Gothic" w:hAnsi="Century Gothic" w:cs="Arial"/>
                <w:color w:val="000000" w:themeColor="text1"/>
                <w:sz w:val="20"/>
                <w:szCs w:val="20"/>
                <w:u w:val="dotted"/>
              </w:rPr>
              <w:t>firmada por el Comité de Emergencias de la U</w:t>
            </w:r>
            <w:r w:rsidR="00321744" w:rsidRPr="00EA1D57">
              <w:rPr>
                <w:rStyle w:val="Hipervnculo"/>
                <w:rFonts w:ascii="Century Gothic" w:hAnsi="Century Gothic" w:cs="Arial"/>
                <w:color w:val="000000" w:themeColor="text1"/>
                <w:sz w:val="20"/>
                <w:szCs w:val="20"/>
                <w:u w:val="dotted"/>
              </w:rPr>
              <w:t>A</w:t>
            </w:r>
            <w:r w:rsidR="00F93473" w:rsidRPr="00EA1D57">
              <w:rPr>
                <w:rStyle w:val="Hipervnculo"/>
                <w:rFonts w:ascii="Century Gothic" w:hAnsi="Century Gothic" w:cs="Arial"/>
                <w:color w:val="000000" w:themeColor="text1"/>
                <w:sz w:val="20"/>
                <w:szCs w:val="20"/>
                <w:u w:val="dotted"/>
              </w:rPr>
              <w:t>ERMV</w:t>
            </w:r>
            <w:r w:rsidR="006B3A03" w:rsidRPr="00EA1D57">
              <w:rPr>
                <w:rStyle w:val="Hipervnculo"/>
                <w:rFonts w:ascii="Century Gothic" w:hAnsi="Century Gothic" w:cs="Arial"/>
                <w:color w:val="000000" w:themeColor="text1"/>
                <w:sz w:val="20"/>
                <w:szCs w:val="20"/>
                <w:u w:val="dotted"/>
              </w:rPr>
              <w:t xml:space="preserve">; así mismo, porque </w:t>
            </w:r>
            <w:r w:rsidR="00E37C60" w:rsidRPr="00EA1D57">
              <w:rPr>
                <w:rStyle w:val="Hipervnculo"/>
                <w:rFonts w:ascii="Century Gothic" w:hAnsi="Century Gothic" w:cs="Arial"/>
                <w:color w:val="000000" w:themeColor="text1"/>
                <w:sz w:val="20"/>
                <w:szCs w:val="20"/>
                <w:u w:val="none"/>
              </w:rPr>
              <w:t xml:space="preserve">una vez definida </w:t>
            </w:r>
            <w:r w:rsidR="00F93473" w:rsidRPr="00EA1D57">
              <w:rPr>
                <w:rStyle w:val="Hipervnculo"/>
                <w:rFonts w:ascii="Century Gothic" w:hAnsi="Century Gothic" w:cs="Arial"/>
                <w:color w:val="000000" w:themeColor="text1"/>
                <w:sz w:val="20"/>
                <w:szCs w:val="20"/>
                <w:u w:val="none"/>
              </w:rPr>
              <w:t xml:space="preserve">esta conformación se dotará y capacitará </w:t>
            </w:r>
            <w:r w:rsidR="00E37C60" w:rsidRPr="00EA1D57">
              <w:rPr>
                <w:rStyle w:val="Hipervnculo"/>
                <w:rFonts w:ascii="Century Gothic" w:hAnsi="Century Gothic" w:cs="Arial"/>
                <w:color w:val="000000" w:themeColor="text1"/>
                <w:sz w:val="20"/>
                <w:szCs w:val="20"/>
                <w:u w:val="none"/>
              </w:rPr>
              <w:t xml:space="preserve">en el </w:t>
            </w:r>
            <w:r w:rsidR="00F93473" w:rsidRPr="00EA1D57">
              <w:rPr>
                <w:rStyle w:val="Hipervnculo"/>
                <w:rFonts w:ascii="Century Gothic" w:hAnsi="Century Gothic" w:cs="Arial"/>
                <w:color w:val="000000" w:themeColor="text1"/>
                <w:sz w:val="20"/>
                <w:szCs w:val="20"/>
                <w:u w:val="none"/>
              </w:rPr>
              <w:t xml:space="preserve"> futuro </w:t>
            </w:r>
            <w:r w:rsidR="00E37C60" w:rsidRPr="00EA1D57">
              <w:rPr>
                <w:rStyle w:val="Hipervnculo"/>
                <w:rFonts w:ascii="Century Gothic" w:hAnsi="Century Gothic" w:cs="Arial"/>
                <w:color w:val="000000" w:themeColor="text1"/>
                <w:sz w:val="20"/>
                <w:szCs w:val="20"/>
                <w:u w:val="none"/>
              </w:rPr>
              <w:t xml:space="preserve">al personal </w:t>
            </w:r>
            <w:r w:rsidR="00F93473" w:rsidRPr="00EA1D57">
              <w:rPr>
                <w:rStyle w:val="Hipervnculo"/>
                <w:rFonts w:ascii="Century Gothic" w:hAnsi="Century Gothic" w:cs="Arial"/>
                <w:color w:val="000000" w:themeColor="text1"/>
                <w:sz w:val="20"/>
                <w:szCs w:val="20"/>
                <w:u w:val="none"/>
              </w:rPr>
              <w:t xml:space="preserve">para su funcionamiento y coordinación en las </w:t>
            </w:r>
            <w:r w:rsidR="00E37C60" w:rsidRPr="00EA1D57">
              <w:rPr>
                <w:rStyle w:val="Hipervnculo"/>
                <w:rFonts w:ascii="Century Gothic" w:hAnsi="Century Gothic" w:cs="Arial"/>
                <w:color w:val="000000" w:themeColor="text1"/>
                <w:sz w:val="20"/>
                <w:szCs w:val="20"/>
                <w:u w:val="none"/>
              </w:rPr>
              <w:t xml:space="preserve">distintas </w:t>
            </w:r>
            <w:r w:rsidR="00F93473" w:rsidRPr="00EA1D57">
              <w:rPr>
                <w:rStyle w:val="Hipervnculo"/>
                <w:rFonts w:ascii="Century Gothic" w:hAnsi="Century Gothic" w:cs="Arial"/>
                <w:color w:val="000000" w:themeColor="text1"/>
                <w:sz w:val="20"/>
                <w:szCs w:val="20"/>
                <w:u w:val="none"/>
              </w:rPr>
              <w:t>sedes de la entidad.</w:t>
            </w:r>
          </w:p>
          <w:p w14:paraId="19D19962" w14:textId="77777777" w:rsidR="00F93473" w:rsidRPr="00EA1D57" w:rsidRDefault="00F93473" w:rsidP="00817464">
            <w:pPr>
              <w:jc w:val="both"/>
              <w:rPr>
                <w:rStyle w:val="Hipervnculo"/>
                <w:rFonts w:ascii="Century Gothic" w:hAnsi="Century Gothic" w:cs="Arial"/>
                <w:b/>
                <w:bCs/>
                <w:color w:val="000000" w:themeColor="text1"/>
                <w:sz w:val="20"/>
                <w:szCs w:val="20"/>
                <w:u w:val="none"/>
              </w:rPr>
            </w:pPr>
          </w:p>
          <w:p w14:paraId="333735F1" w14:textId="229BE318" w:rsidR="00891989" w:rsidRPr="00EA1D57" w:rsidRDefault="00891989" w:rsidP="00817464">
            <w:pPr>
              <w:pBdr>
                <w:bottom w:val="single" w:sz="6" w:space="1" w:color="auto"/>
              </w:pBdr>
              <w:jc w:val="both"/>
              <w:rPr>
                <w:rFonts w:ascii="Century Gothic" w:hAnsi="Century Gothic" w:cs="Arial"/>
                <w:b/>
                <w:bCs/>
                <w:color w:val="000000" w:themeColor="text1"/>
                <w:sz w:val="20"/>
                <w:szCs w:val="20"/>
                <w:shd w:val="clear" w:color="auto" w:fill="E2EFD9" w:themeFill="accent6" w:themeFillTint="33"/>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681D1CF7" w14:textId="06AEDA92" w:rsidR="00891989" w:rsidRPr="00EA1D57" w:rsidRDefault="00891989" w:rsidP="00817464">
            <w:pPr>
              <w:pBdr>
                <w:bottom w:val="single" w:sz="6" w:space="1" w:color="auto"/>
              </w:pBdr>
              <w:jc w:val="both"/>
              <w:rPr>
                <w:rFonts w:ascii="Century Gothic" w:hAnsi="Century Gothic" w:cs="Arial"/>
                <w:color w:val="000000" w:themeColor="text1"/>
                <w:sz w:val="20"/>
                <w:szCs w:val="20"/>
              </w:rPr>
            </w:pPr>
          </w:p>
          <w:p w14:paraId="63BC28E2" w14:textId="77777777" w:rsidR="00EE5340" w:rsidRPr="00EA1D57" w:rsidRDefault="00EE5340" w:rsidP="00817464">
            <w:pPr>
              <w:jc w:val="both"/>
              <w:rPr>
                <w:rFonts w:ascii="Century Gothic" w:hAnsi="Century Gothic" w:cs="Arial"/>
                <w:color w:val="000000" w:themeColor="text1"/>
                <w:sz w:val="20"/>
                <w:szCs w:val="20"/>
              </w:rPr>
            </w:pPr>
          </w:p>
          <w:p w14:paraId="1F8CA33C" w14:textId="2BF54E97" w:rsidR="000231CC" w:rsidRPr="00EA1D57" w:rsidRDefault="00EE5340"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2</w:t>
            </w:r>
            <w:r w:rsidR="00210D80" w:rsidRPr="00EA1D57">
              <w:rPr>
                <w:rFonts w:ascii="Century Gothic" w:hAnsi="Century Gothic" w:cs="Arial"/>
                <w:b/>
                <w:bCs/>
                <w:color w:val="000000" w:themeColor="text1"/>
                <w:sz w:val="20"/>
                <w:szCs w:val="20"/>
                <w:highlight w:val="green"/>
              </w:rPr>
              <w:t>4</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#49 DEL INFORME PRELIMINAR)</w:t>
            </w:r>
            <w:r w:rsidR="004D3CEB" w:rsidRPr="00EA1D57">
              <w:rPr>
                <w:rFonts w:ascii="Century Gothic" w:hAnsi="Century Gothic" w:cs="Arial"/>
                <w:b/>
                <w:bCs/>
                <w:color w:val="000000" w:themeColor="text1"/>
                <w:sz w:val="20"/>
                <w:szCs w:val="20"/>
              </w:rPr>
              <w:t xml:space="preserve">. </w:t>
            </w:r>
          </w:p>
          <w:p w14:paraId="65966256" w14:textId="77777777" w:rsidR="000231CC" w:rsidRPr="00EA1D57" w:rsidRDefault="000231CC" w:rsidP="00817464">
            <w:pPr>
              <w:jc w:val="both"/>
              <w:rPr>
                <w:rFonts w:ascii="Century Gothic" w:hAnsi="Century Gothic" w:cs="Arial"/>
                <w:b/>
                <w:bCs/>
                <w:color w:val="000000" w:themeColor="text1"/>
                <w:sz w:val="20"/>
                <w:szCs w:val="20"/>
              </w:rPr>
            </w:pPr>
          </w:p>
          <w:p w14:paraId="761E09BA" w14:textId="715F06D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SE EVIDENCIÓ</w:t>
            </w:r>
            <w:r w:rsidRPr="00EA1D57">
              <w:rPr>
                <w:rFonts w:ascii="Century Gothic" w:hAnsi="Century Gothic" w:cs="Arial"/>
                <w:color w:val="000000" w:themeColor="text1"/>
                <w:sz w:val="20"/>
                <w:szCs w:val="20"/>
              </w:rPr>
              <w:t xml:space="preserve"> que no se aportó la evidencia documental de las decisiones de la Alta Dirección, en respuesta de los informes remitidos por el COPASST, sobre las acciones de mejora que debieron ser implementadas y/o subsanadas, según lo detectado mediante estos informes que contienen </w:t>
            </w:r>
            <w:r w:rsidR="005C0BAC" w:rsidRPr="00EA1D57">
              <w:rPr>
                <w:rFonts w:ascii="Century Gothic" w:hAnsi="Century Gothic" w:cs="Arial"/>
                <w:color w:val="000000" w:themeColor="text1"/>
                <w:sz w:val="20"/>
                <w:szCs w:val="20"/>
              </w:rPr>
              <w:t>las medidas de prevención y control relativas a los peligros y riesgos en SG-SST.</w:t>
            </w:r>
          </w:p>
          <w:p w14:paraId="79681D94"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p>
          <w:p w14:paraId="2A439E18" w14:textId="30AFEC29" w:rsidR="004D3CEB" w:rsidRPr="00EA1D57" w:rsidRDefault="004D3CEB" w:rsidP="00817464">
            <w:pPr>
              <w:pStyle w:val="Prrafodelista"/>
              <w:numPr>
                <w:ilvl w:val="0"/>
                <w:numId w:val="19"/>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lo establecido en el Decreto 1072 de 2015 en el Artículo 2.2.4.6.34. “</w:t>
            </w:r>
            <w:r w:rsidRPr="00EA1D57">
              <w:rPr>
                <w:rFonts w:ascii="Century Gothic" w:hAnsi="Century Gothic" w:cs="Arial"/>
                <w:i/>
                <w:iCs/>
                <w:color w:val="000000" w:themeColor="text1"/>
                <w:sz w:val="20"/>
                <w:szCs w:val="20"/>
              </w:rPr>
              <w:t>Mejora continua”</w:t>
            </w:r>
            <w:r w:rsidRPr="00EA1D57">
              <w:rPr>
                <w:rFonts w:ascii="Century Gothic" w:hAnsi="Century Gothic" w:cs="Arial"/>
                <w:color w:val="000000" w:themeColor="text1"/>
                <w:sz w:val="20"/>
                <w:szCs w:val="20"/>
              </w:rPr>
              <w:t xml:space="preserve">. El empleador debe dar las directrices y otorgar los recursos necesarios para la mejora continua del </w:t>
            </w:r>
            <w:r w:rsidRPr="00EA1D57">
              <w:rPr>
                <w:rFonts w:ascii="Century Gothic" w:hAnsi="Century Gothic" w:cs="Arial"/>
                <w:color w:val="000000" w:themeColor="text1"/>
                <w:sz w:val="20"/>
                <w:szCs w:val="20"/>
              </w:rPr>
              <w:lastRenderedPageBreak/>
              <w:t>Sistema de Gestión de la Seguridad y Salud en el Trabajo (SG-SST), con el objetivo de mejorar la eficacia de todas sus actividades y el cumplimiento de sus propósitos. Entre otras, debe considerar las siguientes fuentes para identificar oportunidades de mejora:  numeral 4. Las recomendaciones presentadas por los trabajadores y el Comité Paritario de Seguridad y Salud en el Trabajo (COPASST)…”</w:t>
            </w:r>
          </w:p>
          <w:p w14:paraId="7F14C4C6" w14:textId="158E17FF" w:rsidR="004D3CEB" w:rsidRPr="00EA1D57" w:rsidRDefault="004D3CEB" w:rsidP="00817464">
            <w:pPr>
              <w:pStyle w:val="Prrafodelista"/>
              <w:numPr>
                <w:ilvl w:val="0"/>
                <w:numId w:val="19"/>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en la Res. 0312 de 2019 en el numeral 7.1.2 “</w:t>
            </w:r>
            <w:r w:rsidRPr="00EA1D57">
              <w:rPr>
                <w:rFonts w:ascii="Century Gothic" w:hAnsi="Century Gothic" w:cs="Arial"/>
                <w:i/>
                <w:iCs/>
                <w:color w:val="000000" w:themeColor="text1"/>
                <w:sz w:val="20"/>
                <w:szCs w:val="20"/>
              </w:rPr>
              <w:t>Acciones de mejora conforme a revisión de la Alta Dirección”</w:t>
            </w:r>
          </w:p>
          <w:p w14:paraId="4872E744" w14:textId="77777777" w:rsidR="00F07D8C" w:rsidRPr="00EA1D57" w:rsidRDefault="00F07D8C" w:rsidP="00817464">
            <w:pPr>
              <w:jc w:val="both"/>
              <w:rPr>
                <w:rFonts w:ascii="Century Gothic" w:hAnsi="Century Gothic" w:cs="Arial"/>
                <w:b/>
                <w:iCs/>
                <w:color w:val="000000" w:themeColor="text1"/>
                <w:sz w:val="20"/>
                <w:szCs w:val="20"/>
                <w:u w:val="single"/>
              </w:rPr>
            </w:pPr>
          </w:p>
          <w:p w14:paraId="7B1EFADC" w14:textId="2B22038D" w:rsidR="00F07D8C" w:rsidRPr="00EA1D57" w:rsidRDefault="00F07D8C"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6E8ABDFC" w14:textId="06E82C2E" w:rsidR="00F07D8C" w:rsidRPr="00EA1D57" w:rsidRDefault="000231CC"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F07D8C"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0D208B" w:rsidRPr="00EA1D57">
              <w:rPr>
                <w:rFonts w:ascii="Century Gothic" w:hAnsi="Century Gothic" w:cs="Arial"/>
                <w:color w:val="000000" w:themeColor="text1"/>
                <w:sz w:val="20"/>
                <w:szCs w:val="20"/>
              </w:rPr>
              <w:t xml:space="preserve"> solicitó </w:t>
            </w:r>
            <w:r w:rsidR="000D208B" w:rsidRPr="00EA1D57">
              <w:rPr>
                <w:rFonts w:ascii="Century Gothic" w:hAnsi="Century Gothic" w:cs="Arial"/>
                <w:b/>
                <w:bCs/>
                <w:color w:val="000000" w:themeColor="text1"/>
                <w:sz w:val="20"/>
                <w:szCs w:val="20"/>
                <w:shd w:val="clear" w:color="auto" w:fill="E2EFD9" w:themeFill="accent6" w:themeFillTint="33"/>
              </w:rPr>
              <w:t>REVISAR REDACCIÓN</w:t>
            </w:r>
            <w:r w:rsidR="00F07D8C" w:rsidRPr="00EA1D57">
              <w:rPr>
                <w:rFonts w:ascii="Century Gothic" w:hAnsi="Century Gothic" w:cs="Arial"/>
                <w:b/>
                <w:bCs/>
                <w:color w:val="000000" w:themeColor="text1"/>
                <w:sz w:val="20"/>
                <w:szCs w:val="20"/>
                <w:shd w:val="clear" w:color="auto" w:fill="E2EFD9" w:themeFill="accent6" w:themeFillTint="33"/>
              </w:rPr>
              <w:t xml:space="preserve"> DEL HALLAZGO</w:t>
            </w:r>
            <w:r w:rsidR="00F07D8C" w:rsidRPr="00EA1D57">
              <w:rPr>
                <w:rFonts w:ascii="Century Gothic" w:hAnsi="Century Gothic" w:cs="Arial"/>
                <w:color w:val="000000" w:themeColor="text1"/>
                <w:sz w:val="20"/>
                <w:szCs w:val="20"/>
              </w:rPr>
              <w:t>, indicando:</w:t>
            </w:r>
            <w:r w:rsidR="00333B8F" w:rsidRPr="00EA1D57">
              <w:rPr>
                <w:rFonts w:ascii="Century Gothic" w:hAnsi="Century Gothic" w:cs="Arial"/>
                <w:i/>
                <w:iCs/>
                <w:color w:val="000000" w:themeColor="text1"/>
                <w:sz w:val="20"/>
                <w:szCs w:val="20"/>
              </w:rPr>
              <w:t xml:space="preserve"> ¿Qué reporte se hizo?</w:t>
            </w:r>
          </w:p>
          <w:p w14:paraId="0DBE8F96" w14:textId="77777777" w:rsidR="004C26E8" w:rsidRPr="00EA1D57" w:rsidRDefault="004C26E8" w:rsidP="00817464">
            <w:pPr>
              <w:jc w:val="both"/>
              <w:rPr>
                <w:rFonts w:ascii="Century Gothic" w:hAnsi="Century Gothic" w:cs="Arial"/>
                <w:color w:val="000000" w:themeColor="text1"/>
                <w:sz w:val="20"/>
                <w:szCs w:val="20"/>
              </w:rPr>
            </w:pPr>
          </w:p>
          <w:p w14:paraId="3D5ABDA8" w14:textId="097B643E" w:rsidR="00F07D8C" w:rsidRPr="00EA1D57" w:rsidRDefault="00F07D8C"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5D2AB723" w14:textId="16A65279" w:rsidR="00F07D8C" w:rsidRPr="00EA1D57" w:rsidRDefault="00F07D8C"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w:t>
            </w:r>
            <w:r w:rsidR="00333B8F" w:rsidRPr="00EA1D57">
              <w:rPr>
                <w:rFonts w:ascii="Century Gothic" w:hAnsi="Century Gothic" w:cs="Arial"/>
                <w:color w:val="000000" w:themeColor="text1"/>
                <w:sz w:val="20"/>
                <w:szCs w:val="20"/>
              </w:rPr>
              <w:t>no allega soportes.</w:t>
            </w:r>
          </w:p>
          <w:p w14:paraId="4AC0A323" w14:textId="7EFC1F4C" w:rsidR="00F07D8C" w:rsidRPr="00EA1D57" w:rsidRDefault="00F07D8C" w:rsidP="00817464">
            <w:pPr>
              <w:jc w:val="both"/>
              <w:rPr>
                <w:rFonts w:ascii="Century Gothic" w:hAnsi="Century Gothic" w:cs="Arial"/>
                <w:i/>
                <w:iCs/>
                <w:color w:val="000000" w:themeColor="text1"/>
                <w:sz w:val="20"/>
                <w:szCs w:val="20"/>
              </w:rPr>
            </w:pPr>
          </w:p>
          <w:p w14:paraId="5B3F655B" w14:textId="475644EC" w:rsidR="00F07D8C" w:rsidRPr="00EA1D57" w:rsidRDefault="00F07D8C"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FB5DFE" w:rsidRPr="00EA1D57">
              <w:rPr>
                <w:rFonts w:ascii="Century Gothic" w:hAnsi="Century Gothic" w:cs="Arial"/>
                <w:b/>
                <w:color w:val="000000" w:themeColor="text1"/>
                <w:sz w:val="20"/>
                <w:szCs w:val="20"/>
                <w:u w:val="single"/>
              </w:rPr>
              <w:t xml:space="preserve">los argumentos y </w:t>
            </w:r>
            <w:r w:rsidRPr="00EA1D57">
              <w:rPr>
                <w:rFonts w:ascii="Century Gothic" w:hAnsi="Century Gothic" w:cs="Arial"/>
                <w:b/>
                <w:color w:val="000000" w:themeColor="text1"/>
                <w:sz w:val="20"/>
                <w:szCs w:val="20"/>
                <w:u w:val="single"/>
              </w:rPr>
              <w:t xml:space="preserve">Aportes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2A2046A0" w14:textId="7C2680E2" w:rsidR="00F07D8C" w:rsidRPr="00EA1D57" w:rsidRDefault="00333B8F"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Se revisaron </w:t>
            </w:r>
            <w:r w:rsidR="00F465FE" w:rsidRPr="00EA1D57">
              <w:rPr>
                <w:rFonts w:ascii="Century Gothic" w:hAnsi="Century Gothic" w:cs="Arial"/>
                <w:color w:val="000000" w:themeColor="text1"/>
                <w:sz w:val="20"/>
                <w:szCs w:val="20"/>
              </w:rPr>
              <w:t>las evidencias</w:t>
            </w:r>
            <w:r w:rsidRPr="00EA1D57">
              <w:rPr>
                <w:rFonts w:ascii="Century Gothic" w:hAnsi="Century Gothic" w:cs="Arial"/>
                <w:color w:val="000000" w:themeColor="text1"/>
                <w:sz w:val="20"/>
                <w:szCs w:val="20"/>
              </w:rPr>
              <w:t xml:space="preserve"> </w:t>
            </w:r>
            <w:r w:rsidR="00C87EB5" w:rsidRPr="00EA1D57">
              <w:rPr>
                <w:rFonts w:ascii="Century Gothic" w:hAnsi="Century Gothic" w:cs="Arial"/>
                <w:color w:val="000000" w:themeColor="text1"/>
                <w:sz w:val="20"/>
                <w:szCs w:val="20"/>
              </w:rPr>
              <w:t xml:space="preserve">recopiladas en desarrollo </w:t>
            </w:r>
            <w:r w:rsidRPr="00EA1D57">
              <w:rPr>
                <w:rFonts w:ascii="Century Gothic" w:hAnsi="Century Gothic" w:cs="Arial"/>
                <w:color w:val="000000" w:themeColor="text1"/>
                <w:sz w:val="20"/>
                <w:szCs w:val="20"/>
              </w:rPr>
              <w:t>de la auditoría</w:t>
            </w:r>
            <w:r w:rsidR="00F465FE" w:rsidRPr="00EA1D57">
              <w:rPr>
                <w:rFonts w:ascii="Century Gothic" w:hAnsi="Century Gothic" w:cs="Arial"/>
                <w:color w:val="000000" w:themeColor="text1"/>
                <w:sz w:val="20"/>
                <w:szCs w:val="20"/>
              </w:rPr>
              <w:t xml:space="preserve"> antes de</w:t>
            </w:r>
            <w:r w:rsidR="00C87EB5" w:rsidRPr="00EA1D57">
              <w:rPr>
                <w:rFonts w:ascii="Century Gothic" w:hAnsi="Century Gothic" w:cs="Arial"/>
                <w:color w:val="000000" w:themeColor="text1"/>
                <w:sz w:val="20"/>
                <w:szCs w:val="20"/>
              </w:rPr>
              <w:t xml:space="preserve"> </w:t>
            </w:r>
            <w:r w:rsidR="00F465FE" w:rsidRPr="00EA1D57">
              <w:rPr>
                <w:rFonts w:ascii="Century Gothic" w:hAnsi="Century Gothic" w:cs="Arial"/>
                <w:color w:val="000000" w:themeColor="text1"/>
                <w:sz w:val="20"/>
                <w:szCs w:val="20"/>
              </w:rPr>
              <w:t>l</w:t>
            </w:r>
            <w:r w:rsidR="00C87EB5" w:rsidRPr="00EA1D57">
              <w:rPr>
                <w:rFonts w:ascii="Century Gothic" w:hAnsi="Century Gothic" w:cs="Arial"/>
                <w:color w:val="000000" w:themeColor="text1"/>
                <w:sz w:val="20"/>
                <w:szCs w:val="20"/>
              </w:rPr>
              <w:t>a mesa de</w:t>
            </w:r>
            <w:r w:rsidR="00F465FE" w:rsidRPr="00EA1D57">
              <w:rPr>
                <w:rFonts w:ascii="Century Gothic" w:hAnsi="Century Gothic" w:cs="Arial"/>
                <w:color w:val="000000" w:themeColor="text1"/>
                <w:sz w:val="20"/>
                <w:szCs w:val="20"/>
              </w:rPr>
              <w:t xml:space="preserve"> cierre</w:t>
            </w:r>
            <w:r w:rsidRPr="00EA1D57">
              <w:rPr>
                <w:rFonts w:ascii="Century Gothic" w:hAnsi="Century Gothic" w:cs="Arial"/>
                <w:color w:val="000000" w:themeColor="text1"/>
                <w:sz w:val="20"/>
                <w:szCs w:val="20"/>
              </w:rPr>
              <w:t xml:space="preserve">, confirmando que el COPASST de la Sede de Producción, envió </w:t>
            </w:r>
            <w:r w:rsidR="00BF45F7" w:rsidRPr="00EA1D57">
              <w:rPr>
                <w:rFonts w:ascii="Century Gothic" w:hAnsi="Century Gothic" w:cs="Arial"/>
                <w:color w:val="000000" w:themeColor="text1"/>
                <w:sz w:val="20"/>
                <w:szCs w:val="20"/>
              </w:rPr>
              <w:t xml:space="preserve">a la Secretaría General </w:t>
            </w:r>
            <w:r w:rsidRPr="00EA1D57">
              <w:rPr>
                <w:rFonts w:ascii="Century Gothic" w:hAnsi="Century Gothic" w:cs="Arial"/>
                <w:color w:val="000000" w:themeColor="text1"/>
                <w:sz w:val="20"/>
                <w:szCs w:val="20"/>
              </w:rPr>
              <w:t xml:space="preserve">dos (2) radicados, </w:t>
            </w:r>
            <w:r w:rsidR="00BF45F7" w:rsidRPr="00EA1D57">
              <w:rPr>
                <w:rFonts w:ascii="Century Gothic" w:hAnsi="Century Gothic" w:cs="Arial"/>
                <w:color w:val="000000" w:themeColor="text1"/>
                <w:sz w:val="20"/>
                <w:szCs w:val="20"/>
              </w:rPr>
              <w:t xml:space="preserve">con </w:t>
            </w:r>
            <w:r w:rsidRPr="00EA1D57">
              <w:rPr>
                <w:rFonts w:ascii="Century Gothic" w:hAnsi="Century Gothic" w:cs="Arial"/>
                <w:color w:val="000000" w:themeColor="text1"/>
                <w:sz w:val="20"/>
                <w:szCs w:val="20"/>
              </w:rPr>
              <w:t>los resultados de sus reuniones</w:t>
            </w:r>
            <w:r w:rsidR="00046097" w:rsidRPr="00EA1D57">
              <w:rPr>
                <w:rFonts w:ascii="Century Gothic" w:hAnsi="Century Gothic" w:cs="Arial"/>
                <w:color w:val="000000" w:themeColor="text1"/>
                <w:sz w:val="20"/>
                <w:szCs w:val="20"/>
              </w:rPr>
              <w:t xml:space="preserve"> periódicas</w:t>
            </w:r>
            <w:r w:rsidR="00BF45F7" w:rsidRPr="00EA1D57">
              <w:rPr>
                <w:rFonts w:ascii="Century Gothic" w:hAnsi="Century Gothic" w:cs="Arial"/>
                <w:color w:val="000000" w:themeColor="text1"/>
                <w:sz w:val="20"/>
                <w:szCs w:val="20"/>
              </w:rPr>
              <w:t>, tal como se muestra en las imágenes</w:t>
            </w:r>
            <w:r w:rsidR="00046097"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w:t>
            </w:r>
          </w:p>
          <w:p w14:paraId="09DA61BC" w14:textId="16CBC134" w:rsidR="00046097" w:rsidRPr="00EA1D57" w:rsidRDefault="00046097" w:rsidP="00817464">
            <w:pPr>
              <w:jc w:val="both"/>
              <w:rPr>
                <w:rStyle w:val="Hipervnculo"/>
                <w:rFonts w:ascii="Century Gothic" w:hAnsi="Century Gothic" w:cs="Arial"/>
                <w:color w:val="000000" w:themeColor="text1"/>
                <w:sz w:val="20"/>
                <w:szCs w:val="20"/>
                <w:u w:val="none"/>
                <w:lang w:val="en-US"/>
              </w:rPr>
            </w:pPr>
            <w:r w:rsidRPr="00EA1D57">
              <w:rPr>
                <w:rStyle w:val="Hipervnculo"/>
                <w:rFonts w:ascii="Century Gothic" w:hAnsi="Century Gothic" w:cs="Arial"/>
                <w:color w:val="000000" w:themeColor="text1"/>
                <w:sz w:val="20"/>
                <w:szCs w:val="20"/>
                <w:u w:val="none"/>
                <w:lang w:val="en-US"/>
              </w:rPr>
              <w:t>→ 2019-04-17 RAD 20191310023643 COPASST-SP A SG</w:t>
            </w:r>
          </w:p>
          <w:p w14:paraId="19E421B8" w14:textId="5C6B30B3" w:rsidR="00046097" w:rsidRPr="00EA1D57" w:rsidRDefault="00046097" w:rsidP="00817464">
            <w:pPr>
              <w:jc w:val="both"/>
              <w:rPr>
                <w:rStyle w:val="Hipervnculo"/>
                <w:rFonts w:ascii="Century Gothic" w:hAnsi="Century Gothic" w:cs="Arial"/>
                <w:color w:val="000000" w:themeColor="text1"/>
                <w:sz w:val="20"/>
                <w:szCs w:val="20"/>
                <w:u w:val="none"/>
                <w:lang w:val="en-US"/>
              </w:rPr>
            </w:pPr>
            <w:r w:rsidRPr="00EA1D57">
              <w:rPr>
                <w:rStyle w:val="Hipervnculo"/>
                <w:rFonts w:ascii="Century Gothic" w:hAnsi="Century Gothic" w:cs="Arial"/>
                <w:color w:val="000000" w:themeColor="text1"/>
                <w:sz w:val="20"/>
                <w:szCs w:val="20"/>
                <w:u w:val="none"/>
                <w:lang w:val="en-US"/>
              </w:rPr>
              <w:t>→ 2019-06-14 RAD 20191310031183 COPASST-SP A SG</w:t>
            </w:r>
          </w:p>
          <w:p w14:paraId="45D7B8FD" w14:textId="4E64B6AB" w:rsidR="0029238A" w:rsidRPr="00EA1D57" w:rsidRDefault="005C0BAC"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lang w:val="en-US"/>
              </w:rPr>
              <mc:AlternateContent>
                <mc:Choice Requires="wpg">
                  <w:drawing>
                    <wp:anchor distT="0" distB="0" distL="114300" distR="114300" simplePos="0" relativeHeight="252800512" behindDoc="0" locked="0" layoutInCell="1" allowOverlap="1" wp14:anchorId="3E47E3A3" wp14:editId="41BE6712">
                      <wp:simplePos x="0" y="0"/>
                      <wp:positionH relativeFrom="column">
                        <wp:posOffset>128905</wp:posOffset>
                      </wp:positionH>
                      <wp:positionV relativeFrom="paragraph">
                        <wp:posOffset>224155</wp:posOffset>
                      </wp:positionV>
                      <wp:extent cx="6002020" cy="3255010"/>
                      <wp:effectExtent l="19050" t="19050" r="17780" b="21590"/>
                      <wp:wrapTopAndBottom/>
                      <wp:docPr id="13465" name="Grupo 13465"/>
                      <wp:cNvGraphicFramePr/>
                      <a:graphic xmlns:a="http://schemas.openxmlformats.org/drawingml/2006/main">
                        <a:graphicData uri="http://schemas.microsoft.com/office/word/2010/wordprocessingGroup">
                          <wpg:wgp>
                            <wpg:cNvGrpSpPr/>
                            <wpg:grpSpPr>
                              <a:xfrm>
                                <a:off x="0" y="0"/>
                                <a:ext cx="6002020" cy="3255010"/>
                                <a:chOff x="0" y="0"/>
                                <a:chExt cx="6002020" cy="3557905"/>
                              </a:xfrm>
                            </wpg:grpSpPr>
                            <wpg:grpSp>
                              <wpg:cNvPr id="13929" name="Grupo 13929"/>
                              <wpg:cNvGrpSpPr/>
                              <wpg:grpSpPr>
                                <a:xfrm>
                                  <a:off x="0" y="0"/>
                                  <a:ext cx="6002020" cy="3557905"/>
                                  <a:chOff x="-51144" y="21142"/>
                                  <a:chExt cx="4663387" cy="2584747"/>
                                </a:xfrm>
                              </wpg:grpSpPr>
                              <pic:pic xmlns:pic="http://schemas.openxmlformats.org/drawingml/2006/picture">
                                <pic:nvPicPr>
                                  <pic:cNvPr id="11" name="Imagen 11"/>
                                  <pic:cNvPicPr>
                                    <a:picLocks noChangeAspect="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2326216" y="21142"/>
                                    <a:ext cx="2286027" cy="2541905"/>
                                  </a:xfrm>
                                  <a:prstGeom prst="rect">
                                    <a:avLst/>
                                  </a:prstGeom>
                                  <a:noFill/>
                                  <a:ln>
                                    <a:solidFill>
                                      <a:schemeClr val="bg1">
                                        <a:lumMod val="75000"/>
                                      </a:schemeClr>
                                    </a:solidFill>
                                  </a:ln>
                                </pic:spPr>
                              </pic:pic>
                              <pic:pic xmlns:pic="http://schemas.openxmlformats.org/drawingml/2006/picture">
                                <pic:nvPicPr>
                                  <pic:cNvPr id="17" name="Imagen 17"/>
                                  <pic:cNvPicPr>
                                    <a:picLocks noChangeAspect="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51144" y="42394"/>
                                    <a:ext cx="2229621" cy="2563495"/>
                                  </a:xfrm>
                                  <a:prstGeom prst="rect">
                                    <a:avLst/>
                                  </a:prstGeom>
                                  <a:noFill/>
                                  <a:ln>
                                    <a:solidFill>
                                      <a:schemeClr val="bg1">
                                        <a:lumMod val="75000"/>
                                      </a:schemeClr>
                                    </a:solidFill>
                                  </a:ln>
                                </pic:spPr>
                              </pic:pic>
                              <wps:wsp>
                                <wps:cNvPr id="13922" name="Rectángulo 13922"/>
                                <wps:cNvSpPr/>
                                <wps:spPr>
                                  <a:xfrm>
                                    <a:off x="206824" y="1841716"/>
                                    <a:ext cx="687725" cy="4167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23" name="Rectángulo 13923"/>
                                <wps:cNvSpPr/>
                                <wps:spPr>
                                  <a:xfrm>
                                    <a:off x="1044008" y="1836401"/>
                                    <a:ext cx="628650" cy="469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24" name="Rectángulo 13924"/>
                                <wps:cNvSpPr/>
                                <wps:spPr>
                                  <a:xfrm>
                                    <a:off x="615604" y="611291"/>
                                    <a:ext cx="751524" cy="469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25" name="Rectángulo 13925"/>
                                <wps:cNvSpPr/>
                                <wps:spPr>
                                  <a:xfrm>
                                    <a:off x="615604" y="720374"/>
                                    <a:ext cx="767381" cy="469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26" name="Rectángulo 13926"/>
                                <wps:cNvSpPr/>
                                <wps:spPr>
                                  <a:xfrm>
                                    <a:off x="2993975" y="621081"/>
                                    <a:ext cx="741394" cy="469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27" name="Rectángulo 13927"/>
                                <wps:cNvSpPr/>
                                <wps:spPr>
                                  <a:xfrm flipV="1">
                                    <a:off x="2993975" y="746082"/>
                                    <a:ext cx="707302" cy="47707"/>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28" name="Rectángulo 13928"/>
                                <wps:cNvSpPr/>
                                <wps:spPr>
                                  <a:xfrm>
                                    <a:off x="2573641" y="2142850"/>
                                    <a:ext cx="718527" cy="469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58" name="Conector recto 13458"/>
                              <wps:cNvCnPr/>
                              <wps:spPr>
                                <a:xfrm>
                                  <a:off x="2120301" y="1688980"/>
                                  <a:ext cx="53340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459" name="Conector recto 13459"/>
                              <wps:cNvCnPr/>
                              <wps:spPr>
                                <a:xfrm>
                                  <a:off x="343260" y="1827003"/>
                                  <a:ext cx="811530" cy="698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460" name="Conector recto 13460"/>
                              <wps:cNvCnPr/>
                              <wps:spPr>
                                <a:xfrm flipV="1">
                                  <a:off x="5458724" y="1766618"/>
                                  <a:ext cx="23749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461" name="Conector recto 13461"/>
                              <wps:cNvCnPr/>
                              <wps:spPr>
                                <a:xfrm flipV="1">
                                  <a:off x="3397011" y="1904641"/>
                                  <a:ext cx="1843088" cy="1428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462" name="Elipse 13462"/>
                              <wps:cNvSpPr/>
                              <wps:spPr>
                                <a:xfrm>
                                  <a:off x="1990905" y="256995"/>
                                  <a:ext cx="690562" cy="185738"/>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3" name="Elipse 13463"/>
                              <wps:cNvSpPr/>
                              <wps:spPr>
                                <a:xfrm>
                                  <a:off x="4035365" y="1809750"/>
                                  <a:ext cx="1247775" cy="14224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09458C" id="Grupo 13465" o:spid="_x0000_s1026" style="position:absolute;margin-left:10.15pt;margin-top:17.65pt;width:472.6pt;height:256.3pt;z-index:252800512;mso-width-relative:margin;mso-height-relative:margin" coordsize="60020,35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">
                      <v:group id="Grupo 13929" o:spid="_x0000_s1027" style="position:absolute;width:60020;height:35579" coordorigin="-511,211" coordsize="46633,25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">
                        <v:shape id="Imagen 11" o:spid="_x0000_s1028" type="#_x0000_t75" style="position:absolute;left:23262;top:211;width:22860;height:2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" stroked="t" strokecolor="#bfbfbf [2412]">
                          <v:imagedata r:id="rId134" o:title=""/>
                          <v:path arrowok="t"/>
                        </v:shape>
                        <v:shape id="Imagen 17" o:spid="_x0000_s1029" type="#_x0000_t75" style="position:absolute;left:-511;top:423;width:22295;height:25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" stroked="t" strokecolor="#bfbfbf [2412]">
                          <v:imagedata r:id="rId135" o:title=""/>
                          <v:path arrowok="t"/>
                        </v:shape>
                        <v:rect id="Rectángulo 13922" o:spid="_x0000_s1030" style="position:absolute;left:2068;top:18417;width:6877;height: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" fillcolor="#bfbfbf [2412]" stroked="f" strokeweight="1pt"/>
                        <v:rect id="Rectángulo 13923" o:spid="_x0000_s1031" style="position:absolute;left:10440;top:18364;width:6286;height: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" fillcolor="#bfbfbf [2412]" stroked="f" strokeweight="1pt"/>
                        <v:rect id="Rectángulo 13924" o:spid="_x0000_s1032" style="position:absolute;left:6156;top:6112;width:7515;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" fillcolor="#bfbfbf [2412]" stroked="f" strokeweight="1pt"/>
                        <v:rect id="Rectángulo 13925" o:spid="_x0000_s1033" style="position:absolute;left:6156;top:7203;width:7673;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" fillcolor="#bfbfbf [2412]" stroked="f" strokeweight="1pt"/>
                        <v:rect id="Rectángulo 13926" o:spid="_x0000_s1034" style="position:absolute;left:29939;top:6210;width:7414;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" fillcolor="#bfbfbf [2412]" stroked="f" strokeweight="1pt"/>
                        <v:rect id="Rectángulo 13927" o:spid="_x0000_s1035" style="position:absolute;left:29939;top:7460;width:7073;height:47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" fillcolor="#bfbfbf [2412]" stroked="f" strokeweight="1pt"/>
                        <v:rect id="Rectángulo 13928" o:spid="_x0000_s1036" style="position:absolute;left:25736;top:21428;width:7185;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" fillcolor="#bfbfbf [2412]" stroked="f" strokeweight="1pt"/>
                      </v:group>
                      <v:line id="Conector recto 13458" o:spid="_x0000_s1037" style="position:absolute;visibility:visible;mso-wrap-style:square" from="21203,16889" to="26537,16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" strokecolor="red" strokeweight="1pt">
                        <v:stroke joinstyle="miter"/>
                      </v:line>
                      <v:line id="Conector recto 13459" o:spid="_x0000_s1038" style="position:absolute;visibility:visible;mso-wrap-style:square" from="3432,18270" to="11547,1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" strokecolor="red" strokeweight="1pt">
                        <v:stroke joinstyle="miter"/>
                      </v:line>
                      <v:line id="Conector recto 13460" o:spid="_x0000_s1039" style="position:absolute;flip:y;visibility:visible;mso-wrap-style:square" from="54587,17666" to="56962,17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" strokecolor="red" strokeweight="1pt">
                        <v:stroke joinstyle="miter"/>
                      </v:line>
                      <v:line id="Conector recto 13461" o:spid="_x0000_s1040" style="position:absolute;flip:y;visibility:visible;mso-wrap-style:square" from="33970,19046" to="52400,19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" strokecolor="red" strokeweight="1pt">
                        <v:stroke joinstyle="miter"/>
                      </v:line>
                      <v:oval id="Elipse 13462" o:spid="_x0000_s1041" style="position:absolute;left:19909;top:2569;width:6905;height:1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" filled="f" strokecolor="#00b050" strokeweight="1pt">
                        <v:stroke joinstyle="miter"/>
                      </v:oval>
                      <v:oval id="Elipse 13463" o:spid="_x0000_s1042" style="position:absolute;left:40353;top:18097;width:12478;height:1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" filled="f" strokecolor="#00b050" strokeweight="1pt">
                        <v:stroke joinstyle="miter"/>
                      </v:oval>
                      <w10:wrap type="topAndBottom"/>
                    </v:group>
                  </w:pict>
                </mc:Fallback>
              </mc:AlternateContent>
            </w:r>
          </w:p>
          <w:p w14:paraId="4929A66E" w14:textId="56BA92DC" w:rsidR="00F465FE" w:rsidRPr="00EA1D57" w:rsidRDefault="00D36500"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Soportes GTHU: Radicados COPASST a Secretaria General (Alta Dirección)</w:t>
            </w:r>
          </w:p>
          <w:p w14:paraId="2885CBD6" w14:textId="0C32A78E" w:rsidR="00D36500" w:rsidRPr="00EA1D57" w:rsidRDefault="00D36500" w:rsidP="00817464">
            <w:pPr>
              <w:jc w:val="center"/>
              <w:rPr>
                <w:rFonts w:ascii="Century Gothic" w:hAnsi="Century Gothic" w:cs="Arial"/>
                <w:color w:val="000000" w:themeColor="text1"/>
                <w:sz w:val="20"/>
                <w:szCs w:val="20"/>
              </w:rPr>
            </w:pPr>
          </w:p>
          <w:p w14:paraId="55385A64" w14:textId="77777777" w:rsidR="00BF45F7" w:rsidRPr="00EA1D57" w:rsidRDefault="00BF45F7" w:rsidP="00817464">
            <w:pPr>
              <w:jc w:val="both"/>
              <w:rPr>
                <w:rFonts w:ascii="Century Gothic" w:hAnsi="Century Gothic" w:cs="Arial"/>
                <w:color w:val="000000" w:themeColor="text1"/>
                <w:sz w:val="20"/>
                <w:szCs w:val="20"/>
              </w:rPr>
            </w:pPr>
          </w:p>
          <w:p w14:paraId="468FE4AB" w14:textId="2E24E116" w:rsidR="00046097" w:rsidRPr="00EA1D57" w:rsidRDefault="0029238A"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lastRenderedPageBreak/>
              <mc:AlternateContent>
                <mc:Choice Requires="wpg">
                  <w:drawing>
                    <wp:anchor distT="0" distB="0" distL="114300" distR="114300" simplePos="0" relativeHeight="252791296" behindDoc="0" locked="0" layoutInCell="1" allowOverlap="1" wp14:anchorId="7D12A6CF" wp14:editId="4084F44E">
                      <wp:simplePos x="0" y="0"/>
                      <wp:positionH relativeFrom="column">
                        <wp:posOffset>1090295</wp:posOffset>
                      </wp:positionH>
                      <wp:positionV relativeFrom="paragraph">
                        <wp:posOffset>723900</wp:posOffset>
                      </wp:positionV>
                      <wp:extent cx="3950335" cy="1207135"/>
                      <wp:effectExtent l="0" t="0" r="0" b="0"/>
                      <wp:wrapTopAndBottom/>
                      <wp:docPr id="13447" name="Grupo 13447"/>
                      <wp:cNvGraphicFramePr/>
                      <a:graphic xmlns:a="http://schemas.openxmlformats.org/drawingml/2006/main">
                        <a:graphicData uri="http://schemas.microsoft.com/office/word/2010/wordprocessingGroup">
                          <wpg:wgp>
                            <wpg:cNvGrpSpPr/>
                            <wpg:grpSpPr>
                              <a:xfrm>
                                <a:off x="0" y="0"/>
                                <a:ext cx="3950335" cy="1207135"/>
                                <a:chOff x="0" y="0"/>
                                <a:chExt cx="4074160" cy="1363345"/>
                              </a:xfrm>
                            </wpg:grpSpPr>
                            <pic:pic xmlns:pic="http://schemas.openxmlformats.org/drawingml/2006/picture">
                              <pic:nvPicPr>
                                <pic:cNvPr id="13448" name="Imagen 13448"/>
                                <pic:cNvPicPr>
                                  <a:picLocks noChangeAspect="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4074160" cy="1363345"/>
                                </a:xfrm>
                                <a:prstGeom prst="rect">
                                  <a:avLst/>
                                </a:prstGeom>
                                <a:noFill/>
                                <a:ln>
                                  <a:noFill/>
                                </a:ln>
                              </pic:spPr>
                            </pic:pic>
                            <wps:wsp>
                              <wps:cNvPr id="13449" name="Rectángulo 13449"/>
                              <wps:cNvSpPr/>
                              <wps:spPr>
                                <a:xfrm>
                                  <a:off x="232564" y="850973"/>
                                  <a:ext cx="628650" cy="469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0" name="Rectángulo 13450"/>
                              <wps:cNvSpPr/>
                              <wps:spPr>
                                <a:xfrm>
                                  <a:off x="169137" y="924971"/>
                                  <a:ext cx="628650" cy="469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1" name="Rectángulo 13451"/>
                              <wps:cNvSpPr/>
                              <wps:spPr>
                                <a:xfrm>
                                  <a:off x="211422" y="1009540"/>
                                  <a:ext cx="756000" cy="469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2" name="Rectángulo 13452"/>
                              <wps:cNvSpPr/>
                              <wps:spPr>
                                <a:xfrm>
                                  <a:off x="2119505" y="861545"/>
                                  <a:ext cx="827405" cy="355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3" name="Rectángulo 13453"/>
                              <wps:cNvSpPr/>
                              <wps:spPr>
                                <a:xfrm>
                                  <a:off x="2103648" y="935542"/>
                                  <a:ext cx="827405" cy="355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4" name="Rectángulo 13454"/>
                              <wps:cNvSpPr/>
                              <wps:spPr>
                                <a:xfrm>
                                  <a:off x="2119505" y="1020111"/>
                                  <a:ext cx="827405" cy="355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5" name="Rectángulo 13455"/>
                              <wps:cNvSpPr/>
                              <wps:spPr>
                                <a:xfrm>
                                  <a:off x="3023334" y="861545"/>
                                  <a:ext cx="324000" cy="355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6" name="Rectángulo 13456"/>
                              <wps:cNvSpPr/>
                              <wps:spPr>
                                <a:xfrm>
                                  <a:off x="3028619" y="946113"/>
                                  <a:ext cx="323850" cy="355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7" name="Rectángulo 13457"/>
                              <wps:cNvSpPr/>
                              <wps:spPr>
                                <a:xfrm>
                                  <a:off x="3028619" y="1025397"/>
                                  <a:ext cx="323850" cy="355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21AF54" id="Grupo 13447" o:spid="_x0000_s1026" style="position:absolute;margin-left:85.85pt;margin-top:57pt;width:311.05pt;height:95.05pt;z-index:252791296;mso-width-relative:margin;mso-height-relative:margin" coordsize="40741,13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">
                      <v:shape id="Imagen 13448" o:spid="_x0000_s1027" type="#_x0000_t75" style="position:absolute;width:40741;height:13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">
                        <v:imagedata r:id="rId137" o:title=""/>
                      </v:shape>
                      <v:rect id="Rectángulo 13449" o:spid="_x0000_s1028" style="position:absolute;left:2325;top:8509;width:6287;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" fillcolor="#bfbfbf [2412]" stroked="f" strokeweight="1pt"/>
                      <v:rect id="Rectángulo 13450" o:spid="_x0000_s1029" style="position:absolute;left:1691;top:9249;width:6286;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" fillcolor="#bfbfbf [2412]" stroked="f" strokeweight="1pt"/>
                      <v:rect id="Rectángulo 13451" o:spid="_x0000_s1030" style="position:absolute;left:2114;top:10095;width:7560;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" fillcolor="#bfbfbf [2412]" stroked="f" strokeweight="1pt"/>
                      <v:rect id="Rectángulo 13452" o:spid="_x0000_s1031" style="position:absolute;left:21195;top:8615;width:8274;height: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" fillcolor="#bfbfbf [2412]" stroked="f" strokeweight="1pt"/>
                      <v:rect id="Rectángulo 13453" o:spid="_x0000_s1032" style="position:absolute;left:21036;top:9355;width:8274;height: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" fillcolor="#bfbfbf [2412]" stroked="f" strokeweight="1pt"/>
                      <v:rect id="Rectángulo 13454" o:spid="_x0000_s1033" style="position:absolute;left:21195;top:10201;width:8274;height: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" fillcolor="#bfbfbf [2412]" stroked="f" strokeweight="1pt"/>
                      <v:rect id="Rectángulo 13455" o:spid="_x0000_s1034" style="position:absolute;left:30233;top:8615;width:3240;height: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" fillcolor="#bfbfbf [2412]" stroked="f" strokeweight="1pt"/>
                      <v:rect id="Rectángulo 13456" o:spid="_x0000_s1035" style="position:absolute;left:30286;top:9461;width:3238;height: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" fillcolor="#bfbfbf [2412]" stroked="f" strokeweight="1pt"/>
                      <v:rect id="Rectángulo 13457" o:spid="_x0000_s1036" style="position:absolute;left:30286;top:10253;width:3238;height: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" fillcolor="#bfbfbf [2412]" stroked="f" strokeweight="1pt"/>
                      <w10:wrap type="topAndBottom"/>
                    </v:group>
                  </w:pict>
                </mc:Fallback>
              </mc:AlternateContent>
            </w:r>
            <w:r w:rsidR="00046097" w:rsidRPr="00EA1D57">
              <w:rPr>
                <w:rFonts w:ascii="Century Gothic" w:hAnsi="Century Gothic" w:cs="Arial"/>
                <w:color w:val="000000" w:themeColor="text1"/>
                <w:sz w:val="20"/>
                <w:szCs w:val="20"/>
              </w:rPr>
              <w:t xml:space="preserve">Con </w:t>
            </w:r>
            <w:r w:rsidR="00BF45F7" w:rsidRPr="00EA1D57">
              <w:rPr>
                <w:rFonts w:ascii="Century Gothic" w:hAnsi="Century Gothic" w:cs="Arial"/>
                <w:color w:val="000000" w:themeColor="text1"/>
                <w:sz w:val="20"/>
                <w:szCs w:val="20"/>
              </w:rPr>
              <w:t xml:space="preserve">esto </w:t>
            </w:r>
            <w:r w:rsidRPr="00EA1D57">
              <w:rPr>
                <w:rFonts w:ascii="Century Gothic" w:hAnsi="Century Gothic" w:cs="Arial"/>
                <w:color w:val="000000" w:themeColor="text1"/>
                <w:sz w:val="20"/>
                <w:szCs w:val="20"/>
              </w:rPr>
              <w:t>radicados,</w:t>
            </w:r>
            <w:r w:rsidR="00046097" w:rsidRPr="00EA1D57">
              <w:rPr>
                <w:rFonts w:ascii="Century Gothic" w:hAnsi="Century Gothic" w:cs="Arial"/>
                <w:color w:val="000000" w:themeColor="text1"/>
                <w:sz w:val="20"/>
                <w:szCs w:val="20"/>
              </w:rPr>
              <w:t xml:space="preserve"> se informó</w:t>
            </w:r>
            <w:r w:rsidRPr="00EA1D57">
              <w:rPr>
                <w:rFonts w:ascii="Century Gothic" w:hAnsi="Century Gothic" w:cs="Arial"/>
                <w:color w:val="000000" w:themeColor="text1"/>
                <w:sz w:val="20"/>
                <w:szCs w:val="20"/>
              </w:rPr>
              <w:t xml:space="preserve"> (reportó)</w:t>
            </w:r>
            <w:r w:rsidR="00046097" w:rsidRPr="00EA1D57">
              <w:rPr>
                <w:rFonts w:ascii="Century Gothic" w:hAnsi="Century Gothic" w:cs="Arial"/>
                <w:color w:val="000000" w:themeColor="text1"/>
                <w:sz w:val="20"/>
                <w:szCs w:val="20"/>
              </w:rPr>
              <w:t xml:space="preserve"> a la Secretaria General</w:t>
            </w:r>
            <w:r w:rsidR="00052A60" w:rsidRPr="00EA1D57">
              <w:rPr>
                <w:rFonts w:ascii="Century Gothic" w:hAnsi="Century Gothic" w:cs="Arial"/>
                <w:color w:val="000000" w:themeColor="text1"/>
                <w:sz w:val="20"/>
                <w:szCs w:val="20"/>
              </w:rPr>
              <w:t xml:space="preserve"> de</w:t>
            </w:r>
            <w:r w:rsidR="00046097"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las</w:t>
            </w:r>
            <w:r w:rsidR="00046097" w:rsidRPr="00EA1D57">
              <w:rPr>
                <w:rFonts w:ascii="Century Gothic" w:hAnsi="Century Gothic" w:cs="Arial"/>
                <w:b/>
                <w:bCs/>
                <w:color w:val="000000" w:themeColor="text1"/>
                <w:sz w:val="20"/>
                <w:szCs w:val="20"/>
              </w:rPr>
              <w:t xml:space="preserve"> </w:t>
            </w:r>
            <w:r w:rsidRPr="00EA1D57">
              <w:rPr>
                <w:rFonts w:ascii="Century Gothic" w:hAnsi="Century Gothic" w:cs="Arial"/>
                <w:b/>
                <w:bCs/>
                <w:color w:val="000000" w:themeColor="text1"/>
                <w:sz w:val="20"/>
                <w:szCs w:val="20"/>
              </w:rPr>
              <w:t>CONDICIONES INSEGURAS</w:t>
            </w:r>
            <w:r w:rsidRPr="00EA1D57">
              <w:rPr>
                <w:rFonts w:ascii="Century Gothic" w:hAnsi="Century Gothic" w:cs="Arial"/>
                <w:color w:val="000000" w:themeColor="text1"/>
                <w:sz w:val="20"/>
                <w:szCs w:val="20"/>
              </w:rPr>
              <w:t xml:space="preserve"> en la Sede de Producción, referentes</w:t>
            </w:r>
            <w:r w:rsidR="00046097" w:rsidRPr="00EA1D57">
              <w:rPr>
                <w:rFonts w:ascii="Century Gothic" w:hAnsi="Century Gothic" w:cs="Arial"/>
                <w:color w:val="000000" w:themeColor="text1"/>
                <w:sz w:val="20"/>
                <w:szCs w:val="20"/>
              </w:rPr>
              <w:t xml:space="preserve"> a</w:t>
            </w:r>
            <w:r w:rsidRPr="00EA1D57">
              <w:rPr>
                <w:rFonts w:ascii="Century Gothic" w:hAnsi="Century Gothic" w:cs="Arial"/>
                <w:color w:val="000000" w:themeColor="text1"/>
                <w:sz w:val="20"/>
                <w:szCs w:val="20"/>
              </w:rPr>
              <w:t xml:space="preserve"> la</w:t>
            </w:r>
            <w:r w:rsidR="00046097" w:rsidRPr="00EA1D57">
              <w:rPr>
                <w:rFonts w:ascii="Century Gothic" w:hAnsi="Century Gothic" w:cs="Arial"/>
                <w:color w:val="000000" w:themeColor="text1"/>
                <w:sz w:val="20"/>
                <w:szCs w:val="20"/>
              </w:rPr>
              <w:t xml:space="preserve"> “</w:t>
            </w:r>
            <w:r w:rsidR="00046097" w:rsidRPr="00EA1D57">
              <w:rPr>
                <w:rFonts w:ascii="Century Gothic" w:hAnsi="Century Gothic" w:cs="Arial"/>
                <w:i/>
                <w:iCs/>
                <w:color w:val="000000" w:themeColor="text1"/>
                <w:sz w:val="20"/>
                <w:szCs w:val="20"/>
                <w:u w:val="single"/>
              </w:rPr>
              <w:t>Presentación donde se visualizan temas que requieren gestión lo antes posible ya que presentan condiciones inseguras tanto para las personas que trabajan en la sede, como para quienes la visitan por fines laborales</w:t>
            </w:r>
            <w:r w:rsidR="00046097" w:rsidRPr="00EA1D57">
              <w:rPr>
                <w:rFonts w:ascii="Century Gothic" w:hAnsi="Century Gothic" w:cs="Arial"/>
                <w:color w:val="000000" w:themeColor="text1"/>
                <w:sz w:val="20"/>
                <w:szCs w:val="20"/>
              </w:rPr>
              <w:t>”</w:t>
            </w:r>
            <w:r w:rsidR="00052A60" w:rsidRPr="00EA1D57">
              <w:rPr>
                <w:rFonts w:ascii="Century Gothic" w:hAnsi="Century Gothic" w:cs="Arial"/>
                <w:color w:val="000000" w:themeColor="text1"/>
                <w:sz w:val="20"/>
                <w:szCs w:val="20"/>
              </w:rPr>
              <w:t xml:space="preserve">, que </w:t>
            </w:r>
            <w:r w:rsidRPr="00EA1D57">
              <w:rPr>
                <w:rFonts w:ascii="Century Gothic" w:hAnsi="Century Gothic" w:cs="Arial"/>
                <w:color w:val="000000" w:themeColor="text1"/>
                <w:sz w:val="20"/>
                <w:szCs w:val="20"/>
              </w:rPr>
              <w:t>fueron</w:t>
            </w:r>
            <w:r w:rsidR="00052A60" w:rsidRPr="00EA1D57">
              <w:rPr>
                <w:rFonts w:ascii="Century Gothic" w:hAnsi="Century Gothic" w:cs="Arial"/>
                <w:color w:val="000000" w:themeColor="text1"/>
                <w:sz w:val="20"/>
                <w:szCs w:val="20"/>
              </w:rPr>
              <w:t xml:space="preserve"> evidencia</w:t>
            </w:r>
            <w:r w:rsidRPr="00EA1D57">
              <w:rPr>
                <w:rFonts w:ascii="Century Gothic" w:hAnsi="Century Gothic" w:cs="Arial"/>
                <w:color w:val="000000" w:themeColor="text1"/>
                <w:sz w:val="20"/>
                <w:szCs w:val="20"/>
              </w:rPr>
              <w:t>dos</w:t>
            </w:r>
            <w:r w:rsidR="00052A60" w:rsidRPr="00EA1D57">
              <w:rPr>
                <w:rFonts w:ascii="Century Gothic" w:hAnsi="Century Gothic" w:cs="Arial"/>
                <w:color w:val="000000" w:themeColor="text1"/>
                <w:sz w:val="20"/>
                <w:szCs w:val="20"/>
              </w:rPr>
              <w:t xml:space="preserve"> por el COPASST con acta de reunión de 10-04-2019</w:t>
            </w:r>
            <w:r w:rsidR="005C0BAC" w:rsidRPr="00EA1D57">
              <w:rPr>
                <w:rFonts w:ascii="Century Gothic" w:hAnsi="Century Gothic" w:cs="Arial"/>
                <w:color w:val="000000" w:themeColor="text1"/>
                <w:sz w:val="20"/>
                <w:szCs w:val="20"/>
              </w:rPr>
              <w:t>:</w:t>
            </w:r>
          </w:p>
          <w:p w14:paraId="3958FF4A" w14:textId="349BD59A" w:rsidR="00D36500" w:rsidRPr="00EA1D57" w:rsidRDefault="00D36500"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Soportes GTHU: Extracto de Acta COPASST de 10-04-2019</w:t>
            </w:r>
          </w:p>
          <w:p w14:paraId="758BC9FB" w14:textId="0ED09CEB" w:rsidR="00C87EB5" w:rsidRPr="00EA1D57" w:rsidRDefault="00C87EB5" w:rsidP="00817464">
            <w:pPr>
              <w:jc w:val="center"/>
              <w:rPr>
                <w:rFonts w:ascii="Century Gothic" w:hAnsi="Century Gothic" w:cs="Arial"/>
                <w:i/>
                <w:iCs/>
                <w:color w:val="000000" w:themeColor="text1"/>
                <w:sz w:val="20"/>
                <w:szCs w:val="20"/>
              </w:rPr>
            </w:pPr>
          </w:p>
          <w:p w14:paraId="54CD97BC" w14:textId="3149D3B0" w:rsidR="00052A60" w:rsidRPr="00EA1D57" w:rsidRDefault="00C87EB5" w:rsidP="00817464">
            <w:pPr>
              <w:jc w:val="both"/>
              <w:rPr>
                <w:rStyle w:val="Hipervnculo"/>
                <w:rFonts w:ascii="Century Gothic" w:hAnsi="Century Gothic"/>
                <w:color w:val="000000" w:themeColor="text1"/>
                <w:sz w:val="20"/>
                <w:szCs w:val="20"/>
                <w:u w:val="none"/>
              </w:rPr>
            </w:pPr>
            <w:r w:rsidRPr="00EA1D57">
              <w:rPr>
                <w:rStyle w:val="Hipervnculo"/>
                <w:rFonts w:ascii="Century Gothic" w:hAnsi="Century Gothic" w:cs="Arial"/>
                <w:color w:val="000000" w:themeColor="text1"/>
                <w:sz w:val="20"/>
                <w:szCs w:val="20"/>
                <w:u w:val="none"/>
              </w:rPr>
              <w:t>Lo anterior no desvirtúa</w:t>
            </w:r>
            <w:r w:rsidR="005C0BAC" w:rsidRPr="00EA1D57">
              <w:rPr>
                <w:rStyle w:val="Hipervnculo"/>
                <w:rFonts w:ascii="Century Gothic" w:hAnsi="Century Gothic" w:cs="Arial"/>
                <w:color w:val="000000" w:themeColor="text1"/>
                <w:sz w:val="20"/>
                <w:szCs w:val="20"/>
                <w:u w:val="none"/>
              </w:rPr>
              <w:t xml:space="preserve"> el hallazgo,</w:t>
            </w:r>
            <w:r w:rsidRPr="00EA1D57">
              <w:rPr>
                <w:rStyle w:val="Hipervnculo"/>
                <w:rFonts w:ascii="Century Gothic" w:hAnsi="Century Gothic" w:cs="Arial"/>
                <w:color w:val="000000" w:themeColor="text1"/>
                <w:sz w:val="20"/>
                <w:szCs w:val="20"/>
                <w:u w:val="none"/>
              </w:rPr>
              <w:t xml:space="preserve"> </w:t>
            </w:r>
            <w:r w:rsidR="00052A60" w:rsidRPr="00EA1D57">
              <w:rPr>
                <w:rStyle w:val="Hipervnculo"/>
                <w:rFonts w:ascii="Century Gothic" w:hAnsi="Century Gothic" w:cs="Arial"/>
                <w:color w:val="000000" w:themeColor="text1"/>
                <w:sz w:val="20"/>
                <w:szCs w:val="20"/>
                <w:u w:val="none"/>
              </w:rPr>
              <w:t>porque los radicados</w:t>
            </w:r>
            <w:r w:rsidR="00052A60" w:rsidRPr="00EA1D57">
              <w:rPr>
                <w:rStyle w:val="Hipervnculo"/>
                <w:rFonts w:ascii="Century Gothic" w:hAnsi="Century Gothic"/>
                <w:color w:val="000000" w:themeColor="text1"/>
                <w:sz w:val="20"/>
                <w:szCs w:val="20"/>
                <w:u w:val="none"/>
              </w:rPr>
              <w:t xml:space="preserve"> </w:t>
            </w:r>
            <w:r w:rsidR="00BF45F7" w:rsidRPr="00EA1D57">
              <w:rPr>
                <w:rStyle w:val="Hipervnculo"/>
                <w:rFonts w:ascii="Century Gothic" w:hAnsi="Century Gothic"/>
                <w:color w:val="000000" w:themeColor="text1"/>
                <w:sz w:val="20"/>
                <w:szCs w:val="20"/>
                <w:u w:val="none"/>
              </w:rPr>
              <w:t xml:space="preserve">(solo de la Sede de Producción) </w:t>
            </w:r>
            <w:r w:rsidR="00052A60" w:rsidRPr="00EA1D57">
              <w:rPr>
                <w:rStyle w:val="Hipervnculo"/>
                <w:rFonts w:ascii="Century Gothic" w:hAnsi="Century Gothic"/>
                <w:color w:val="000000" w:themeColor="text1"/>
                <w:sz w:val="20"/>
                <w:szCs w:val="20"/>
                <w:u w:val="none"/>
              </w:rPr>
              <w:t>no tuvieron respuesta por la Secretaría General</w:t>
            </w:r>
            <w:r w:rsidR="00BF45F7" w:rsidRPr="00EA1D57">
              <w:rPr>
                <w:rStyle w:val="Hipervnculo"/>
                <w:rFonts w:ascii="Century Gothic" w:hAnsi="Century Gothic"/>
                <w:color w:val="000000" w:themeColor="text1"/>
                <w:sz w:val="20"/>
                <w:szCs w:val="20"/>
                <w:u w:val="none"/>
              </w:rPr>
              <w:t xml:space="preserve"> </w:t>
            </w:r>
            <w:r w:rsidR="00052A60" w:rsidRPr="00EA1D57">
              <w:rPr>
                <w:rStyle w:val="Hipervnculo"/>
                <w:rFonts w:ascii="Century Gothic" w:hAnsi="Century Gothic"/>
                <w:color w:val="000000" w:themeColor="text1"/>
                <w:sz w:val="20"/>
                <w:szCs w:val="20"/>
                <w:u w:val="none"/>
              </w:rPr>
              <w:t xml:space="preserve">donde </w:t>
            </w:r>
            <w:r w:rsidR="005C0BAC" w:rsidRPr="00EA1D57">
              <w:rPr>
                <w:rStyle w:val="Hipervnculo"/>
                <w:rFonts w:ascii="Century Gothic" w:hAnsi="Century Gothic" w:cs="Arial"/>
                <w:color w:val="000000" w:themeColor="text1"/>
                <w:sz w:val="20"/>
                <w:szCs w:val="20"/>
                <w:u w:val="none"/>
              </w:rPr>
              <w:t xml:space="preserve">el COPASST de una de las sedes de la entidad (producción) </w:t>
            </w:r>
            <w:r w:rsidR="00052A60" w:rsidRPr="00EA1D57">
              <w:rPr>
                <w:rStyle w:val="Hipervnculo"/>
                <w:rFonts w:ascii="Century Gothic" w:hAnsi="Century Gothic"/>
                <w:color w:val="000000" w:themeColor="text1"/>
                <w:sz w:val="20"/>
                <w:szCs w:val="20"/>
                <w:u w:val="none"/>
              </w:rPr>
              <w:t>inform</w:t>
            </w:r>
            <w:r w:rsidR="005C0BAC" w:rsidRPr="00EA1D57">
              <w:rPr>
                <w:rStyle w:val="Hipervnculo"/>
                <w:rFonts w:ascii="Century Gothic" w:hAnsi="Century Gothic" w:cs="Arial"/>
                <w:color w:val="000000" w:themeColor="text1"/>
                <w:sz w:val="20"/>
                <w:szCs w:val="20"/>
                <w:u w:val="none"/>
              </w:rPr>
              <w:t>ó de</w:t>
            </w:r>
            <w:r w:rsidR="00052A60" w:rsidRPr="00EA1D57">
              <w:rPr>
                <w:rStyle w:val="Hipervnculo"/>
                <w:rFonts w:ascii="Century Gothic" w:hAnsi="Century Gothic"/>
                <w:color w:val="000000" w:themeColor="text1"/>
                <w:sz w:val="20"/>
                <w:szCs w:val="20"/>
                <w:u w:val="none"/>
              </w:rPr>
              <w:t xml:space="preserve"> condiciones</w:t>
            </w:r>
            <w:r w:rsidR="005C0BAC" w:rsidRPr="00EA1D57">
              <w:rPr>
                <w:rStyle w:val="Hipervnculo"/>
                <w:rFonts w:ascii="Century Gothic" w:hAnsi="Century Gothic"/>
                <w:color w:val="000000" w:themeColor="text1"/>
                <w:sz w:val="20"/>
                <w:szCs w:val="20"/>
                <w:u w:val="none"/>
              </w:rPr>
              <w:t xml:space="preserve"> inseguras</w:t>
            </w:r>
            <w:r w:rsidR="00052A60" w:rsidRPr="00EA1D57">
              <w:rPr>
                <w:rStyle w:val="Hipervnculo"/>
                <w:rFonts w:ascii="Century Gothic" w:hAnsi="Century Gothic"/>
                <w:color w:val="000000" w:themeColor="text1"/>
                <w:sz w:val="20"/>
                <w:szCs w:val="20"/>
                <w:u w:val="none"/>
              </w:rPr>
              <w:t xml:space="preserve"> que requerían </w:t>
            </w:r>
            <w:r w:rsidR="00BF45F7" w:rsidRPr="00EA1D57">
              <w:rPr>
                <w:rStyle w:val="Hipervnculo"/>
                <w:rFonts w:ascii="Century Gothic" w:hAnsi="Century Gothic"/>
                <w:color w:val="000000" w:themeColor="text1"/>
                <w:sz w:val="20"/>
                <w:szCs w:val="20"/>
                <w:u w:val="none"/>
              </w:rPr>
              <w:t xml:space="preserve">de su </w:t>
            </w:r>
            <w:r w:rsidR="00052A60" w:rsidRPr="00EA1D57">
              <w:rPr>
                <w:rStyle w:val="Hipervnculo"/>
                <w:rFonts w:ascii="Century Gothic" w:hAnsi="Century Gothic"/>
                <w:color w:val="000000" w:themeColor="text1"/>
                <w:sz w:val="20"/>
                <w:szCs w:val="20"/>
                <w:u w:val="none"/>
              </w:rPr>
              <w:t>gestión lo antes posible</w:t>
            </w:r>
            <w:r w:rsidR="005C0BAC" w:rsidRPr="00EA1D57">
              <w:rPr>
                <w:rStyle w:val="Hipervnculo"/>
                <w:rFonts w:ascii="Century Gothic" w:hAnsi="Century Gothic"/>
                <w:color w:val="000000" w:themeColor="text1"/>
                <w:sz w:val="20"/>
                <w:szCs w:val="20"/>
                <w:u w:val="none"/>
              </w:rPr>
              <w:t>, para que se tomaran las medidas de prevención y control relativas a los peligros y riesgos en SG-SST.</w:t>
            </w:r>
          </w:p>
          <w:p w14:paraId="7B08AA0E" w14:textId="77777777" w:rsidR="00C87EB5" w:rsidRPr="00EA1D57" w:rsidRDefault="00C87EB5" w:rsidP="00817464">
            <w:pPr>
              <w:pBdr>
                <w:bottom w:val="single" w:sz="6" w:space="1" w:color="auto"/>
              </w:pBdr>
              <w:jc w:val="both"/>
              <w:rPr>
                <w:rStyle w:val="Hipervnculo"/>
                <w:rFonts w:ascii="Century Gothic" w:hAnsi="Century Gothic" w:cs="Arial"/>
                <w:b/>
                <w:bCs/>
                <w:color w:val="000000" w:themeColor="text1"/>
                <w:sz w:val="20"/>
                <w:szCs w:val="20"/>
                <w:u w:val="none"/>
              </w:rPr>
            </w:pPr>
          </w:p>
          <w:p w14:paraId="0E59E462" w14:textId="6E1DC51A" w:rsidR="00F07D8C" w:rsidRPr="00EA1D57" w:rsidRDefault="00F07D8C" w:rsidP="00817464">
            <w:pPr>
              <w:pBdr>
                <w:bottom w:val="single" w:sz="6" w:space="1" w:color="auto"/>
              </w:pBdr>
              <w:jc w:val="both"/>
              <w:rPr>
                <w:rFonts w:ascii="Century Gothic" w:hAnsi="Century Gothic" w:cs="Arial"/>
                <w:b/>
                <w:bCs/>
                <w:color w:val="000000" w:themeColor="text1"/>
                <w:sz w:val="20"/>
                <w:szCs w:val="20"/>
                <w:u w:val="single"/>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2695496B" w14:textId="460E688D" w:rsidR="00A54795" w:rsidRPr="00EA1D57" w:rsidRDefault="00A54795" w:rsidP="00817464">
            <w:pPr>
              <w:jc w:val="both"/>
              <w:rPr>
                <w:rFonts w:ascii="Century Gothic" w:hAnsi="Century Gothic" w:cs="Arial"/>
                <w:color w:val="000000" w:themeColor="text1"/>
                <w:sz w:val="20"/>
                <w:szCs w:val="20"/>
              </w:rPr>
            </w:pPr>
          </w:p>
          <w:p w14:paraId="31CDB50D" w14:textId="77777777" w:rsidR="00786729" w:rsidRPr="00EA1D57" w:rsidRDefault="00786729" w:rsidP="00817464">
            <w:pPr>
              <w:jc w:val="both"/>
              <w:rPr>
                <w:rFonts w:ascii="Century Gothic" w:hAnsi="Century Gothic" w:cs="Arial"/>
                <w:color w:val="000000" w:themeColor="text1"/>
                <w:sz w:val="20"/>
                <w:szCs w:val="20"/>
              </w:rPr>
            </w:pPr>
          </w:p>
          <w:p w14:paraId="61F3240A" w14:textId="3BA786AB"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lightGray"/>
              </w:rPr>
              <w:t>TEMA: CUMPLIMIENTO DE LA META DE CADA INDICADOR EN PLANES, PROGRAMAS Y/O DEMÁS DOCUMENTOS REFERENTES AL COMPONENTE SST Y SU EFICACIA.</w:t>
            </w:r>
          </w:p>
          <w:p w14:paraId="24E62AE2" w14:textId="2D07F4FF" w:rsidR="00786729" w:rsidRPr="00EA1D57" w:rsidRDefault="00786729" w:rsidP="00817464">
            <w:pPr>
              <w:jc w:val="both"/>
              <w:rPr>
                <w:rFonts w:ascii="Century Gothic" w:hAnsi="Century Gothic" w:cs="Arial"/>
                <w:b/>
                <w:bCs/>
                <w:color w:val="000000" w:themeColor="text1"/>
                <w:sz w:val="20"/>
                <w:szCs w:val="20"/>
              </w:rPr>
            </w:pPr>
          </w:p>
          <w:p w14:paraId="254EACC3" w14:textId="56466B50" w:rsidR="00786729" w:rsidRPr="00EA1D57" w:rsidRDefault="00786729" w:rsidP="00817464">
            <w:pPr>
              <w:jc w:val="both"/>
              <w:rPr>
                <w:rFonts w:ascii="Century Gothic" w:hAnsi="Century Gothic" w:cs="Arial"/>
                <w:b/>
                <w:bCs/>
                <w:color w:val="000000" w:themeColor="text1"/>
                <w:sz w:val="20"/>
                <w:szCs w:val="20"/>
              </w:rPr>
            </w:pPr>
          </w:p>
          <w:p w14:paraId="4C982F43" w14:textId="77777777" w:rsidR="00786729" w:rsidRPr="00EA1D57" w:rsidRDefault="00786729" w:rsidP="00817464">
            <w:pPr>
              <w:jc w:val="both"/>
              <w:rPr>
                <w:rFonts w:ascii="Century Gothic" w:hAnsi="Century Gothic" w:cs="Arial"/>
                <w:b/>
                <w:bCs/>
                <w:color w:val="000000" w:themeColor="text1"/>
                <w:sz w:val="20"/>
                <w:szCs w:val="20"/>
              </w:rPr>
            </w:pPr>
          </w:p>
          <w:p w14:paraId="055A0498" w14:textId="77777777" w:rsidR="00786729" w:rsidRPr="00EA1D57" w:rsidRDefault="00786729"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 En la prueba de recorrido realizada del 28-10-2019, con la contratista encargada del diligenciamiento de los indicadores del Proceso GTHU, se identificó lo siguiente:</w:t>
            </w:r>
          </w:p>
          <w:p w14:paraId="696EFA3B" w14:textId="05A9AD05" w:rsidR="00786729" w:rsidRPr="00EA1D57" w:rsidRDefault="00786729"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lastRenderedPageBreak/>
              <mc:AlternateContent>
                <mc:Choice Requires="wpg">
                  <w:drawing>
                    <wp:anchor distT="0" distB="0" distL="114300" distR="114300" simplePos="0" relativeHeight="252847616" behindDoc="0" locked="0" layoutInCell="1" allowOverlap="1" wp14:anchorId="6B5113CB" wp14:editId="2071344E">
                      <wp:simplePos x="0" y="0"/>
                      <wp:positionH relativeFrom="column">
                        <wp:posOffset>1121410</wp:posOffset>
                      </wp:positionH>
                      <wp:positionV relativeFrom="paragraph">
                        <wp:posOffset>141605</wp:posOffset>
                      </wp:positionV>
                      <wp:extent cx="4702175" cy="4011930"/>
                      <wp:effectExtent l="0" t="0" r="3175" b="7620"/>
                      <wp:wrapTopAndBottom/>
                      <wp:docPr id="13535" name="Grupo 13535"/>
                      <wp:cNvGraphicFramePr/>
                      <a:graphic xmlns:a="http://schemas.openxmlformats.org/drawingml/2006/main">
                        <a:graphicData uri="http://schemas.microsoft.com/office/word/2010/wordprocessingGroup">
                          <wpg:wgp>
                            <wpg:cNvGrpSpPr/>
                            <wpg:grpSpPr>
                              <a:xfrm>
                                <a:off x="0" y="0"/>
                                <a:ext cx="4702175" cy="4011930"/>
                                <a:chOff x="0" y="0"/>
                                <a:chExt cx="3779520" cy="4512945"/>
                              </a:xfrm>
                            </wpg:grpSpPr>
                            <pic:pic xmlns:pic="http://schemas.openxmlformats.org/drawingml/2006/picture">
                              <pic:nvPicPr>
                                <pic:cNvPr id="13536" name="Imagen 13536"/>
                                <pic:cNvPicPr>
                                  <a:picLocks noChangeAspect="1"/>
                                </pic:cNvPicPr>
                              </pic:nvPicPr>
                              <pic:blipFill>
                                <a:blip r:embed="rId138" cstate="screen">
                                  <a:extLst>
                                    <a:ext uri="{28A0092B-C50C-407E-A947-70E740481C1C}">
                                      <a14:useLocalDpi xmlns:a14="http://schemas.microsoft.com/office/drawing/2010/main"/>
                                    </a:ext>
                                  </a:extLst>
                                </a:blip>
                                <a:srcRect t="-153" r="12946"/>
                                <a:stretch>
                                  <a:fillRect/>
                                </a:stretch>
                              </pic:blipFill>
                              <pic:spPr bwMode="auto">
                                <a:xfrm>
                                  <a:off x="0" y="0"/>
                                  <a:ext cx="3779520" cy="4512945"/>
                                </a:xfrm>
                                <a:prstGeom prst="rect">
                                  <a:avLst/>
                                </a:prstGeom>
                                <a:noFill/>
                                <a:ln>
                                  <a:noFill/>
                                </a:ln>
                              </pic:spPr>
                            </pic:pic>
                            <wps:wsp>
                              <wps:cNvPr id="13537" name="Conector recto 13537"/>
                              <wps:cNvCnPr/>
                              <wps:spPr>
                                <a:xfrm>
                                  <a:off x="3250642" y="1587639"/>
                                  <a:ext cx="395605" cy="0"/>
                                </a:xfrm>
                                <a:prstGeom prst="line">
                                  <a:avLst/>
                                </a:prstGeom>
                                <a:noFill/>
                                <a:ln w="12700" cap="flat" cmpd="sng" algn="ctr">
                                  <a:solidFill>
                                    <a:srgbClr val="ED7D31"/>
                                  </a:solidFill>
                                  <a:prstDash val="solid"/>
                                  <a:miter lim="800000"/>
                                </a:ln>
                                <a:effectLst/>
                              </wps:spPr>
                              <wps:bodyPr/>
                            </wps:wsp>
                            <wps:wsp>
                              <wps:cNvPr id="13538" name="Conector recto 13538"/>
                              <wps:cNvCnPr/>
                              <wps:spPr>
                                <a:xfrm flipV="1">
                                  <a:off x="999811" y="1657978"/>
                                  <a:ext cx="1024890" cy="4445"/>
                                </a:xfrm>
                                <a:prstGeom prst="line">
                                  <a:avLst/>
                                </a:prstGeom>
                                <a:noFill/>
                                <a:ln w="12700" cap="flat" cmpd="sng" algn="ctr">
                                  <a:solidFill>
                                    <a:srgbClr val="ED7D31"/>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4D31FBD" id="Grupo 13535" o:spid="_x0000_s1026" style="position:absolute;margin-left:88.3pt;margin-top:11.15pt;width:370.25pt;height:315.9pt;z-index:252847616;mso-width-relative:margin;mso-height-relative:margin" coordsize="37795,45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">
                      <v:shape id="Imagen 13536" o:spid="_x0000_s1027" type="#_x0000_t75" style="position:absolute;width:37795;height:45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">
                        <v:imagedata r:id="rId139" o:title="" croptop="-100f" cropright="8484f"/>
                      </v:shape>
                      <v:line id="Conector recto 13537" o:spid="_x0000_s1028" style="position:absolute;visibility:visible;mso-wrap-style:square" from="32506,15876" to="36462,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" strokecolor="#ed7d31" strokeweight="1pt">
                        <v:stroke joinstyle="miter"/>
                      </v:line>
                      <v:line id="Conector recto 13538" o:spid="_x0000_s1029" style="position:absolute;flip:y;visibility:visible;mso-wrap-style:square" from="9998,16579" to="20247,16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" strokecolor="#ed7d31" strokeweight="1pt">
                        <v:stroke joinstyle="miter"/>
                      </v:line>
                      <w10:wrap type="topAndBottom"/>
                    </v:group>
                  </w:pict>
                </mc:Fallback>
              </mc:AlternateContent>
            </w:r>
          </w:p>
          <w:p w14:paraId="6182A06B" w14:textId="77777777" w:rsidR="00786729" w:rsidRPr="00EA1D57" w:rsidRDefault="00786729"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Soportes GTHU – Indicadores de Gestión </w:t>
            </w:r>
          </w:p>
          <w:p w14:paraId="668FB7EC" w14:textId="328FCD19" w:rsidR="00786729" w:rsidRPr="00EA1D57" w:rsidRDefault="00786729" w:rsidP="00817464">
            <w:pPr>
              <w:jc w:val="both"/>
              <w:rPr>
                <w:rFonts w:ascii="Century Gothic" w:hAnsi="Century Gothic" w:cs="Arial"/>
                <w:b/>
                <w:bCs/>
                <w:color w:val="000000" w:themeColor="text1"/>
                <w:sz w:val="20"/>
                <w:szCs w:val="20"/>
              </w:rPr>
            </w:pPr>
          </w:p>
          <w:p w14:paraId="51BC154B" w14:textId="3789B696" w:rsidR="00786729" w:rsidRPr="00EA1D57" w:rsidRDefault="00786729" w:rsidP="00817464">
            <w:pPr>
              <w:jc w:val="both"/>
              <w:rPr>
                <w:rFonts w:ascii="Century Gothic" w:hAnsi="Century Gothic" w:cs="Arial"/>
                <w:b/>
                <w:bCs/>
                <w:color w:val="000000" w:themeColor="text1"/>
                <w:sz w:val="20"/>
                <w:szCs w:val="20"/>
              </w:rPr>
            </w:pPr>
          </w:p>
          <w:p w14:paraId="392E7840" w14:textId="46C80E55" w:rsidR="00786729" w:rsidRPr="00EA1D57" w:rsidRDefault="00786729" w:rsidP="00817464">
            <w:pPr>
              <w:jc w:val="both"/>
              <w:rPr>
                <w:rFonts w:ascii="Century Gothic" w:hAnsi="Century Gothic" w:cs="Arial"/>
                <w:b/>
                <w:bCs/>
                <w:color w:val="000000" w:themeColor="text1"/>
                <w:sz w:val="20"/>
                <w:szCs w:val="20"/>
              </w:rPr>
            </w:pPr>
          </w:p>
          <w:p w14:paraId="03DABFFA" w14:textId="7A039F47" w:rsidR="00786729" w:rsidRPr="00EA1D57" w:rsidRDefault="00786729" w:rsidP="00817464">
            <w:pPr>
              <w:jc w:val="both"/>
              <w:rPr>
                <w:rFonts w:ascii="Century Gothic" w:hAnsi="Century Gothic" w:cs="Arial"/>
                <w:b/>
                <w:bCs/>
                <w:color w:val="000000" w:themeColor="text1"/>
                <w:sz w:val="20"/>
                <w:szCs w:val="20"/>
              </w:rPr>
            </w:pPr>
          </w:p>
          <w:p w14:paraId="78024F3D" w14:textId="0BA6DF75" w:rsidR="00786729" w:rsidRPr="00EA1D57" w:rsidRDefault="00786729" w:rsidP="00817464">
            <w:pPr>
              <w:jc w:val="both"/>
              <w:rPr>
                <w:rFonts w:ascii="Century Gothic" w:hAnsi="Century Gothic" w:cs="Arial"/>
                <w:b/>
                <w:bCs/>
                <w:color w:val="000000" w:themeColor="text1"/>
                <w:sz w:val="20"/>
                <w:szCs w:val="20"/>
              </w:rPr>
            </w:pPr>
          </w:p>
          <w:p w14:paraId="1BD74E91" w14:textId="2DEDD9F5" w:rsidR="00786729" w:rsidRPr="00EA1D57" w:rsidRDefault="00786729" w:rsidP="00817464">
            <w:pPr>
              <w:jc w:val="both"/>
              <w:rPr>
                <w:rFonts w:ascii="Century Gothic" w:hAnsi="Century Gothic" w:cs="Arial"/>
                <w:b/>
                <w:bCs/>
                <w:color w:val="000000" w:themeColor="text1"/>
                <w:sz w:val="20"/>
                <w:szCs w:val="20"/>
              </w:rPr>
            </w:pPr>
          </w:p>
          <w:p w14:paraId="18CF5835" w14:textId="6577B8AD" w:rsidR="00786729" w:rsidRPr="00EA1D57" w:rsidRDefault="00786729" w:rsidP="00817464">
            <w:pPr>
              <w:jc w:val="both"/>
              <w:rPr>
                <w:rFonts w:ascii="Century Gothic" w:hAnsi="Century Gothic" w:cs="Arial"/>
                <w:b/>
                <w:bCs/>
                <w:color w:val="000000" w:themeColor="text1"/>
                <w:sz w:val="20"/>
                <w:szCs w:val="20"/>
              </w:rPr>
            </w:pPr>
          </w:p>
          <w:p w14:paraId="3CF4B35E" w14:textId="1291F3EB" w:rsidR="00786729" w:rsidRPr="00EA1D57" w:rsidRDefault="00786729" w:rsidP="00817464">
            <w:pPr>
              <w:jc w:val="both"/>
              <w:rPr>
                <w:rFonts w:ascii="Century Gothic" w:hAnsi="Century Gothic" w:cs="Arial"/>
                <w:b/>
                <w:bCs/>
                <w:color w:val="000000" w:themeColor="text1"/>
                <w:sz w:val="20"/>
                <w:szCs w:val="20"/>
              </w:rPr>
            </w:pPr>
          </w:p>
          <w:p w14:paraId="04473EE3" w14:textId="3C444D00" w:rsidR="00786729" w:rsidRPr="00EA1D57" w:rsidRDefault="00786729" w:rsidP="00817464">
            <w:pPr>
              <w:jc w:val="both"/>
              <w:rPr>
                <w:rFonts w:ascii="Century Gothic" w:hAnsi="Century Gothic" w:cs="Arial"/>
                <w:b/>
                <w:bCs/>
                <w:color w:val="000000" w:themeColor="text1"/>
                <w:sz w:val="20"/>
                <w:szCs w:val="20"/>
              </w:rPr>
            </w:pPr>
          </w:p>
          <w:p w14:paraId="234ADE3B" w14:textId="0A3C4020" w:rsidR="00786729" w:rsidRPr="00EA1D57" w:rsidRDefault="00786729" w:rsidP="00817464">
            <w:pPr>
              <w:jc w:val="both"/>
              <w:rPr>
                <w:rFonts w:ascii="Century Gothic" w:hAnsi="Century Gothic" w:cs="Arial"/>
                <w:b/>
                <w:bCs/>
                <w:color w:val="000000" w:themeColor="text1"/>
                <w:sz w:val="20"/>
                <w:szCs w:val="20"/>
              </w:rPr>
            </w:pPr>
          </w:p>
          <w:p w14:paraId="4474B210" w14:textId="4BDFF09F" w:rsidR="00786729" w:rsidRPr="00EA1D57" w:rsidRDefault="00786729" w:rsidP="00817464">
            <w:pPr>
              <w:jc w:val="both"/>
              <w:rPr>
                <w:rFonts w:ascii="Century Gothic" w:hAnsi="Century Gothic" w:cs="Arial"/>
                <w:b/>
                <w:bCs/>
                <w:color w:val="000000" w:themeColor="text1"/>
                <w:sz w:val="20"/>
                <w:szCs w:val="20"/>
              </w:rPr>
            </w:pPr>
          </w:p>
          <w:p w14:paraId="691ED14F" w14:textId="5E50C3D3" w:rsidR="00786729" w:rsidRPr="00EA1D57" w:rsidRDefault="00786729" w:rsidP="00817464">
            <w:pPr>
              <w:jc w:val="both"/>
              <w:rPr>
                <w:rFonts w:ascii="Century Gothic" w:hAnsi="Century Gothic" w:cs="Arial"/>
                <w:b/>
                <w:bCs/>
                <w:color w:val="000000" w:themeColor="text1"/>
                <w:sz w:val="20"/>
                <w:szCs w:val="20"/>
              </w:rPr>
            </w:pPr>
          </w:p>
          <w:p w14:paraId="5B7566B8" w14:textId="41F27E5B" w:rsidR="00786729" w:rsidRPr="00EA1D57" w:rsidRDefault="00786729" w:rsidP="00817464">
            <w:pPr>
              <w:jc w:val="both"/>
              <w:rPr>
                <w:rFonts w:ascii="Century Gothic" w:hAnsi="Century Gothic" w:cs="Arial"/>
                <w:b/>
                <w:bCs/>
                <w:color w:val="000000" w:themeColor="text1"/>
                <w:sz w:val="20"/>
                <w:szCs w:val="20"/>
              </w:rPr>
            </w:pPr>
          </w:p>
          <w:p w14:paraId="0EE636EA" w14:textId="30D557EB" w:rsidR="00786729" w:rsidRPr="00EA1D57" w:rsidRDefault="00786729" w:rsidP="00817464">
            <w:pPr>
              <w:jc w:val="both"/>
              <w:rPr>
                <w:rFonts w:ascii="Century Gothic" w:hAnsi="Century Gothic" w:cs="Arial"/>
                <w:b/>
                <w:bCs/>
                <w:color w:val="000000" w:themeColor="text1"/>
                <w:sz w:val="20"/>
                <w:szCs w:val="20"/>
              </w:rPr>
            </w:pPr>
          </w:p>
          <w:p w14:paraId="039AB2F5" w14:textId="60D019A6" w:rsidR="00786729" w:rsidRPr="00EA1D57" w:rsidRDefault="00786729" w:rsidP="00817464">
            <w:pPr>
              <w:jc w:val="both"/>
              <w:rPr>
                <w:rFonts w:ascii="Century Gothic" w:hAnsi="Century Gothic" w:cs="Arial"/>
                <w:b/>
                <w:bCs/>
                <w:color w:val="000000" w:themeColor="text1"/>
                <w:sz w:val="20"/>
                <w:szCs w:val="20"/>
              </w:rPr>
            </w:pPr>
          </w:p>
          <w:p w14:paraId="2A74DB6F" w14:textId="6012FAE7" w:rsidR="00786729" w:rsidRPr="00EA1D57" w:rsidRDefault="00786729" w:rsidP="00817464">
            <w:pPr>
              <w:jc w:val="both"/>
              <w:rPr>
                <w:rFonts w:ascii="Century Gothic" w:hAnsi="Century Gothic" w:cs="Arial"/>
                <w:b/>
                <w:bCs/>
                <w:color w:val="000000" w:themeColor="text1"/>
                <w:sz w:val="20"/>
                <w:szCs w:val="20"/>
              </w:rPr>
            </w:pPr>
          </w:p>
          <w:p w14:paraId="533057FE" w14:textId="00AC9095" w:rsidR="00786729" w:rsidRPr="00EA1D57" w:rsidRDefault="00786729" w:rsidP="00817464">
            <w:pPr>
              <w:jc w:val="both"/>
              <w:rPr>
                <w:rFonts w:ascii="Century Gothic" w:hAnsi="Century Gothic" w:cs="Arial"/>
                <w:b/>
                <w:bCs/>
                <w:color w:val="000000" w:themeColor="text1"/>
                <w:sz w:val="20"/>
                <w:szCs w:val="20"/>
              </w:rPr>
            </w:pPr>
          </w:p>
          <w:p w14:paraId="7733476B" w14:textId="0547C2EB" w:rsidR="00786729" w:rsidRPr="00EA1D57" w:rsidRDefault="00786729" w:rsidP="00817464">
            <w:pPr>
              <w:jc w:val="both"/>
              <w:rPr>
                <w:rFonts w:ascii="Century Gothic" w:hAnsi="Century Gothic" w:cs="Arial"/>
                <w:b/>
                <w:bCs/>
                <w:color w:val="000000" w:themeColor="text1"/>
                <w:sz w:val="20"/>
                <w:szCs w:val="20"/>
              </w:rPr>
            </w:pPr>
          </w:p>
          <w:p w14:paraId="2D0D77BB" w14:textId="78B709E9" w:rsidR="00786729" w:rsidRPr="00EA1D57" w:rsidRDefault="00786729" w:rsidP="00817464">
            <w:pPr>
              <w:jc w:val="both"/>
              <w:rPr>
                <w:rFonts w:ascii="Century Gothic" w:hAnsi="Century Gothic" w:cs="Arial"/>
                <w:b/>
                <w:bCs/>
                <w:color w:val="000000" w:themeColor="text1"/>
                <w:sz w:val="20"/>
                <w:szCs w:val="20"/>
              </w:rPr>
            </w:pPr>
          </w:p>
          <w:p w14:paraId="21042CB4" w14:textId="3833AF03" w:rsidR="00786729" w:rsidRPr="00EA1D57" w:rsidRDefault="00786729" w:rsidP="00817464">
            <w:pPr>
              <w:jc w:val="both"/>
              <w:rPr>
                <w:rFonts w:ascii="Century Gothic" w:hAnsi="Century Gothic" w:cs="Arial"/>
                <w:b/>
                <w:bCs/>
                <w:color w:val="000000" w:themeColor="text1"/>
                <w:sz w:val="20"/>
                <w:szCs w:val="20"/>
              </w:rPr>
            </w:pPr>
          </w:p>
          <w:p w14:paraId="31CDD3B7" w14:textId="403FF437" w:rsidR="00786729" w:rsidRPr="00EA1D57" w:rsidRDefault="00786729" w:rsidP="00817464">
            <w:pPr>
              <w:jc w:val="both"/>
              <w:rPr>
                <w:rFonts w:ascii="Century Gothic" w:hAnsi="Century Gothic" w:cs="Arial"/>
                <w:b/>
                <w:bCs/>
                <w:color w:val="000000" w:themeColor="text1"/>
                <w:sz w:val="20"/>
                <w:szCs w:val="20"/>
              </w:rPr>
            </w:pPr>
          </w:p>
          <w:p w14:paraId="7088A88F" w14:textId="45B77A33" w:rsidR="00786729" w:rsidRPr="00EA1D57" w:rsidRDefault="00786729" w:rsidP="00817464">
            <w:pPr>
              <w:jc w:val="both"/>
              <w:rPr>
                <w:rFonts w:ascii="Century Gothic" w:hAnsi="Century Gothic" w:cs="Arial"/>
                <w:b/>
                <w:bCs/>
                <w:color w:val="000000" w:themeColor="text1"/>
                <w:sz w:val="20"/>
                <w:szCs w:val="20"/>
              </w:rPr>
            </w:pPr>
          </w:p>
          <w:p w14:paraId="2AD7C0EF" w14:textId="32115276" w:rsidR="00786729" w:rsidRPr="00EA1D57" w:rsidRDefault="00786729" w:rsidP="00817464">
            <w:pPr>
              <w:jc w:val="both"/>
              <w:rPr>
                <w:rFonts w:ascii="Century Gothic" w:hAnsi="Century Gothic" w:cs="Arial"/>
                <w:b/>
                <w:bCs/>
                <w:color w:val="000000" w:themeColor="text1"/>
                <w:sz w:val="20"/>
                <w:szCs w:val="20"/>
              </w:rPr>
            </w:pPr>
          </w:p>
          <w:p w14:paraId="5D955733" w14:textId="453F33AB" w:rsidR="00786729" w:rsidRPr="00EA1D57" w:rsidRDefault="00786729" w:rsidP="00817464">
            <w:pPr>
              <w:jc w:val="both"/>
              <w:rPr>
                <w:rFonts w:ascii="Century Gothic" w:hAnsi="Century Gothic" w:cs="Arial"/>
                <w:b/>
                <w:bCs/>
                <w:color w:val="000000" w:themeColor="text1"/>
                <w:sz w:val="20"/>
                <w:szCs w:val="20"/>
              </w:rPr>
            </w:pPr>
          </w:p>
          <w:p w14:paraId="24ADEF6E" w14:textId="3FC70D4D" w:rsidR="00786729" w:rsidRPr="00EA1D57" w:rsidRDefault="00786729" w:rsidP="00817464">
            <w:pPr>
              <w:jc w:val="both"/>
              <w:rPr>
                <w:rFonts w:ascii="Century Gothic" w:hAnsi="Century Gothic" w:cs="Arial"/>
                <w:b/>
                <w:bCs/>
                <w:color w:val="000000" w:themeColor="text1"/>
                <w:sz w:val="20"/>
                <w:szCs w:val="20"/>
              </w:rPr>
            </w:pPr>
          </w:p>
          <w:p w14:paraId="5256219B" w14:textId="4D5420F5" w:rsidR="00786729" w:rsidRPr="00EA1D57" w:rsidRDefault="00786729" w:rsidP="00817464">
            <w:pPr>
              <w:jc w:val="both"/>
              <w:rPr>
                <w:rFonts w:ascii="Century Gothic" w:hAnsi="Century Gothic" w:cs="Arial"/>
                <w:b/>
                <w:bCs/>
                <w:color w:val="000000" w:themeColor="text1"/>
                <w:sz w:val="20"/>
                <w:szCs w:val="20"/>
              </w:rPr>
            </w:pPr>
          </w:p>
          <w:p w14:paraId="2F813531" w14:textId="0AE258A5" w:rsidR="00786729" w:rsidRPr="00EA1D57" w:rsidRDefault="00786729" w:rsidP="00817464">
            <w:pPr>
              <w:jc w:val="both"/>
              <w:rPr>
                <w:rFonts w:ascii="Century Gothic" w:hAnsi="Century Gothic" w:cs="Arial"/>
                <w:b/>
                <w:bCs/>
                <w:color w:val="000000" w:themeColor="text1"/>
                <w:sz w:val="20"/>
                <w:szCs w:val="20"/>
              </w:rPr>
            </w:pPr>
          </w:p>
          <w:p w14:paraId="2B73513C" w14:textId="77777777" w:rsidR="00947170" w:rsidRPr="00EA1D57" w:rsidRDefault="00947170" w:rsidP="00817464">
            <w:pPr>
              <w:jc w:val="center"/>
              <w:rPr>
                <w:rFonts w:ascii="Century Gothic" w:hAnsi="Century Gothic" w:cs="Arial"/>
                <w:color w:val="000000" w:themeColor="text1"/>
                <w:sz w:val="20"/>
                <w:szCs w:val="20"/>
              </w:rPr>
            </w:pPr>
          </w:p>
          <w:p w14:paraId="6D39E6D8" w14:textId="7CD4C7C6" w:rsidR="00EE61DD" w:rsidRPr="00EA1D57" w:rsidRDefault="005C6D1D" w:rsidP="00817464">
            <w:pPr>
              <w:shd w:val="clear" w:color="auto" w:fill="FFFFFF"/>
              <w:jc w:val="both"/>
              <w:rPr>
                <w:rFonts w:ascii="Century Gothic" w:hAnsi="Century Gothic" w:cs="Arial"/>
                <w:b/>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2</w:t>
            </w:r>
            <w:r w:rsidR="00210D80" w:rsidRPr="00EA1D57">
              <w:rPr>
                <w:rFonts w:ascii="Century Gothic" w:hAnsi="Century Gothic" w:cs="Arial"/>
                <w:b/>
                <w:bCs/>
                <w:color w:val="000000" w:themeColor="text1"/>
                <w:sz w:val="20"/>
                <w:szCs w:val="20"/>
                <w:highlight w:val="green"/>
              </w:rPr>
              <w:t>5</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#50 DEL INFORME PRELIMINAR).</w:t>
            </w:r>
            <w:r w:rsidR="004D3CEB" w:rsidRPr="00EA1D57">
              <w:rPr>
                <w:rFonts w:ascii="Century Gothic" w:hAnsi="Century Gothic" w:cs="Arial"/>
                <w:b/>
                <w:color w:val="000000" w:themeColor="text1"/>
                <w:sz w:val="20"/>
                <w:szCs w:val="20"/>
              </w:rPr>
              <w:t xml:space="preserve"> </w:t>
            </w:r>
          </w:p>
          <w:p w14:paraId="4EEB160F" w14:textId="77777777" w:rsidR="00EE61DD" w:rsidRPr="00EA1D57" w:rsidRDefault="00EE61DD" w:rsidP="00817464">
            <w:pPr>
              <w:shd w:val="clear" w:color="auto" w:fill="FFFFFF"/>
              <w:jc w:val="both"/>
              <w:rPr>
                <w:rFonts w:ascii="Century Gothic" w:hAnsi="Century Gothic" w:cs="Arial"/>
                <w:b/>
                <w:color w:val="000000" w:themeColor="text1"/>
                <w:sz w:val="20"/>
                <w:szCs w:val="20"/>
              </w:rPr>
            </w:pPr>
          </w:p>
          <w:p w14:paraId="6556104F" w14:textId="5D58E50D" w:rsidR="004D3CEB" w:rsidRPr="00EA1D57" w:rsidRDefault="004D3CEB"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b/>
                <w:color w:val="000000" w:themeColor="text1"/>
                <w:sz w:val="20"/>
                <w:szCs w:val="20"/>
              </w:rPr>
              <w:t xml:space="preserve">SE EVIDENCIÓ </w:t>
            </w:r>
            <w:r w:rsidRPr="00EA1D57">
              <w:rPr>
                <w:rFonts w:ascii="Century Gothic" w:hAnsi="Century Gothic" w:cs="Arial"/>
                <w:bCs/>
                <w:color w:val="000000" w:themeColor="text1"/>
                <w:sz w:val="20"/>
                <w:szCs w:val="20"/>
              </w:rPr>
              <w:t xml:space="preserve">en el indicador “THU-IND-001 </w:t>
            </w:r>
            <w:r w:rsidRPr="00EA1D57">
              <w:rPr>
                <w:rFonts w:ascii="Century Gothic" w:hAnsi="Century Gothic" w:cs="Arial"/>
                <w:bCs/>
                <w:i/>
                <w:iCs/>
                <w:color w:val="000000" w:themeColor="text1"/>
                <w:sz w:val="20"/>
                <w:szCs w:val="20"/>
              </w:rPr>
              <w:t>ACCIDENTES E INCIDENTES LABORALES”</w:t>
            </w:r>
            <w:r w:rsidRPr="00EA1D57">
              <w:rPr>
                <w:rFonts w:ascii="Century Gothic" w:hAnsi="Century Gothic" w:cs="Arial"/>
                <w:bCs/>
                <w:color w:val="000000" w:themeColor="text1"/>
                <w:sz w:val="20"/>
                <w:szCs w:val="20"/>
              </w:rPr>
              <w:t xml:space="preserve"> </w:t>
            </w:r>
            <w:r w:rsidR="00EE61DD" w:rsidRPr="00EA1D57">
              <w:rPr>
                <w:rFonts w:ascii="Century Gothic" w:hAnsi="Century Gothic" w:cs="Arial"/>
                <w:bCs/>
                <w:color w:val="000000" w:themeColor="text1"/>
                <w:sz w:val="20"/>
                <w:szCs w:val="20"/>
              </w:rPr>
              <w:t xml:space="preserve">cuya </w:t>
            </w:r>
            <w:r w:rsidRPr="00EA1D57">
              <w:rPr>
                <w:rFonts w:ascii="Century Gothic" w:hAnsi="Century Gothic" w:cs="Arial"/>
                <w:bCs/>
                <w:color w:val="000000" w:themeColor="text1"/>
                <w:sz w:val="20"/>
                <w:szCs w:val="20"/>
              </w:rPr>
              <w:t xml:space="preserve">meta es “Identificar y reportar el 100% de accidentes e incidentes laborales presentados en la entidad”; en </w:t>
            </w:r>
            <w:r w:rsidRPr="00EA1D57">
              <w:rPr>
                <w:rFonts w:ascii="Century Gothic" w:hAnsi="Century Gothic" w:cs="Arial"/>
                <w:color w:val="000000" w:themeColor="text1"/>
                <w:sz w:val="20"/>
                <w:szCs w:val="20"/>
              </w:rPr>
              <w:t xml:space="preserve">el acumulado para el cuarto trimestre de la vigencia 2017, que:  </w:t>
            </w:r>
          </w:p>
          <w:p w14:paraId="3658140B" w14:textId="77777777" w:rsidR="00EE61DD" w:rsidRPr="00EA1D57" w:rsidRDefault="00EE61DD" w:rsidP="00817464">
            <w:pPr>
              <w:shd w:val="clear" w:color="auto" w:fill="FFFFFF"/>
              <w:jc w:val="both"/>
              <w:rPr>
                <w:rFonts w:ascii="Century Gothic" w:hAnsi="Century Gothic" w:cs="Arial"/>
                <w:bCs/>
                <w:color w:val="000000" w:themeColor="text1"/>
                <w:sz w:val="20"/>
                <w:szCs w:val="20"/>
              </w:rPr>
            </w:pPr>
          </w:p>
          <w:p w14:paraId="31BC869C" w14:textId="79A7AAA3" w:rsidR="004D3CEB" w:rsidRPr="00EA1D57" w:rsidRDefault="004D3CEB" w:rsidP="00817464">
            <w:pPr>
              <w:pStyle w:val="Prrafodelista"/>
              <w:numPr>
                <w:ilvl w:val="0"/>
                <w:numId w:val="18"/>
              </w:numPr>
              <w:shd w:val="clear" w:color="auto" w:fill="FFFFFF"/>
              <w:spacing w:after="0" w:line="240" w:lineRule="auto"/>
              <w:jc w:val="both"/>
              <w:rPr>
                <w:rFonts w:ascii="Century Gothic" w:hAnsi="Century Gothic" w:cs="Arial"/>
                <w:bCs/>
                <w:color w:val="000000" w:themeColor="text1"/>
                <w:sz w:val="20"/>
                <w:szCs w:val="20"/>
              </w:rPr>
            </w:pPr>
            <w:r w:rsidRPr="00EA1D57">
              <w:rPr>
                <w:rFonts w:ascii="Century Gothic" w:hAnsi="Century Gothic" w:cs="Arial"/>
                <w:bCs/>
                <w:color w:val="000000" w:themeColor="text1"/>
                <w:sz w:val="20"/>
                <w:szCs w:val="20"/>
              </w:rPr>
              <w:t xml:space="preserve">no existe la base de datos o soportes generados por la ARL de la entidad, que justifiquen las cifras reportadas para la hoja de vida de este indicador; </w:t>
            </w:r>
          </w:p>
          <w:p w14:paraId="2884D555" w14:textId="77777777" w:rsidR="004D3CEB" w:rsidRPr="00EA1D57" w:rsidRDefault="004D3CEB" w:rsidP="00817464">
            <w:pPr>
              <w:pStyle w:val="Prrafodelista"/>
              <w:numPr>
                <w:ilvl w:val="0"/>
                <w:numId w:val="18"/>
              </w:numPr>
              <w:shd w:val="clear" w:color="auto" w:fill="FFFFFF"/>
              <w:spacing w:after="0" w:line="240" w:lineRule="auto"/>
              <w:jc w:val="both"/>
              <w:rPr>
                <w:rFonts w:ascii="Century Gothic" w:hAnsi="Century Gothic" w:cs="Arial"/>
                <w:color w:val="000000" w:themeColor="text1"/>
                <w:sz w:val="20"/>
                <w:szCs w:val="20"/>
              </w:rPr>
            </w:pPr>
            <w:r w:rsidRPr="00EA1D57">
              <w:rPr>
                <w:rFonts w:ascii="Century Gothic" w:hAnsi="Century Gothic" w:cs="Arial"/>
                <w:bCs/>
                <w:color w:val="000000" w:themeColor="text1"/>
                <w:sz w:val="20"/>
                <w:szCs w:val="20"/>
              </w:rPr>
              <w:t>que la justificación para cada uno de los trimestres no es clara y precisa en el tipo y la causa de incidente o accidente generado;</w:t>
            </w:r>
          </w:p>
          <w:p w14:paraId="0AF8DC5F" w14:textId="4C0E7509" w:rsidR="004D3CEB" w:rsidRPr="00EA1D57" w:rsidRDefault="004D3CEB" w:rsidP="00817464">
            <w:pPr>
              <w:pStyle w:val="Prrafodelista"/>
              <w:numPr>
                <w:ilvl w:val="0"/>
                <w:numId w:val="18"/>
              </w:numPr>
              <w:shd w:val="clear" w:color="auto" w:fill="FFFFFF"/>
              <w:spacing w:after="0" w:line="240" w:lineRule="auto"/>
              <w:jc w:val="both"/>
              <w:rPr>
                <w:rFonts w:ascii="Century Gothic" w:hAnsi="Century Gothic" w:cs="Arial"/>
                <w:color w:val="000000" w:themeColor="text1"/>
                <w:sz w:val="20"/>
                <w:szCs w:val="20"/>
              </w:rPr>
            </w:pPr>
            <w:r w:rsidRPr="00EA1D57">
              <w:rPr>
                <w:rFonts w:ascii="Century Gothic" w:hAnsi="Century Gothic" w:cs="Arial"/>
                <w:bCs/>
                <w:color w:val="000000" w:themeColor="text1"/>
                <w:sz w:val="20"/>
                <w:szCs w:val="20"/>
              </w:rPr>
              <w:t xml:space="preserve">Por otra parte, el indicador para efectos de su medición no tiene en cuenta los accidentes e incidentes laborales de los contratistas; </w:t>
            </w:r>
          </w:p>
          <w:p w14:paraId="082AEEB9" w14:textId="77777777" w:rsidR="004D3CEB" w:rsidRPr="00EA1D57" w:rsidRDefault="004D3CEB" w:rsidP="00817464">
            <w:pPr>
              <w:shd w:val="clear" w:color="auto" w:fill="FFFFFF"/>
              <w:jc w:val="both"/>
              <w:rPr>
                <w:rFonts w:ascii="Century Gothic" w:hAnsi="Century Gothic" w:cs="Arial"/>
                <w:bCs/>
                <w:color w:val="000000" w:themeColor="text1"/>
                <w:sz w:val="20"/>
                <w:szCs w:val="20"/>
              </w:rPr>
            </w:pPr>
          </w:p>
          <w:p w14:paraId="7214EA3F" w14:textId="77777777" w:rsidR="004D3CEB" w:rsidRPr="00EA1D57" w:rsidRDefault="004D3CEB"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bCs/>
                <w:color w:val="000000" w:themeColor="text1"/>
                <w:sz w:val="20"/>
                <w:szCs w:val="20"/>
              </w:rPr>
              <w:t>Lo</w:t>
            </w:r>
            <w:r w:rsidRPr="00EA1D57">
              <w:rPr>
                <w:rFonts w:ascii="Century Gothic" w:hAnsi="Century Gothic" w:cs="Arial"/>
                <w:color w:val="000000" w:themeColor="text1"/>
                <w:sz w:val="20"/>
                <w:szCs w:val="20"/>
              </w:rPr>
              <w:t xml:space="preserve"> anterior </w:t>
            </w:r>
            <w:r w:rsidRPr="00EA1D57">
              <w:rPr>
                <w:rFonts w:ascii="Century Gothic" w:hAnsi="Century Gothic" w:cs="Arial"/>
                <w:b/>
                <w:bCs/>
                <w:color w:val="000000" w:themeColor="text1"/>
                <w:sz w:val="20"/>
                <w:szCs w:val="20"/>
              </w:rPr>
              <w:t xml:space="preserve">INCUMPLE </w:t>
            </w:r>
            <w:r w:rsidRPr="00EA1D57">
              <w:rPr>
                <w:rFonts w:ascii="Century Gothic" w:hAnsi="Century Gothic" w:cs="Arial"/>
                <w:bCs/>
                <w:color w:val="000000" w:themeColor="text1"/>
                <w:sz w:val="20"/>
                <w:szCs w:val="20"/>
              </w:rPr>
              <w:t>el artículo</w:t>
            </w:r>
            <w:r w:rsidRPr="00EA1D57">
              <w:rPr>
                <w:rFonts w:ascii="Century Gothic" w:hAnsi="Century Gothic" w:cs="Arial"/>
                <w:b/>
                <w:bCs/>
                <w:color w:val="000000" w:themeColor="text1"/>
                <w:sz w:val="20"/>
                <w:szCs w:val="20"/>
              </w:rPr>
              <w:t xml:space="preserve"> 3° </w:t>
            </w:r>
            <w:r w:rsidRPr="00EA1D57">
              <w:rPr>
                <w:rFonts w:ascii="Century Gothic" w:hAnsi="Century Gothic" w:cs="Arial"/>
                <w:color w:val="000000" w:themeColor="text1"/>
                <w:sz w:val="20"/>
                <w:szCs w:val="20"/>
              </w:rPr>
              <w:t>de la LEY</w:t>
            </w:r>
            <w:r w:rsidRPr="00EA1D57">
              <w:rPr>
                <w:rFonts w:ascii="Century Gothic" w:hAnsi="Century Gothic" w:cs="Arial"/>
                <w:b/>
                <w:bCs/>
                <w:color w:val="000000" w:themeColor="text1"/>
                <w:sz w:val="20"/>
                <w:szCs w:val="20"/>
              </w:rPr>
              <w:t xml:space="preserve"> </w:t>
            </w:r>
            <w:r w:rsidRPr="00EA1D57">
              <w:rPr>
                <w:rFonts w:ascii="Century Gothic" w:hAnsi="Century Gothic" w:cs="Arial"/>
                <w:color w:val="000000" w:themeColor="text1"/>
                <w:sz w:val="20"/>
                <w:szCs w:val="20"/>
              </w:rPr>
              <w:t>1562</w:t>
            </w:r>
            <w:r w:rsidRPr="00EA1D57">
              <w:rPr>
                <w:rStyle w:val="Refdenotaalpie"/>
                <w:rFonts w:ascii="Century Gothic" w:hAnsi="Century Gothic" w:cs="Arial"/>
                <w:color w:val="000000" w:themeColor="text1"/>
                <w:sz w:val="20"/>
                <w:szCs w:val="20"/>
              </w:rPr>
              <w:footnoteReference w:id="5"/>
            </w:r>
            <w:r w:rsidRPr="00EA1D57">
              <w:rPr>
                <w:rFonts w:ascii="Century Gothic" w:hAnsi="Century Gothic" w:cs="Arial"/>
                <w:color w:val="000000" w:themeColor="text1"/>
                <w:sz w:val="20"/>
                <w:szCs w:val="20"/>
              </w:rPr>
              <w:t xml:space="preserve"> del 11 de julio de 2012: </w:t>
            </w:r>
            <w:r w:rsidRPr="00EA1D57">
              <w:rPr>
                <w:rFonts w:ascii="Century Gothic" w:hAnsi="Century Gothic" w:cs="Arial"/>
                <w:color w:val="000000" w:themeColor="text1"/>
                <w:sz w:val="20"/>
                <w:szCs w:val="20"/>
                <w:u w:val="single"/>
              </w:rPr>
              <w:t>“</w:t>
            </w:r>
            <w:r w:rsidRPr="00EA1D57">
              <w:rPr>
                <w:rFonts w:ascii="Century Gothic" w:hAnsi="Century Gothic" w:cs="Arial"/>
                <w:bCs/>
                <w:i/>
                <w:iCs/>
                <w:color w:val="000000" w:themeColor="text1"/>
                <w:sz w:val="20"/>
                <w:szCs w:val="20"/>
                <w:u w:val="single"/>
              </w:rPr>
              <w:t>Es también accidente de trabajo aquel que se produce durante la ejecución de órdenes del empleador, o contratante durante la ejecución de una labor bajo su autoridad, aún fuera del lugar y horas de trabajo</w:t>
            </w:r>
            <w:r w:rsidRPr="00EA1D57">
              <w:rPr>
                <w:rFonts w:ascii="Century Gothic" w:hAnsi="Century Gothic" w:cs="Arial"/>
                <w:bCs/>
                <w:i/>
                <w:iCs/>
                <w:color w:val="000000" w:themeColor="text1"/>
                <w:sz w:val="20"/>
                <w:szCs w:val="20"/>
              </w:rPr>
              <w:t>...”</w:t>
            </w:r>
            <w:r w:rsidRPr="00EA1D57">
              <w:rPr>
                <w:rFonts w:ascii="Century Gothic" w:hAnsi="Century Gothic" w:cs="Arial"/>
                <w:bCs/>
                <w:color w:val="000000" w:themeColor="text1"/>
                <w:sz w:val="20"/>
                <w:szCs w:val="20"/>
              </w:rPr>
              <w:t xml:space="preserve"> </w:t>
            </w:r>
            <w:r w:rsidRPr="00EA1D57">
              <w:rPr>
                <w:rFonts w:ascii="Century Gothic" w:hAnsi="Century Gothic" w:cs="Arial"/>
                <w:color w:val="000000" w:themeColor="text1"/>
                <w:sz w:val="20"/>
                <w:szCs w:val="20"/>
              </w:rPr>
              <w:t>Subrayado fuera de texto</w:t>
            </w:r>
          </w:p>
          <w:p w14:paraId="7133684D" w14:textId="77777777" w:rsidR="005C6D1D" w:rsidRPr="00EA1D57" w:rsidRDefault="005C6D1D" w:rsidP="00817464">
            <w:pPr>
              <w:jc w:val="both"/>
              <w:rPr>
                <w:rFonts w:ascii="Century Gothic" w:hAnsi="Century Gothic" w:cs="Arial"/>
                <w:b/>
                <w:iCs/>
                <w:color w:val="000000" w:themeColor="text1"/>
                <w:sz w:val="20"/>
                <w:szCs w:val="20"/>
                <w:u w:val="single"/>
              </w:rPr>
            </w:pPr>
          </w:p>
          <w:p w14:paraId="5C35382C" w14:textId="3FAD7E9C" w:rsidR="005C6D1D" w:rsidRPr="00EA1D57" w:rsidRDefault="005C6D1D"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507EC325" w14:textId="767B0B73" w:rsidR="005C6D1D" w:rsidRPr="00EA1D57" w:rsidRDefault="00EE61DD"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5C6D1D"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5C6D1D" w:rsidRPr="00EA1D57">
              <w:rPr>
                <w:rFonts w:ascii="Century Gothic" w:hAnsi="Century Gothic" w:cs="Arial"/>
                <w:color w:val="000000" w:themeColor="text1"/>
                <w:sz w:val="20"/>
                <w:szCs w:val="20"/>
              </w:rPr>
              <w:t xml:space="preserve"> </w:t>
            </w:r>
            <w:r w:rsidR="005C6D1D" w:rsidRPr="00EA1D57">
              <w:rPr>
                <w:rFonts w:ascii="Century Gothic" w:hAnsi="Century Gothic" w:cs="Arial"/>
                <w:b/>
                <w:bCs/>
                <w:color w:val="000000" w:themeColor="text1"/>
                <w:sz w:val="20"/>
                <w:szCs w:val="20"/>
                <w:shd w:val="clear" w:color="auto" w:fill="E2EFD9" w:themeFill="accent6" w:themeFillTint="33"/>
              </w:rPr>
              <w:t xml:space="preserve">ACEPTA EL HALLAZGO </w:t>
            </w:r>
            <w:r w:rsidRPr="00EA1D57">
              <w:rPr>
                <w:rFonts w:ascii="Century Gothic" w:hAnsi="Century Gothic" w:cs="Arial"/>
                <w:color w:val="000000" w:themeColor="text1"/>
                <w:sz w:val="20"/>
                <w:szCs w:val="20"/>
              </w:rPr>
              <w:t xml:space="preserve"> e </w:t>
            </w:r>
            <w:r w:rsidR="005C6D1D" w:rsidRPr="00EA1D57">
              <w:rPr>
                <w:rFonts w:ascii="Century Gothic" w:hAnsi="Century Gothic" w:cs="Arial"/>
                <w:color w:val="000000" w:themeColor="text1"/>
                <w:sz w:val="20"/>
                <w:szCs w:val="20"/>
              </w:rPr>
              <w:t xml:space="preserve">indica: </w:t>
            </w:r>
            <w:r w:rsidR="005C6D1D" w:rsidRPr="00EA1D57">
              <w:rPr>
                <w:rFonts w:ascii="Century Gothic" w:hAnsi="Century Gothic" w:cs="Arial"/>
                <w:i/>
                <w:iCs/>
                <w:color w:val="000000" w:themeColor="text1"/>
                <w:sz w:val="20"/>
                <w:szCs w:val="20"/>
              </w:rPr>
              <w:t>“Ya se cuenta con el indicador y se tiene acción de mejora”</w:t>
            </w:r>
          </w:p>
          <w:p w14:paraId="2D1CDC12" w14:textId="77777777" w:rsidR="00C87EB5" w:rsidRPr="00EA1D57" w:rsidRDefault="00C87EB5" w:rsidP="00817464">
            <w:pPr>
              <w:jc w:val="both"/>
              <w:rPr>
                <w:rFonts w:ascii="Century Gothic" w:hAnsi="Century Gothic" w:cs="Arial"/>
                <w:color w:val="000000" w:themeColor="text1"/>
                <w:sz w:val="20"/>
                <w:szCs w:val="20"/>
              </w:rPr>
            </w:pPr>
          </w:p>
          <w:p w14:paraId="2A11481F" w14:textId="7DDEFCB0" w:rsidR="005C6D1D" w:rsidRPr="00EA1D57" w:rsidRDefault="005C6D1D"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74089EDB" w14:textId="4D9E6947" w:rsidR="005C6D1D" w:rsidRPr="00EA1D57" w:rsidRDefault="005C6D1D"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Pr="00EA1D57">
              <w:rPr>
                <w:rFonts w:ascii="Century Gothic" w:hAnsi="Century Gothic" w:cs="Arial"/>
                <w:i/>
                <w:iCs/>
                <w:color w:val="000000" w:themeColor="text1"/>
                <w:sz w:val="20"/>
                <w:szCs w:val="20"/>
              </w:rPr>
              <w:t>Para la fecha 2017 según la Resolución 1111 el SG-SST estaba en etapa de diseño y diagnóstico inicial. / Incluir los Indicadores actualizado en la Resolución 0312 de 2019”</w:t>
            </w:r>
          </w:p>
          <w:p w14:paraId="09C33059" w14:textId="560AB0F9" w:rsidR="005C6D1D" w:rsidRPr="00EA1D57" w:rsidRDefault="005C6D1D"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Archivos:</w:t>
            </w:r>
          </w:p>
          <w:p w14:paraId="73342E26" w14:textId="60A4DB45" w:rsidR="005C6D1D" w:rsidRPr="00EA1D57" w:rsidRDefault="005C6D1D"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Sin soportes allegados.</w:t>
            </w:r>
          </w:p>
          <w:p w14:paraId="2F7CCEAB" w14:textId="77777777" w:rsidR="005C6D1D" w:rsidRPr="00EA1D57" w:rsidRDefault="005C6D1D" w:rsidP="00817464">
            <w:pPr>
              <w:jc w:val="both"/>
              <w:rPr>
                <w:rFonts w:ascii="Century Gothic" w:hAnsi="Century Gothic" w:cs="Arial"/>
                <w:i/>
                <w:iCs/>
                <w:color w:val="000000" w:themeColor="text1"/>
                <w:sz w:val="20"/>
                <w:szCs w:val="20"/>
              </w:rPr>
            </w:pPr>
          </w:p>
          <w:p w14:paraId="20227251" w14:textId="457EDABF" w:rsidR="005C6D1D" w:rsidRPr="00EA1D57" w:rsidRDefault="005C6D1D"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w:t>
            </w:r>
            <w:r w:rsidR="001F39EB" w:rsidRPr="00EA1D57">
              <w:rPr>
                <w:rFonts w:ascii="Century Gothic" w:hAnsi="Century Gothic" w:cs="Arial"/>
                <w:b/>
                <w:color w:val="000000" w:themeColor="text1"/>
                <w:sz w:val="20"/>
                <w:szCs w:val="20"/>
                <w:u w:val="single"/>
              </w:rPr>
              <w:t>de los argumentos y aportes d</w:t>
            </w:r>
            <w:r w:rsidRPr="00EA1D57">
              <w:rPr>
                <w:rFonts w:ascii="Century Gothic" w:hAnsi="Century Gothic" w:cs="Arial"/>
                <w:b/>
                <w:color w:val="000000" w:themeColor="text1"/>
                <w:sz w:val="20"/>
                <w:szCs w:val="20"/>
                <w:u w:val="single"/>
              </w:rPr>
              <w:t xml:space="preserve">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0BA0F2D5" w14:textId="77777777" w:rsidR="00C87EB5" w:rsidRPr="00EA1D57" w:rsidRDefault="00C87EB5" w:rsidP="00817464">
            <w:pPr>
              <w:pBdr>
                <w:bottom w:val="single" w:sz="6" w:space="1" w:color="auto"/>
              </w:pBdr>
              <w:jc w:val="both"/>
              <w:rPr>
                <w:rStyle w:val="Hipervnculo"/>
                <w:rFonts w:ascii="Century Gothic" w:hAnsi="Century Gothic" w:cs="Arial"/>
                <w:color w:val="000000" w:themeColor="text1"/>
                <w:sz w:val="20"/>
                <w:szCs w:val="20"/>
                <w:u w:val="none"/>
              </w:rPr>
            </w:pPr>
          </w:p>
          <w:p w14:paraId="216B0035" w14:textId="17FEF167" w:rsidR="00BF2442" w:rsidRPr="00EA1D57" w:rsidRDefault="00BF2442" w:rsidP="00817464">
            <w:pPr>
              <w:pBdr>
                <w:bottom w:val="single" w:sz="6" w:space="1" w:color="auto"/>
              </w:pBd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 xml:space="preserve">Lo indicado por el </w:t>
            </w:r>
            <w:r w:rsidR="00776994" w:rsidRPr="00EA1D57">
              <w:rPr>
                <w:rStyle w:val="Hipervnculo"/>
                <w:rFonts w:ascii="Century Gothic" w:hAnsi="Century Gothic" w:cs="Arial"/>
                <w:color w:val="000000" w:themeColor="text1"/>
                <w:sz w:val="20"/>
                <w:szCs w:val="20"/>
                <w:u w:val="none"/>
              </w:rPr>
              <w:t>equipo auditado</w:t>
            </w:r>
            <w:r w:rsidRPr="00EA1D57">
              <w:rPr>
                <w:rStyle w:val="Hipervnculo"/>
                <w:rFonts w:ascii="Century Gothic" w:hAnsi="Century Gothic" w:cs="Arial"/>
                <w:color w:val="000000" w:themeColor="text1"/>
                <w:sz w:val="20"/>
                <w:szCs w:val="20"/>
                <w:u w:val="none"/>
              </w:rPr>
              <w:t xml:space="preserve"> en reunión de cierre no es </w:t>
            </w:r>
            <w:r w:rsidR="00C87EB5" w:rsidRPr="00EA1D57">
              <w:rPr>
                <w:rStyle w:val="Hipervnculo"/>
                <w:rFonts w:ascii="Century Gothic" w:hAnsi="Century Gothic" w:cs="Arial"/>
                <w:color w:val="000000" w:themeColor="text1"/>
                <w:sz w:val="20"/>
                <w:szCs w:val="20"/>
                <w:u w:val="none"/>
              </w:rPr>
              <w:t xml:space="preserve">consistente </w:t>
            </w:r>
            <w:r w:rsidRPr="00EA1D57">
              <w:rPr>
                <w:rStyle w:val="Hipervnculo"/>
                <w:rFonts w:ascii="Century Gothic" w:hAnsi="Century Gothic" w:cs="Arial"/>
                <w:color w:val="000000" w:themeColor="text1"/>
                <w:sz w:val="20"/>
                <w:szCs w:val="20"/>
                <w:u w:val="none"/>
              </w:rPr>
              <w:t xml:space="preserve">con el hallazgo, toda vez </w:t>
            </w:r>
            <w:r w:rsidR="00C87EB5" w:rsidRPr="00EA1D57">
              <w:rPr>
                <w:rStyle w:val="Hipervnculo"/>
                <w:rFonts w:ascii="Century Gothic" w:hAnsi="Century Gothic" w:cs="Arial"/>
                <w:color w:val="000000" w:themeColor="text1"/>
                <w:sz w:val="20"/>
                <w:szCs w:val="20"/>
                <w:u w:val="none"/>
              </w:rPr>
              <w:t xml:space="preserve">se hace referencia </w:t>
            </w:r>
            <w:r w:rsidRPr="00EA1D57">
              <w:rPr>
                <w:rStyle w:val="Hipervnculo"/>
                <w:rFonts w:ascii="Century Gothic" w:hAnsi="Century Gothic" w:cs="Arial"/>
                <w:color w:val="000000" w:themeColor="text1"/>
                <w:sz w:val="20"/>
                <w:szCs w:val="20"/>
                <w:u w:val="none"/>
              </w:rPr>
              <w:t xml:space="preserve">a que no se evidenciaron los soportes de la ejecución del indicador </w:t>
            </w:r>
            <w:r w:rsidR="005C0BAC" w:rsidRPr="00EA1D57">
              <w:rPr>
                <w:rFonts w:ascii="Century Gothic" w:hAnsi="Century Gothic" w:cs="Arial"/>
                <w:bCs/>
                <w:color w:val="000000" w:themeColor="text1"/>
                <w:sz w:val="20"/>
                <w:szCs w:val="20"/>
              </w:rPr>
              <w:t xml:space="preserve">“THU-IND-001 </w:t>
            </w:r>
            <w:r w:rsidR="005C0BAC" w:rsidRPr="00EA1D57">
              <w:rPr>
                <w:rFonts w:ascii="Century Gothic" w:hAnsi="Century Gothic" w:cs="Arial"/>
                <w:bCs/>
                <w:i/>
                <w:iCs/>
                <w:color w:val="000000" w:themeColor="text1"/>
                <w:sz w:val="20"/>
                <w:szCs w:val="20"/>
              </w:rPr>
              <w:t>ACCIDENTES E INCIDENTES LABORALES”</w:t>
            </w:r>
            <w:r w:rsidR="005C0BAC" w:rsidRPr="00EA1D57">
              <w:rPr>
                <w:rFonts w:ascii="Century Gothic" w:hAnsi="Century Gothic" w:cs="Arial"/>
                <w:bCs/>
                <w:color w:val="000000" w:themeColor="text1"/>
                <w:sz w:val="20"/>
                <w:szCs w:val="20"/>
              </w:rPr>
              <w:t xml:space="preserve"> </w:t>
            </w:r>
            <w:r w:rsidR="00C87EB5" w:rsidRPr="00EA1D57">
              <w:rPr>
                <w:rStyle w:val="Hipervnculo"/>
                <w:rFonts w:ascii="Century Gothic" w:hAnsi="Century Gothic" w:cs="Arial"/>
                <w:color w:val="000000" w:themeColor="text1"/>
                <w:sz w:val="20"/>
                <w:szCs w:val="20"/>
                <w:u w:val="none"/>
              </w:rPr>
              <w:t xml:space="preserve"> </w:t>
            </w:r>
            <w:r w:rsidRPr="00EA1D57">
              <w:rPr>
                <w:rStyle w:val="Hipervnculo"/>
                <w:rFonts w:ascii="Century Gothic" w:hAnsi="Century Gothic" w:cs="Arial"/>
                <w:color w:val="000000" w:themeColor="text1"/>
                <w:sz w:val="20"/>
                <w:szCs w:val="20"/>
                <w:u w:val="none"/>
              </w:rPr>
              <w:t xml:space="preserve">ni la justificación </w:t>
            </w:r>
            <w:r w:rsidR="00C87EB5" w:rsidRPr="00EA1D57">
              <w:rPr>
                <w:rStyle w:val="Hipervnculo"/>
                <w:rFonts w:ascii="Century Gothic" w:hAnsi="Century Gothic" w:cs="Arial"/>
                <w:color w:val="000000" w:themeColor="text1"/>
                <w:sz w:val="20"/>
                <w:szCs w:val="20"/>
                <w:u w:val="none"/>
              </w:rPr>
              <w:t xml:space="preserve">de </w:t>
            </w:r>
            <w:r w:rsidRPr="00EA1D57">
              <w:rPr>
                <w:rStyle w:val="Hipervnculo"/>
                <w:rFonts w:ascii="Century Gothic" w:hAnsi="Century Gothic" w:cs="Arial"/>
                <w:color w:val="000000" w:themeColor="text1"/>
                <w:sz w:val="20"/>
                <w:szCs w:val="20"/>
                <w:u w:val="none"/>
              </w:rPr>
              <w:t>los resultados</w:t>
            </w:r>
            <w:r w:rsidR="00C87EB5" w:rsidRPr="00EA1D57">
              <w:rPr>
                <w:rStyle w:val="Hipervnculo"/>
                <w:rFonts w:ascii="Century Gothic" w:hAnsi="Century Gothic" w:cs="Arial"/>
                <w:color w:val="000000" w:themeColor="text1"/>
                <w:sz w:val="20"/>
                <w:szCs w:val="20"/>
                <w:u w:val="none"/>
              </w:rPr>
              <w:t xml:space="preserve"> obtenidos;</w:t>
            </w:r>
            <w:r w:rsidRPr="00EA1D57">
              <w:rPr>
                <w:rStyle w:val="Hipervnculo"/>
                <w:rFonts w:ascii="Century Gothic" w:hAnsi="Century Gothic" w:cs="Arial"/>
                <w:color w:val="000000" w:themeColor="text1"/>
                <w:sz w:val="20"/>
                <w:szCs w:val="20"/>
                <w:u w:val="none"/>
              </w:rPr>
              <w:t xml:space="preserve"> además</w:t>
            </w:r>
            <w:r w:rsidR="00635229" w:rsidRPr="00EA1D57">
              <w:rPr>
                <w:rStyle w:val="Hipervnculo"/>
                <w:rFonts w:ascii="Century Gothic" w:hAnsi="Century Gothic" w:cs="Arial"/>
                <w:color w:val="000000" w:themeColor="text1"/>
                <w:sz w:val="20"/>
                <w:szCs w:val="20"/>
                <w:u w:val="none"/>
              </w:rPr>
              <w:t>,</w:t>
            </w:r>
            <w:r w:rsidR="00937592" w:rsidRPr="00EA1D57">
              <w:rPr>
                <w:rStyle w:val="Hipervnculo"/>
                <w:rFonts w:ascii="Century Gothic" w:hAnsi="Century Gothic" w:cs="Arial"/>
                <w:color w:val="000000" w:themeColor="text1"/>
                <w:sz w:val="20"/>
                <w:szCs w:val="20"/>
                <w:u w:val="none"/>
              </w:rPr>
              <w:t xml:space="preserve"> que</w:t>
            </w:r>
            <w:r w:rsidRPr="00EA1D57">
              <w:rPr>
                <w:rStyle w:val="Hipervnculo"/>
                <w:rFonts w:ascii="Century Gothic" w:hAnsi="Century Gothic" w:cs="Arial"/>
                <w:color w:val="000000" w:themeColor="text1"/>
                <w:sz w:val="20"/>
                <w:szCs w:val="20"/>
                <w:u w:val="none"/>
              </w:rPr>
              <w:t xml:space="preserve"> a los contratistas de prestación de servicios que hacen parte de los colaboradores de la entidad</w:t>
            </w:r>
            <w:r w:rsidR="00C87EB5" w:rsidRPr="00EA1D57">
              <w:rPr>
                <w:rStyle w:val="Hipervnculo"/>
                <w:rFonts w:ascii="Century Gothic" w:hAnsi="Century Gothic" w:cs="Arial"/>
                <w:color w:val="000000" w:themeColor="text1"/>
                <w:sz w:val="20"/>
                <w:szCs w:val="20"/>
                <w:u w:val="none"/>
              </w:rPr>
              <w:t xml:space="preserve"> no se les está incluyendo como parte del medición</w:t>
            </w:r>
            <w:r w:rsidR="00937592" w:rsidRPr="00EA1D57">
              <w:rPr>
                <w:rStyle w:val="Hipervnculo"/>
                <w:rFonts w:ascii="Century Gothic" w:hAnsi="Century Gothic" w:cs="Arial"/>
                <w:color w:val="000000" w:themeColor="text1"/>
                <w:sz w:val="20"/>
                <w:szCs w:val="20"/>
                <w:u w:val="none"/>
              </w:rPr>
              <w:t xml:space="preserve"> de los resultados</w:t>
            </w:r>
            <w:r w:rsidRPr="00EA1D57">
              <w:rPr>
                <w:rStyle w:val="Hipervnculo"/>
                <w:rFonts w:ascii="Century Gothic" w:hAnsi="Century Gothic" w:cs="Arial"/>
                <w:color w:val="000000" w:themeColor="text1"/>
                <w:sz w:val="20"/>
                <w:szCs w:val="20"/>
                <w:u w:val="none"/>
              </w:rPr>
              <w:t xml:space="preserve">, conforme a lo establecido en la Ley 1562/2012 referida. </w:t>
            </w:r>
          </w:p>
          <w:p w14:paraId="6E2B4A0F" w14:textId="0DC50D0D" w:rsidR="00C87EB5" w:rsidRPr="00EA1D57" w:rsidRDefault="00C87EB5" w:rsidP="00817464">
            <w:pPr>
              <w:pBdr>
                <w:bottom w:val="single" w:sz="6" w:space="1" w:color="auto"/>
              </w:pBdr>
              <w:jc w:val="both"/>
              <w:rPr>
                <w:rStyle w:val="Hipervnculo"/>
                <w:rFonts w:ascii="Century Gothic" w:hAnsi="Century Gothic" w:cs="Arial"/>
                <w:color w:val="000000" w:themeColor="text1"/>
                <w:sz w:val="20"/>
                <w:szCs w:val="20"/>
                <w:u w:val="none"/>
              </w:rPr>
            </w:pPr>
          </w:p>
          <w:p w14:paraId="45DAABD0" w14:textId="0ADC842C" w:rsidR="00AB5F27" w:rsidRPr="00EA1D57" w:rsidRDefault="00C87EB5" w:rsidP="00817464">
            <w:pPr>
              <w:pBdr>
                <w:bottom w:val="single" w:sz="6" w:space="1" w:color="auto"/>
              </w:pBd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lastRenderedPageBreak/>
              <w:t>Lo anterior no desvirtúa</w:t>
            </w:r>
            <w:r w:rsidR="00AB5F27" w:rsidRPr="00EA1D57">
              <w:rPr>
                <w:rStyle w:val="Hipervnculo"/>
                <w:rFonts w:ascii="Century Gothic" w:hAnsi="Century Gothic" w:cs="Arial"/>
                <w:color w:val="000000" w:themeColor="text1"/>
                <w:sz w:val="20"/>
                <w:szCs w:val="20"/>
                <w:u w:val="none"/>
              </w:rPr>
              <w:t xml:space="preserve"> el hallazgo debido a que se encontraba vigente la RES 1111 de 27-03-2017 cuando el </w:t>
            </w:r>
            <w:r w:rsidR="00AB5F27" w:rsidRPr="00EA1D57">
              <w:rPr>
                <w:rStyle w:val="Hipervnculo"/>
                <w:rFonts w:ascii="Century Gothic" w:hAnsi="Century Gothic" w:cs="Arial"/>
                <w:color w:val="000000" w:themeColor="text1"/>
                <w:sz w:val="20"/>
                <w:szCs w:val="20"/>
              </w:rPr>
              <w:t>indicador THU-IND-001 fue actualizado en DICIEMBRE DE 2017</w:t>
            </w:r>
            <w:r w:rsidR="00AB5F27" w:rsidRPr="00EA1D57">
              <w:rPr>
                <w:rStyle w:val="Hipervnculo"/>
                <w:rFonts w:ascii="Century Gothic" w:hAnsi="Century Gothic" w:cs="Arial"/>
                <w:color w:val="000000" w:themeColor="text1"/>
                <w:sz w:val="20"/>
                <w:szCs w:val="20"/>
                <w:u w:val="none"/>
              </w:rPr>
              <w:t>, por lo que debió incluirse en el objetivo a los contratistas de prestación de servicios para su medición.</w:t>
            </w:r>
          </w:p>
          <w:p w14:paraId="03CC1C02" w14:textId="485B338C" w:rsidR="00AB5F27" w:rsidRPr="00EA1D57" w:rsidRDefault="00AB5F27" w:rsidP="00817464">
            <w:pPr>
              <w:pBdr>
                <w:bottom w:val="single" w:sz="6" w:space="1" w:color="auto"/>
              </w:pBdr>
              <w:jc w:val="both"/>
              <w:rPr>
                <w:rStyle w:val="Hipervnculo"/>
                <w:rFonts w:ascii="Century Gothic" w:hAnsi="Century Gothic" w:cs="Arial"/>
                <w:color w:val="000000" w:themeColor="text1"/>
                <w:sz w:val="20"/>
                <w:szCs w:val="20"/>
                <w:u w:val="none"/>
              </w:rPr>
            </w:pPr>
          </w:p>
          <w:p w14:paraId="6DD54BE3" w14:textId="77777777" w:rsidR="00AB5F27" w:rsidRPr="00EA1D57" w:rsidRDefault="00AB5F27" w:rsidP="00817464">
            <w:pPr>
              <w:pBdr>
                <w:bottom w:val="single" w:sz="6" w:space="1" w:color="auto"/>
              </w:pBdr>
              <w:jc w:val="both"/>
              <w:rPr>
                <w:rStyle w:val="Hipervnculo"/>
                <w:rFonts w:ascii="Century Gothic" w:hAnsi="Century Gothic" w:cs="Arial"/>
                <w:color w:val="000000" w:themeColor="text1"/>
                <w:sz w:val="20"/>
                <w:szCs w:val="20"/>
                <w:u w:val="none"/>
              </w:rPr>
            </w:pPr>
          </w:p>
          <w:p w14:paraId="20F3C5ED" w14:textId="42FCD250" w:rsidR="00BF2442" w:rsidRPr="00EA1D57" w:rsidRDefault="00BF2442" w:rsidP="00817464">
            <w:pPr>
              <w:pBdr>
                <w:bottom w:val="single" w:sz="6" w:space="1" w:color="auto"/>
              </w:pBdr>
              <w:jc w:val="both"/>
              <w:rPr>
                <w:rFonts w:ascii="Century Gothic" w:hAnsi="Century Gothic" w:cs="Arial"/>
                <w:b/>
                <w:bCs/>
                <w:color w:val="000000" w:themeColor="text1"/>
                <w:sz w:val="20"/>
                <w:szCs w:val="20"/>
                <w:u w:val="single"/>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781D3042" w14:textId="09593F33" w:rsidR="00BF2442" w:rsidRPr="00EA1D57" w:rsidRDefault="00BF2442" w:rsidP="00817464">
            <w:pPr>
              <w:pBdr>
                <w:bottom w:val="single" w:sz="6" w:space="1" w:color="auto"/>
              </w:pBdr>
              <w:jc w:val="both"/>
              <w:rPr>
                <w:rFonts w:ascii="Century Gothic" w:hAnsi="Century Gothic" w:cs="Arial"/>
                <w:b/>
                <w:bCs/>
                <w:color w:val="000000" w:themeColor="text1"/>
                <w:sz w:val="20"/>
                <w:szCs w:val="20"/>
                <w:u w:val="single"/>
              </w:rPr>
            </w:pPr>
          </w:p>
          <w:p w14:paraId="3FDA408C" w14:textId="77777777" w:rsidR="00BF2442" w:rsidRPr="00EA1D57" w:rsidRDefault="00BF2442" w:rsidP="00817464">
            <w:pPr>
              <w:pBdr>
                <w:bottom w:val="single" w:sz="6" w:space="1" w:color="auto"/>
              </w:pBdr>
              <w:jc w:val="both"/>
              <w:rPr>
                <w:rFonts w:ascii="Century Gothic" w:hAnsi="Century Gothic" w:cs="Arial"/>
                <w:b/>
                <w:bCs/>
                <w:color w:val="000000" w:themeColor="text1"/>
                <w:sz w:val="20"/>
                <w:szCs w:val="20"/>
                <w:u w:val="single"/>
              </w:rPr>
            </w:pPr>
          </w:p>
          <w:p w14:paraId="776C3E0A" w14:textId="77777777" w:rsidR="005C6D1D" w:rsidRPr="00EA1D57" w:rsidRDefault="005C6D1D" w:rsidP="00817464">
            <w:pPr>
              <w:jc w:val="both"/>
              <w:rPr>
                <w:rFonts w:ascii="Century Gothic" w:hAnsi="Century Gothic" w:cs="Arial"/>
                <w:color w:val="000000" w:themeColor="text1"/>
                <w:sz w:val="20"/>
                <w:szCs w:val="20"/>
              </w:rPr>
            </w:pPr>
          </w:p>
          <w:p w14:paraId="3CB8AD09" w14:textId="0A00FDBB" w:rsidR="00D50B95" w:rsidRPr="00EA1D57" w:rsidRDefault="005C6D1D" w:rsidP="00817464">
            <w:pPr>
              <w:shd w:val="clear" w:color="auto" w:fill="FFFFFF"/>
              <w:jc w:val="both"/>
              <w:rPr>
                <w:rFonts w:ascii="Century Gothic" w:hAnsi="Century Gothic" w:cs="Arial"/>
                <w:b/>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2</w:t>
            </w:r>
            <w:r w:rsidR="00210D80" w:rsidRPr="00EA1D57">
              <w:rPr>
                <w:rFonts w:ascii="Century Gothic" w:hAnsi="Century Gothic" w:cs="Arial"/>
                <w:b/>
                <w:bCs/>
                <w:color w:val="000000" w:themeColor="text1"/>
                <w:sz w:val="20"/>
                <w:szCs w:val="20"/>
                <w:highlight w:val="green"/>
              </w:rPr>
              <w:t>6</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#51 DEL INFORME PRELIMINAR)</w:t>
            </w:r>
            <w:r w:rsidR="004D3CEB" w:rsidRPr="00EA1D57">
              <w:rPr>
                <w:rFonts w:ascii="Century Gothic" w:hAnsi="Century Gothic" w:cs="Arial"/>
                <w:b/>
                <w:color w:val="000000" w:themeColor="text1"/>
                <w:sz w:val="20"/>
                <w:szCs w:val="20"/>
              </w:rPr>
              <w:t xml:space="preserve">. </w:t>
            </w:r>
          </w:p>
          <w:p w14:paraId="1F6B038A" w14:textId="77777777" w:rsidR="00D50B95" w:rsidRPr="00EA1D57" w:rsidRDefault="00D50B95" w:rsidP="00817464">
            <w:pPr>
              <w:shd w:val="clear" w:color="auto" w:fill="FFFFFF"/>
              <w:jc w:val="both"/>
              <w:rPr>
                <w:rFonts w:ascii="Century Gothic" w:hAnsi="Century Gothic" w:cs="Arial"/>
                <w:b/>
                <w:color w:val="000000" w:themeColor="text1"/>
                <w:sz w:val="20"/>
                <w:szCs w:val="20"/>
              </w:rPr>
            </w:pPr>
          </w:p>
          <w:p w14:paraId="64036637" w14:textId="7A9A2639" w:rsidR="004D3CEB" w:rsidRPr="00EA1D57" w:rsidRDefault="004D3CEB"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que 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no reportó a la OAP para </w:t>
            </w:r>
            <w:r w:rsidR="00D50B95" w:rsidRPr="00EA1D57">
              <w:rPr>
                <w:rFonts w:ascii="Century Gothic" w:hAnsi="Century Gothic" w:cs="Arial"/>
                <w:color w:val="000000" w:themeColor="text1"/>
                <w:sz w:val="20"/>
                <w:szCs w:val="20"/>
              </w:rPr>
              <w:t xml:space="preserve">su </w:t>
            </w:r>
            <w:r w:rsidRPr="00EA1D57">
              <w:rPr>
                <w:rFonts w:ascii="Century Gothic" w:hAnsi="Century Gothic" w:cs="Arial"/>
                <w:color w:val="000000" w:themeColor="text1"/>
                <w:sz w:val="20"/>
                <w:szCs w:val="20"/>
              </w:rPr>
              <w:t>publicación el seguimiento del trimestre 1-2019, de los indicadores correspondientes a:</w:t>
            </w:r>
          </w:p>
          <w:p w14:paraId="57569A3F" w14:textId="77777777" w:rsidR="00AB5F27" w:rsidRPr="00EA1D57" w:rsidRDefault="00AB5F27" w:rsidP="00817464">
            <w:pPr>
              <w:shd w:val="clear" w:color="auto" w:fill="FFFFFF"/>
              <w:jc w:val="both"/>
              <w:rPr>
                <w:rFonts w:ascii="Century Gothic" w:hAnsi="Century Gothic" w:cs="Arial"/>
                <w:color w:val="000000" w:themeColor="text1"/>
                <w:sz w:val="20"/>
                <w:szCs w:val="20"/>
              </w:rPr>
            </w:pPr>
          </w:p>
          <w:p w14:paraId="71754523" w14:textId="77777777" w:rsidR="004D3CEB" w:rsidRPr="00EA1D57" w:rsidRDefault="004D3CEB" w:rsidP="00817464">
            <w:pPr>
              <w:pStyle w:val="Prrafodelista"/>
              <w:numPr>
                <w:ilvl w:val="0"/>
                <w:numId w:val="24"/>
              </w:numPr>
              <w:shd w:val="clear" w:color="auto" w:fill="FFFFFF"/>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GTHU-IND-001-V7 Indicador Accidentes e Incidentes Laborales</w:t>
            </w:r>
          </w:p>
          <w:p w14:paraId="3AEA44E7" w14:textId="77777777" w:rsidR="004D3CEB" w:rsidRPr="00EA1D57" w:rsidRDefault="004D3CEB" w:rsidP="00817464">
            <w:pPr>
              <w:pStyle w:val="Prrafodelista"/>
              <w:numPr>
                <w:ilvl w:val="0"/>
                <w:numId w:val="24"/>
              </w:numPr>
              <w:shd w:val="clear" w:color="auto" w:fill="FFFFFF"/>
              <w:spacing w:line="240" w:lineRule="auto"/>
              <w:jc w:val="both"/>
              <w:rPr>
                <w:rFonts w:ascii="Century Gothic" w:hAnsi="Century Gothic" w:cs="Arial"/>
                <w:b/>
                <w:color w:val="000000" w:themeColor="text1"/>
                <w:sz w:val="20"/>
                <w:szCs w:val="20"/>
              </w:rPr>
            </w:pPr>
            <w:r w:rsidRPr="00EA1D57">
              <w:rPr>
                <w:rFonts w:ascii="Century Gothic" w:hAnsi="Century Gothic" w:cs="Arial"/>
                <w:color w:val="000000" w:themeColor="text1"/>
                <w:sz w:val="20"/>
                <w:szCs w:val="20"/>
              </w:rPr>
              <w:t>GTHU-IND-002-V2 Indicador Enfermedades Laborales</w:t>
            </w:r>
          </w:p>
          <w:p w14:paraId="48622F0E" w14:textId="77777777" w:rsidR="004D3CEB" w:rsidRPr="00EA1D57" w:rsidRDefault="004D3CEB" w:rsidP="00817464">
            <w:pPr>
              <w:pStyle w:val="Prrafodelista"/>
              <w:numPr>
                <w:ilvl w:val="0"/>
                <w:numId w:val="24"/>
              </w:numPr>
              <w:shd w:val="clear" w:color="auto" w:fill="FFFFFF"/>
              <w:spacing w:after="0" w:line="240" w:lineRule="auto"/>
              <w:jc w:val="both"/>
              <w:rPr>
                <w:rFonts w:ascii="Century Gothic" w:hAnsi="Century Gothic" w:cs="Arial"/>
                <w:b/>
                <w:color w:val="000000" w:themeColor="text1"/>
                <w:sz w:val="20"/>
                <w:szCs w:val="20"/>
              </w:rPr>
            </w:pPr>
            <w:r w:rsidRPr="00EA1D57">
              <w:rPr>
                <w:rFonts w:ascii="Century Gothic" w:hAnsi="Century Gothic" w:cs="Arial"/>
                <w:color w:val="000000" w:themeColor="text1"/>
                <w:sz w:val="20"/>
                <w:szCs w:val="20"/>
              </w:rPr>
              <w:t>GTHU-IND-006-V1 Indicador Índice de Frecuencia de los Accidentes Laborales</w:t>
            </w:r>
          </w:p>
          <w:p w14:paraId="2E3B6BB6" w14:textId="77777777" w:rsidR="00AB5F27" w:rsidRPr="00EA1D57" w:rsidRDefault="00AB5F27" w:rsidP="00817464">
            <w:pPr>
              <w:shd w:val="clear" w:color="auto" w:fill="FFFFFF"/>
              <w:jc w:val="both"/>
              <w:rPr>
                <w:rFonts w:ascii="Century Gothic" w:hAnsi="Century Gothic" w:cs="Arial"/>
                <w:color w:val="000000" w:themeColor="text1"/>
                <w:sz w:val="20"/>
                <w:szCs w:val="20"/>
              </w:rPr>
            </w:pPr>
          </w:p>
          <w:p w14:paraId="79B3FD74" w14:textId="3068596D" w:rsidR="004D3CEB" w:rsidRPr="00EA1D57" w:rsidRDefault="004D3CEB"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Toda vez que en el archivo publicado en Transparencia UAERMV: </w:t>
            </w:r>
            <w:hyperlink r:id="rId140" w:history="1">
              <w:r w:rsidRPr="00EA1D57">
                <w:rPr>
                  <w:rStyle w:val="Hipervnculo"/>
                  <w:rFonts w:ascii="Century Gothic" w:hAnsi="Century Gothic" w:cs="Arial"/>
                  <w:i/>
                  <w:iCs/>
                  <w:color w:val="000000" w:themeColor="text1"/>
                  <w:sz w:val="20"/>
                  <w:szCs w:val="20"/>
                </w:rPr>
                <w:t>https://www.umv.gov.co/_transparencia2017/Transparencia-Pagina-WEB/6.Planeacion/6.3Metasobjetivoseindicadoresdegestion/6.3.1IndicadoresdeGestion/2019/0.Consolidado1erTrim20191.xlsx</w:t>
              </w:r>
            </w:hyperlink>
            <w:r w:rsidRPr="00EA1D57">
              <w:rPr>
                <w:rFonts w:ascii="Century Gothic" w:hAnsi="Century Gothic" w:cs="Arial"/>
                <w:color w:val="000000" w:themeColor="text1"/>
                <w:sz w:val="20"/>
                <w:szCs w:val="20"/>
              </w:rPr>
              <w:t>solo refieren a los reportes de los indicadores:</w:t>
            </w:r>
          </w:p>
          <w:p w14:paraId="6D7F3F72" w14:textId="77777777" w:rsidR="00AB5F27" w:rsidRPr="00EA1D57" w:rsidRDefault="00AB5F27" w:rsidP="00817464">
            <w:pPr>
              <w:shd w:val="clear" w:color="auto" w:fill="FFFFFF"/>
              <w:jc w:val="both"/>
              <w:rPr>
                <w:rFonts w:ascii="Century Gothic" w:hAnsi="Century Gothic" w:cs="Arial"/>
                <w:color w:val="000000" w:themeColor="text1"/>
                <w:sz w:val="20"/>
                <w:szCs w:val="20"/>
              </w:rPr>
            </w:pPr>
          </w:p>
          <w:p w14:paraId="090F5563" w14:textId="77777777" w:rsidR="004D3CEB" w:rsidRPr="00EA1D57" w:rsidRDefault="004D3CEB" w:rsidP="00817464">
            <w:pPr>
              <w:pStyle w:val="Prrafodelista"/>
              <w:numPr>
                <w:ilvl w:val="0"/>
                <w:numId w:val="24"/>
              </w:numPr>
              <w:shd w:val="clear" w:color="auto" w:fill="FFFFFF"/>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GTHU-IND-003-V3 Indicador cumplimiento del Plan Institucional de Capacitación. </w:t>
            </w:r>
          </w:p>
          <w:p w14:paraId="2C4B6F63" w14:textId="77777777" w:rsidR="004D3CEB" w:rsidRPr="00EA1D57" w:rsidRDefault="004D3CEB" w:rsidP="00817464">
            <w:pPr>
              <w:pStyle w:val="Prrafodelista"/>
              <w:numPr>
                <w:ilvl w:val="0"/>
                <w:numId w:val="24"/>
              </w:numPr>
              <w:shd w:val="clear" w:color="auto" w:fill="FFFFFF"/>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GTHU-IND-004-V2 Indicador cumplimiento del Plan de Seguridad y Salud en el Trabajo</w:t>
            </w:r>
          </w:p>
          <w:p w14:paraId="64FCFA2F" w14:textId="77777777" w:rsidR="004D3CEB" w:rsidRPr="00EA1D57" w:rsidRDefault="004D3CEB" w:rsidP="00817464">
            <w:pPr>
              <w:pStyle w:val="Prrafodelista"/>
              <w:numPr>
                <w:ilvl w:val="0"/>
                <w:numId w:val="24"/>
              </w:numPr>
              <w:shd w:val="clear" w:color="auto" w:fill="FFFFFF"/>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GTHU-IND-005-V3</w:t>
            </w:r>
            <w:r w:rsidRPr="00EA1D57">
              <w:rPr>
                <w:rFonts w:ascii="Century Gothic" w:hAnsi="Century Gothic"/>
                <w:color w:val="000000" w:themeColor="text1"/>
                <w:sz w:val="20"/>
                <w:szCs w:val="20"/>
              </w:rPr>
              <w:t xml:space="preserve"> </w:t>
            </w:r>
            <w:r w:rsidRPr="00EA1D57">
              <w:rPr>
                <w:rFonts w:ascii="Century Gothic" w:hAnsi="Century Gothic" w:cs="Arial"/>
                <w:color w:val="000000" w:themeColor="text1"/>
                <w:sz w:val="20"/>
                <w:szCs w:val="20"/>
              </w:rPr>
              <w:t>Indicador cumplimiento del Plan de Bienestar e Incentivos</w:t>
            </w:r>
          </w:p>
          <w:p w14:paraId="6C21B8E4" w14:textId="77777777" w:rsidR="00AB5F27" w:rsidRPr="00EA1D57" w:rsidRDefault="00AB5F27" w:rsidP="00817464">
            <w:pPr>
              <w:shd w:val="clear" w:color="auto" w:fill="FFFFFF"/>
              <w:jc w:val="both"/>
              <w:rPr>
                <w:rFonts w:ascii="Century Gothic" w:hAnsi="Century Gothic" w:cs="Arial"/>
                <w:color w:val="000000" w:themeColor="text1"/>
                <w:sz w:val="20"/>
                <w:szCs w:val="20"/>
              </w:rPr>
            </w:pPr>
          </w:p>
          <w:p w14:paraId="5816D961" w14:textId="389FF90A" w:rsidR="004D3CEB" w:rsidRPr="00EA1D57" w:rsidRDefault="004D3CEB"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Tal como se muestra en el siguiente pantallazo del archivo “</w:t>
            </w:r>
            <w:r w:rsidR="00895094" w:rsidRPr="00EA1D57">
              <w:rPr>
                <w:rFonts w:ascii="Century Gothic" w:hAnsi="Century Gothic" w:cs="Arial"/>
                <w:i/>
                <w:iCs/>
                <w:color w:val="000000" w:themeColor="text1"/>
                <w:sz w:val="20"/>
                <w:szCs w:val="20"/>
              </w:rPr>
              <w:t>0. Consolidado</w:t>
            </w:r>
            <w:r w:rsidRPr="00EA1D57">
              <w:rPr>
                <w:rFonts w:ascii="Century Gothic" w:hAnsi="Century Gothic" w:cs="Arial"/>
                <w:i/>
                <w:iCs/>
                <w:color w:val="000000" w:themeColor="text1"/>
                <w:sz w:val="20"/>
                <w:szCs w:val="20"/>
              </w:rPr>
              <w:t>1erTrim20191</w:t>
            </w:r>
            <w:r w:rsidRPr="00EA1D57">
              <w:rPr>
                <w:rFonts w:ascii="Century Gothic" w:hAnsi="Century Gothic" w:cs="Arial"/>
                <w:color w:val="000000" w:themeColor="text1"/>
                <w:sz w:val="20"/>
                <w:szCs w:val="20"/>
              </w:rPr>
              <w:t>”:</w:t>
            </w:r>
          </w:p>
          <w:p w14:paraId="39744581" w14:textId="3C9B2E3F" w:rsidR="00AB5F27" w:rsidRPr="00EA1D57" w:rsidRDefault="00AB5F27" w:rsidP="00817464">
            <w:pPr>
              <w:shd w:val="clear" w:color="auto" w:fill="FFFFFF"/>
              <w:jc w:val="both"/>
              <w:rPr>
                <w:rFonts w:ascii="Century Gothic" w:hAnsi="Century Gothic" w:cs="Arial"/>
                <w:color w:val="000000" w:themeColor="text1"/>
                <w:sz w:val="20"/>
                <w:szCs w:val="20"/>
              </w:rPr>
            </w:pPr>
          </w:p>
          <w:p w14:paraId="2849EC32" w14:textId="5AD88BFC" w:rsidR="00AB5F27" w:rsidRPr="00EA1D57" w:rsidRDefault="00AB5F27"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bCs/>
                <w:noProof/>
                <w:color w:val="000000" w:themeColor="text1"/>
                <w:sz w:val="20"/>
                <w:szCs w:val="20"/>
              </w:rPr>
              <mc:AlternateContent>
                <mc:Choice Requires="wpg">
                  <w:drawing>
                    <wp:anchor distT="0" distB="0" distL="114300" distR="114300" simplePos="0" relativeHeight="252802560" behindDoc="0" locked="0" layoutInCell="1" allowOverlap="1" wp14:anchorId="23A7540D" wp14:editId="63C4002E">
                      <wp:simplePos x="0" y="0"/>
                      <wp:positionH relativeFrom="column">
                        <wp:posOffset>497205</wp:posOffset>
                      </wp:positionH>
                      <wp:positionV relativeFrom="paragraph">
                        <wp:posOffset>225425</wp:posOffset>
                      </wp:positionV>
                      <wp:extent cx="5057775" cy="1611630"/>
                      <wp:effectExtent l="19050" t="19050" r="28575" b="26670"/>
                      <wp:wrapTopAndBottom/>
                      <wp:docPr id="13466" name="Grupo 13466"/>
                      <wp:cNvGraphicFramePr/>
                      <a:graphic xmlns:a="http://schemas.openxmlformats.org/drawingml/2006/main">
                        <a:graphicData uri="http://schemas.microsoft.com/office/word/2010/wordprocessingGroup">
                          <wpg:wgp>
                            <wpg:cNvGrpSpPr/>
                            <wpg:grpSpPr>
                              <a:xfrm>
                                <a:off x="0" y="0"/>
                                <a:ext cx="5057775" cy="1611630"/>
                                <a:chOff x="0" y="0"/>
                                <a:chExt cx="5495925" cy="2695575"/>
                              </a:xfrm>
                            </wpg:grpSpPr>
                            <wpg:grpSp>
                              <wpg:cNvPr id="13467" name="Grupo 13467"/>
                              <wpg:cNvGrpSpPr/>
                              <wpg:grpSpPr>
                                <a:xfrm>
                                  <a:off x="0" y="0"/>
                                  <a:ext cx="5495925" cy="2695575"/>
                                  <a:chOff x="0" y="0"/>
                                  <a:chExt cx="5095875" cy="2686050"/>
                                </a:xfrm>
                              </wpg:grpSpPr>
                              <pic:pic xmlns:pic="http://schemas.openxmlformats.org/drawingml/2006/picture">
                                <pic:nvPicPr>
                                  <pic:cNvPr id="13468" name="Imagen 13468"/>
                                  <pic:cNvPicPr>
                                    <a:picLocks noChangeAspect="1"/>
                                  </pic:cNvPicPr>
                                </pic:nvPicPr>
                                <pic:blipFill>
                                  <a:blip r:embed="rId141" cstate="screen">
                                    <a:extLst>
                                      <a:ext uri="{28A0092B-C50C-407E-A947-70E740481C1C}">
                                        <a14:useLocalDpi xmlns:a14="http://schemas.microsoft.com/office/drawing/2010/main"/>
                                      </a:ext>
                                    </a:extLst>
                                  </a:blip>
                                  <a:stretch>
                                    <a:fillRect/>
                                  </a:stretch>
                                </pic:blipFill>
                                <pic:spPr>
                                  <a:xfrm>
                                    <a:off x="57150" y="0"/>
                                    <a:ext cx="5038725" cy="302260"/>
                                  </a:xfrm>
                                  <a:prstGeom prst="rect">
                                    <a:avLst/>
                                  </a:prstGeom>
                                  <a:ln>
                                    <a:solidFill>
                                      <a:schemeClr val="tx1"/>
                                    </a:solidFill>
                                  </a:ln>
                                </pic:spPr>
                              </pic:pic>
                              <pic:pic xmlns:pic="http://schemas.openxmlformats.org/drawingml/2006/picture">
                                <pic:nvPicPr>
                                  <pic:cNvPr id="13469" name="Imagen 13469"/>
                                  <pic:cNvPicPr>
                                    <a:picLocks noChangeAspect="1"/>
                                  </pic:cNvPicPr>
                                </pic:nvPicPr>
                                <pic:blipFill>
                                  <a:blip r:embed="rId142" cstate="screen">
                                    <a:extLst>
                                      <a:ext uri="{28A0092B-C50C-407E-A947-70E740481C1C}">
                                        <a14:useLocalDpi xmlns:a14="http://schemas.microsoft.com/office/drawing/2010/main"/>
                                      </a:ext>
                                    </a:extLst>
                                  </a:blip>
                                  <a:stretch>
                                    <a:fillRect/>
                                  </a:stretch>
                                </pic:blipFill>
                                <pic:spPr>
                                  <a:xfrm>
                                    <a:off x="0" y="304800"/>
                                    <a:ext cx="5076825" cy="1774190"/>
                                  </a:xfrm>
                                  <a:prstGeom prst="rect">
                                    <a:avLst/>
                                  </a:prstGeom>
                                  <a:ln>
                                    <a:solidFill>
                                      <a:schemeClr val="tx1"/>
                                    </a:solidFill>
                                  </a:ln>
                                </pic:spPr>
                              </pic:pic>
                              <pic:pic xmlns:pic="http://schemas.openxmlformats.org/drawingml/2006/picture">
                                <pic:nvPicPr>
                                  <pic:cNvPr id="13470" name="Imagen 13470"/>
                                  <pic:cNvPicPr>
                                    <a:picLocks noChangeAspect="1"/>
                                  </pic:cNvPicPr>
                                </pic:nvPicPr>
                                <pic:blipFill>
                                  <a:blip r:embed="rId143" cstate="screen">
                                    <a:extLst>
                                      <a:ext uri="{28A0092B-C50C-407E-A947-70E740481C1C}">
                                        <a14:useLocalDpi xmlns:a14="http://schemas.microsoft.com/office/drawing/2010/main"/>
                                      </a:ext>
                                    </a:extLst>
                                  </a:blip>
                                  <a:stretch>
                                    <a:fillRect/>
                                  </a:stretch>
                                </pic:blipFill>
                                <pic:spPr>
                                  <a:xfrm>
                                    <a:off x="19050" y="1981200"/>
                                    <a:ext cx="5038725" cy="704850"/>
                                  </a:xfrm>
                                  <a:prstGeom prst="rect">
                                    <a:avLst/>
                                  </a:prstGeom>
                                  <a:ln>
                                    <a:solidFill>
                                      <a:schemeClr val="tx1"/>
                                    </a:solidFill>
                                  </a:ln>
                                </pic:spPr>
                              </pic:pic>
                            </wpg:grpSp>
                            <wps:wsp>
                              <wps:cNvPr id="13471" name="Rectángulo: esquinas redondeadas 13471"/>
                              <wps:cNvSpPr/>
                              <wps:spPr>
                                <a:xfrm>
                                  <a:off x="3152775" y="2257893"/>
                                  <a:ext cx="2009775" cy="31291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1E0DA1" id="Grupo 13466" o:spid="_x0000_s1026" style="position:absolute;margin-left:39.15pt;margin-top:17.75pt;width:398.25pt;height:126.9pt;z-index:252802560;mso-width-relative:margin;mso-height-relative:margin" coordsize="54959,26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">
                      <v:group id="Grupo 13467" o:spid="_x0000_s1027" style="position:absolute;width:54959;height:26955" coordsize="50958,2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">
                        <v:shape id="Imagen 13468" o:spid="_x0000_s1028" type="#_x0000_t75" style="position:absolute;left:571;width:50387;height:3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" stroked="t" strokecolor="black [3213]">
                          <v:imagedata r:id="rId144" o:title=""/>
                          <v:path arrowok="t"/>
                        </v:shape>
                        <v:shape id="Imagen 13469" o:spid="_x0000_s1029" type="#_x0000_t75" style="position:absolute;top:3048;width:50768;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" stroked="t" strokecolor="black [3213]">
                          <v:imagedata r:id="rId145" o:title=""/>
                          <v:path arrowok="t"/>
                        </v:shape>
                        <v:shape id="Imagen 13470" o:spid="_x0000_s1030" type="#_x0000_t75" style="position:absolute;left:190;top:19812;width:50387;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" stroked="t" strokecolor="black [3213]">
                          <v:imagedata r:id="rId146" o:title=""/>
                          <v:path arrowok="t"/>
                        </v:shape>
                      </v:group>
                      <v:roundrect id="Rectángulo: esquinas redondeadas 13471" o:spid="_x0000_s1031" style="position:absolute;left:31527;top:22578;width:20098;height:3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" filled="f" strokecolor="red" strokeweight="3pt">
                        <v:stroke joinstyle="miter"/>
                      </v:roundrect>
                      <w10:wrap type="topAndBottom"/>
                    </v:group>
                  </w:pict>
                </mc:Fallback>
              </mc:AlternateContent>
            </w:r>
          </w:p>
          <w:p w14:paraId="3293EC84" w14:textId="6E9FF66A" w:rsidR="00947170" w:rsidRPr="00EA1D57" w:rsidRDefault="00947170" w:rsidP="00817464">
            <w:pPr>
              <w:shd w:val="clear" w:color="auto" w:fill="FFFFFF"/>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Soportes GTHU – Indicadores de Gestión</w:t>
            </w:r>
          </w:p>
          <w:p w14:paraId="7F9E4530" w14:textId="77777777" w:rsidR="004D3CEB" w:rsidRPr="00EA1D57" w:rsidRDefault="004D3CEB" w:rsidP="00817464">
            <w:pPr>
              <w:shd w:val="clear" w:color="auto" w:fill="FFFFFF"/>
              <w:jc w:val="both"/>
              <w:rPr>
                <w:rFonts w:ascii="Century Gothic" w:hAnsi="Century Gothic" w:cs="Arial"/>
                <w:color w:val="000000" w:themeColor="text1"/>
                <w:sz w:val="16"/>
                <w:szCs w:val="16"/>
              </w:rPr>
            </w:pPr>
          </w:p>
          <w:p w14:paraId="79F7DA93" w14:textId="77777777" w:rsidR="00DA6638" w:rsidRPr="00EA1D57" w:rsidRDefault="004D3CEB" w:rsidP="00817464">
            <w:pPr>
              <w:shd w:val="clear" w:color="auto" w:fill="FFFFFF"/>
              <w:jc w:val="both"/>
              <w:rPr>
                <w:rFonts w:ascii="Century Gothic" w:hAnsi="Century Gothic"/>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la actividad # 9 del  documento “</w:t>
            </w:r>
            <w:r w:rsidRPr="00EA1D57">
              <w:rPr>
                <w:rFonts w:ascii="Century Gothic" w:hAnsi="Century Gothic" w:cs="Arial"/>
                <w:i/>
                <w:iCs/>
                <w:color w:val="000000" w:themeColor="text1"/>
                <w:sz w:val="20"/>
                <w:szCs w:val="20"/>
              </w:rPr>
              <w:t>DESI-PR–004–V5 Procedimiento Gestión y Seguimiento de indicadores</w:t>
            </w:r>
            <w:r w:rsidRPr="00EA1D57">
              <w:rPr>
                <w:rFonts w:ascii="Century Gothic" w:hAnsi="Century Gothic" w:cs="Arial"/>
                <w:color w:val="000000" w:themeColor="text1"/>
                <w:sz w:val="20"/>
                <w:szCs w:val="20"/>
              </w:rPr>
              <w:t>”: “</w:t>
            </w:r>
            <w:r w:rsidRPr="00EA1D57">
              <w:rPr>
                <w:rFonts w:ascii="Century Gothic" w:hAnsi="Century Gothic" w:cs="Arial"/>
                <w:i/>
                <w:iCs/>
                <w:color w:val="000000" w:themeColor="text1"/>
                <w:sz w:val="20"/>
                <w:szCs w:val="20"/>
              </w:rPr>
              <w:t>Registrar y enviar el resultado de la medición en la hoja de vida del indicador</w:t>
            </w:r>
            <w:r w:rsidRPr="00EA1D57">
              <w:rPr>
                <w:rFonts w:ascii="Century Gothic" w:hAnsi="Century Gothic" w:cs="Arial"/>
                <w:color w:val="000000" w:themeColor="text1"/>
                <w:sz w:val="20"/>
                <w:szCs w:val="20"/>
              </w:rPr>
              <w:t xml:space="preserve">”; </w:t>
            </w:r>
            <w:r w:rsidR="00DA6638" w:rsidRPr="00EA1D57">
              <w:rPr>
                <w:rFonts w:ascii="Century Gothic" w:hAnsi="Century Gothic" w:cs="Arial"/>
                <w:color w:val="000000" w:themeColor="text1"/>
                <w:sz w:val="20"/>
                <w:szCs w:val="20"/>
              </w:rPr>
              <w:t xml:space="preserve"> es decir que </w:t>
            </w:r>
            <w:r w:rsidRPr="00EA1D57">
              <w:rPr>
                <w:rFonts w:ascii="Century Gothic" w:hAnsi="Century Gothic" w:cs="Arial"/>
                <w:color w:val="000000" w:themeColor="text1"/>
                <w:sz w:val="20"/>
                <w:szCs w:val="20"/>
              </w:rPr>
              <w:t xml:space="preserve">cada líder operativo del proceso de cada dependencia debe enviar los reportes de indicadores a OAP en </w:t>
            </w:r>
            <w:r w:rsidR="00DA6638" w:rsidRPr="00EA1D57">
              <w:rPr>
                <w:rFonts w:ascii="Century Gothic" w:hAnsi="Century Gothic" w:cs="Arial"/>
                <w:color w:val="000000" w:themeColor="text1"/>
                <w:sz w:val="20"/>
                <w:szCs w:val="20"/>
              </w:rPr>
              <w:t xml:space="preserve">la </w:t>
            </w:r>
            <w:r w:rsidRPr="00EA1D57">
              <w:rPr>
                <w:rFonts w:ascii="Century Gothic" w:hAnsi="Century Gothic" w:cs="Arial"/>
                <w:color w:val="000000" w:themeColor="text1"/>
                <w:sz w:val="20"/>
                <w:szCs w:val="20"/>
              </w:rPr>
              <w:t xml:space="preserve">hoja de vida para su respectiva publicación </w:t>
            </w:r>
            <w:r w:rsidR="00DA6638" w:rsidRPr="00EA1D57">
              <w:rPr>
                <w:rFonts w:ascii="Century Gothic" w:hAnsi="Century Gothic" w:cs="Arial"/>
                <w:color w:val="000000" w:themeColor="text1"/>
                <w:sz w:val="20"/>
                <w:szCs w:val="20"/>
              </w:rPr>
              <w:t xml:space="preserve">con </w:t>
            </w:r>
            <w:r w:rsidRPr="00EA1D57">
              <w:rPr>
                <w:rFonts w:ascii="Century Gothic" w:hAnsi="Century Gothic" w:cs="Arial"/>
                <w:color w:val="000000" w:themeColor="text1"/>
                <w:sz w:val="20"/>
                <w:szCs w:val="20"/>
              </w:rPr>
              <w:t xml:space="preserve">el enlace de Transparencia de la entidad  </w:t>
            </w:r>
            <w:hyperlink r:id="rId147" w:history="1">
              <w:r w:rsidRPr="00EA1D57">
                <w:rPr>
                  <w:rStyle w:val="Hipervnculo"/>
                  <w:rFonts w:ascii="Century Gothic" w:hAnsi="Century Gothic"/>
                  <w:color w:val="000000" w:themeColor="text1"/>
                  <w:sz w:val="20"/>
                  <w:szCs w:val="20"/>
                </w:rPr>
                <w:t>http://www.umv.gov.co/portal/transparencia/</w:t>
              </w:r>
            </w:hyperlink>
            <w:r w:rsidRPr="00EA1D57">
              <w:rPr>
                <w:rFonts w:ascii="Century Gothic" w:hAnsi="Century Gothic"/>
                <w:color w:val="000000" w:themeColor="text1"/>
                <w:sz w:val="20"/>
                <w:szCs w:val="20"/>
              </w:rPr>
              <w:t xml:space="preserve">, </w:t>
            </w:r>
          </w:p>
          <w:p w14:paraId="0FCFD3D9" w14:textId="77777777" w:rsidR="00DA6638" w:rsidRPr="00EA1D57" w:rsidRDefault="00DA6638" w:rsidP="00817464">
            <w:pPr>
              <w:shd w:val="clear" w:color="auto" w:fill="FFFFFF"/>
              <w:jc w:val="both"/>
              <w:rPr>
                <w:rFonts w:ascii="Century Gothic" w:hAnsi="Century Gothic"/>
                <w:color w:val="000000" w:themeColor="text1"/>
                <w:sz w:val="20"/>
                <w:szCs w:val="20"/>
              </w:rPr>
            </w:pPr>
          </w:p>
          <w:p w14:paraId="75D1324D" w14:textId="7898768C" w:rsidR="004D3CEB" w:rsidRPr="00EA1D57" w:rsidRDefault="00DA6638"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olor w:val="000000" w:themeColor="text1"/>
                <w:sz w:val="20"/>
                <w:szCs w:val="20"/>
              </w:rPr>
              <w:lastRenderedPageBreak/>
              <w:t>E</w:t>
            </w:r>
            <w:r w:rsidR="004D3CEB" w:rsidRPr="00EA1D57">
              <w:rPr>
                <w:rFonts w:ascii="Century Gothic" w:hAnsi="Century Gothic"/>
                <w:color w:val="000000" w:themeColor="text1"/>
                <w:sz w:val="20"/>
                <w:szCs w:val="20"/>
              </w:rPr>
              <w:t>n cuanto a que los indicadores GTHU-IND-001, GTHU-IND-002 y GTHU-IND-006 son de frecuencia trimestral y se encontraban vigentes en el periodo de la auditoría, teniendo en cuenta que en el punto de uso SISGESTION no se encuentra ninguna anulación de éstos.</w:t>
            </w:r>
          </w:p>
          <w:p w14:paraId="7583BB84" w14:textId="77777777" w:rsidR="004D3CEB" w:rsidRPr="00EA1D57" w:rsidRDefault="004D3CEB" w:rsidP="00817464">
            <w:pPr>
              <w:shd w:val="clear" w:color="auto" w:fill="FFFFFF"/>
              <w:rPr>
                <w:rFonts w:ascii="Century Gothic" w:hAnsi="Century Gothic" w:cs="Arial"/>
                <w:b/>
                <w:color w:val="000000" w:themeColor="text1"/>
                <w:sz w:val="20"/>
                <w:szCs w:val="20"/>
              </w:rPr>
            </w:pPr>
          </w:p>
          <w:p w14:paraId="399E9E62" w14:textId="5617BF11" w:rsidR="00BF2442" w:rsidRPr="00EA1D57" w:rsidRDefault="00BF2442"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5089A335" w14:textId="06DEA19C" w:rsidR="009C2270" w:rsidRPr="00EA1D57" w:rsidRDefault="00DA6638"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BF2442"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BF2442" w:rsidRPr="00EA1D57">
              <w:rPr>
                <w:rFonts w:ascii="Century Gothic" w:hAnsi="Century Gothic" w:cs="Arial"/>
                <w:color w:val="000000" w:themeColor="text1"/>
                <w:sz w:val="20"/>
                <w:szCs w:val="20"/>
              </w:rPr>
              <w:t xml:space="preserve"> </w:t>
            </w:r>
            <w:r w:rsidR="00BF2442" w:rsidRPr="00EA1D57">
              <w:rPr>
                <w:rFonts w:ascii="Century Gothic" w:hAnsi="Century Gothic" w:cs="Arial"/>
                <w:b/>
                <w:bCs/>
                <w:color w:val="000000" w:themeColor="text1"/>
                <w:sz w:val="20"/>
                <w:szCs w:val="20"/>
                <w:shd w:val="clear" w:color="auto" w:fill="E2EFD9" w:themeFill="accent6" w:themeFillTint="33"/>
              </w:rPr>
              <w:t>ACEPTA EL HALLAZGO</w:t>
            </w:r>
            <w:r w:rsidRPr="00EA1D57">
              <w:rPr>
                <w:rFonts w:ascii="Century Gothic" w:hAnsi="Century Gothic" w:cs="Arial"/>
                <w:b/>
                <w:bCs/>
                <w:color w:val="000000" w:themeColor="text1"/>
                <w:sz w:val="20"/>
                <w:szCs w:val="20"/>
                <w:shd w:val="clear" w:color="auto" w:fill="E2EFD9" w:themeFill="accent6" w:themeFillTint="33"/>
              </w:rPr>
              <w:t xml:space="preserve"> </w:t>
            </w:r>
            <w:r w:rsidR="00D459DE"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e</w:t>
            </w:r>
            <w:r w:rsidR="00D459DE" w:rsidRPr="00EA1D57">
              <w:rPr>
                <w:rFonts w:ascii="Century Gothic" w:hAnsi="Century Gothic" w:cs="Arial"/>
                <w:color w:val="000000" w:themeColor="text1"/>
                <w:sz w:val="20"/>
                <w:szCs w:val="20"/>
              </w:rPr>
              <w:t xml:space="preserve"> indica: </w:t>
            </w:r>
            <w:r w:rsidR="00D459DE" w:rsidRPr="00EA1D57">
              <w:rPr>
                <w:rFonts w:ascii="Century Gothic" w:hAnsi="Century Gothic" w:cs="Arial"/>
                <w:i/>
                <w:iCs/>
                <w:color w:val="000000" w:themeColor="text1"/>
                <w:sz w:val="20"/>
                <w:szCs w:val="20"/>
              </w:rPr>
              <w:t>“Se va a aportar el compendio de los indicadores (se hizo revisión de todos los indicadores) Se hizo ajustes a la RES 0312”</w:t>
            </w:r>
          </w:p>
          <w:p w14:paraId="22F11604" w14:textId="77777777" w:rsidR="00C87EB5" w:rsidRPr="00EA1D57" w:rsidRDefault="00C87EB5" w:rsidP="00817464">
            <w:pPr>
              <w:jc w:val="both"/>
              <w:rPr>
                <w:rFonts w:ascii="Century Gothic" w:hAnsi="Century Gothic" w:cs="Arial"/>
                <w:i/>
                <w:iCs/>
                <w:color w:val="000000" w:themeColor="text1"/>
                <w:sz w:val="20"/>
                <w:szCs w:val="20"/>
              </w:rPr>
            </w:pPr>
          </w:p>
          <w:p w14:paraId="45C9C688" w14:textId="6809DFDE" w:rsidR="00BF2442" w:rsidRPr="00EA1D57" w:rsidRDefault="00BF2442"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68D22A71" w14:textId="7F67816A" w:rsidR="00BF2442" w:rsidRPr="00EA1D57" w:rsidRDefault="00BF2442"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Pr="00EA1D57">
              <w:rPr>
                <w:rFonts w:ascii="Century Gothic" w:hAnsi="Century Gothic" w:cs="Arial"/>
                <w:i/>
                <w:iCs/>
                <w:color w:val="000000" w:themeColor="text1"/>
                <w:sz w:val="20"/>
                <w:szCs w:val="20"/>
              </w:rPr>
              <w:t>Para la fecha 2017 según la Resolución 1111 el SG-SST estaba en etapa de diseño y diagnóstico inicial”</w:t>
            </w:r>
          </w:p>
          <w:p w14:paraId="61B3257D" w14:textId="77777777" w:rsidR="00BF2442" w:rsidRPr="00EA1D57" w:rsidRDefault="00BF2442"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Archivos:</w:t>
            </w:r>
          </w:p>
          <w:p w14:paraId="30B21097" w14:textId="77777777" w:rsidR="00BF2442" w:rsidRPr="00EA1D57" w:rsidRDefault="00BF2442"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Sin soportes allegados.</w:t>
            </w:r>
          </w:p>
          <w:p w14:paraId="3A334513" w14:textId="77777777" w:rsidR="00BF2442" w:rsidRPr="00EA1D57" w:rsidRDefault="00BF2442" w:rsidP="00817464">
            <w:pPr>
              <w:jc w:val="both"/>
              <w:rPr>
                <w:rFonts w:ascii="Century Gothic" w:hAnsi="Century Gothic" w:cs="Arial"/>
                <w:i/>
                <w:iCs/>
                <w:color w:val="000000" w:themeColor="text1"/>
                <w:sz w:val="20"/>
                <w:szCs w:val="20"/>
              </w:rPr>
            </w:pPr>
          </w:p>
          <w:p w14:paraId="5BEDCA09" w14:textId="4AA74A79" w:rsidR="00BF2442" w:rsidRPr="00EA1D57" w:rsidRDefault="00BF2442"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de </w:t>
            </w:r>
            <w:r w:rsidR="00FB5DFE"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4C6C96D5" w14:textId="394ED82D" w:rsidR="00BF2442" w:rsidRPr="00EA1D57" w:rsidRDefault="00BF2442"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no allega soportes.</w:t>
            </w:r>
          </w:p>
          <w:p w14:paraId="3562CF58" w14:textId="77777777" w:rsidR="00BF2442" w:rsidRPr="00EA1D57" w:rsidRDefault="00BF2442" w:rsidP="00817464">
            <w:pPr>
              <w:pBdr>
                <w:bottom w:val="single" w:sz="6" w:space="1" w:color="auto"/>
              </w:pBdr>
              <w:jc w:val="both"/>
              <w:rPr>
                <w:rStyle w:val="Hipervnculo"/>
                <w:rFonts w:ascii="Century Gothic" w:hAnsi="Century Gothic" w:cs="Arial"/>
                <w:color w:val="000000" w:themeColor="text1"/>
                <w:sz w:val="20"/>
                <w:szCs w:val="20"/>
                <w:u w:val="none"/>
              </w:rPr>
            </w:pPr>
          </w:p>
          <w:p w14:paraId="2AB939D0" w14:textId="77777777" w:rsidR="00BF2442" w:rsidRPr="00EA1D57" w:rsidRDefault="00BF2442" w:rsidP="00817464">
            <w:pPr>
              <w:pBdr>
                <w:bottom w:val="single" w:sz="6" w:space="1" w:color="auto"/>
              </w:pBdr>
              <w:jc w:val="both"/>
              <w:rPr>
                <w:rFonts w:ascii="Century Gothic" w:hAnsi="Century Gothic" w:cs="Arial"/>
                <w:b/>
                <w:bCs/>
                <w:color w:val="000000" w:themeColor="text1"/>
                <w:sz w:val="20"/>
                <w:szCs w:val="20"/>
                <w:u w:val="single"/>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1EEBA80C" w14:textId="77777777" w:rsidR="00BF2442" w:rsidRPr="00EA1D57" w:rsidRDefault="00BF2442" w:rsidP="00817464">
            <w:pPr>
              <w:pBdr>
                <w:bottom w:val="single" w:sz="6" w:space="1" w:color="auto"/>
              </w:pBdr>
              <w:jc w:val="both"/>
              <w:rPr>
                <w:rFonts w:ascii="Century Gothic" w:hAnsi="Century Gothic" w:cs="Arial"/>
                <w:b/>
                <w:bCs/>
                <w:color w:val="000000" w:themeColor="text1"/>
                <w:sz w:val="20"/>
                <w:szCs w:val="20"/>
                <w:u w:val="single"/>
              </w:rPr>
            </w:pPr>
          </w:p>
          <w:p w14:paraId="58533070" w14:textId="6091AF0E" w:rsidR="000E3D8A" w:rsidRPr="00EA1D57" w:rsidRDefault="005C0BAC" w:rsidP="00817464">
            <w:pPr>
              <w:shd w:val="clear" w:color="auto" w:fill="FFFFFF"/>
              <w:jc w:val="both"/>
              <w:rPr>
                <w:rFonts w:ascii="Century Gothic" w:hAnsi="Century Gothic" w:cs="Arial"/>
                <w:b/>
                <w:color w:val="000000" w:themeColor="text1"/>
                <w:sz w:val="20"/>
                <w:szCs w:val="20"/>
              </w:rPr>
            </w:pPr>
            <w:r w:rsidRPr="00EA1D57">
              <w:rPr>
                <w:rFonts w:ascii="Century Gothic" w:hAnsi="Century Gothic" w:cs="Arial"/>
                <w:noProof/>
                <w:color w:val="000000" w:themeColor="text1"/>
                <w:sz w:val="20"/>
                <w:szCs w:val="20"/>
              </w:rPr>
              <w:lastRenderedPageBreak/>
              <w:drawing>
                <wp:anchor distT="0" distB="0" distL="114300" distR="114300" simplePos="0" relativeHeight="252514816" behindDoc="0" locked="0" layoutInCell="1" allowOverlap="1" wp14:anchorId="68276E76" wp14:editId="38663BFD">
                  <wp:simplePos x="0" y="0"/>
                  <wp:positionH relativeFrom="column">
                    <wp:posOffset>920750</wp:posOffset>
                  </wp:positionH>
                  <wp:positionV relativeFrom="paragraph">
                    <wp:posOffset>832485</wp:posOffset>
                  </wp:positionV>
                  <wp:extent cx="4295775" cy="4359910"/>
                  <wp:effectExtent l="0" t="0" r="9525" b="2540"/>
                  <wp:wrapTopAndBottom/>
                  <wp:docPr id="13560" name="Imagen 1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4295775" cy="4359910"/>
                          </a:xfrm>
                          <a:prstGeom prst="rect">
                            <a:avLst/>
                          </a:prstGeom>
                          <a:noFill/>
                          <a:ln>
                            <a:noFill/>
                          </a:ln>
                        </pic:spPr>
                      </pic:pic>
                    </a:graphicData>
                  </a:graphic>
                  <wp14:sizeRelH relativeFrom="page">
                    <wp14:pctWidth>0</wp14:pctWidth>
                  </wp14:sizeRelH>
                  <wp14:sizeRelV relativeFrom="page">
                    <wp14:pctHeight>0</wp14:pctHeight>
                  </wp14:sizeRelV>
                </wp:anchor>
              </w:drawing>
            </w:r>
            <w:r w:rsidR="005C6D1D"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2</w:t>
            </w:r>
            <w:r w:rsidR="00210D80" w:rsidRPr="00EA1D57">
              <w:rPr>
                <w:rFonts w:ascii="Century Gothic" w:hAnsi="Century Gothic" w:cs="Arial"/>
                <w:b/>
                <w:bCs/>
                <w:color w:val="000000" w:themeColor="text1"/>
                <w:sz w:val="20"/>
                <w:szCs w:val="20"/>
                <w:highlight w:val="green"/>
              </w:rPr>
              <w:t>7</w:t>
            </w:r>
            <w:r w:rsidR="002C4C14" w:rsidRPr="00EA1D57">
              <w:rPr>
                <w:rFonts w:ascii="Century Gothic" w:hAnsi="Century Gothic" w:cs="Arial"/>
                <w:b/>
                <w:bCs/>
                <w:color w:val="000000" w:themeColor="text1"/>
                <w:sz w:val="20"/>
                <w:szCs w:val="20"/>
              </w:rPr>
              <w:t>.</w:t>
            </w:r>
            <w:r w:rsidR="005C6D1D" w:rsidRPr="00EA1D57">
              <w:rPr>
                <w:rFonts w:ascii="Century Gothic" w:hAnsi="Century Gothic" w:cs="Arial"/>
                <w:b/>
                <w:bCs/>
                <w:color w:val="000000" w:themeColor="text1"/>
                <w:sz w:val="20"/>
                <w:szCs w:val="20"/>
              </w:rPr>
              <w:t xml:space="preserve"> (HALLAZGO #52 DEL INFORME PRELIMINAR)</w:t>
            </w:r>
            <w:r w:rsidR="004D3CEB" w:rsidRPr="00EA1D57">
              <w:rPr>
                <w:rFonts w:ascii="Century Gothic" w:hAnsi="Century Gothic" w:cs="Arial"/>
                <w:b/>
                <w:color w:val="000000" w:themeColor="text1"/>
                <w:sz w:val="20"/>
                <w:szCs w:val="20"/>
              </w:rPr>
              <w:t xml:space="preserve">. </w:t>
            </w:r>
          </w:p>
          <w:p w14:paraId="6EB196B6" w14:textId="77777777" w:rsidR="000E3D8A" w:rsidRPr="00EA1D57" w:rsidRDefault="000E3D8A" w:rsidP="00817464">
            <w:pPr>
              <w:shd w:val="clear" w:color="auto" w:fill="FFFFFF"/>
              <w:jc w:val="both"/>
              <w:rPr>
                <w:rFonts w:ascii="Century Gothic" w:hAnsi="Century Gothic" w:cs="Arial"/>
                <w:b/>
                <w:color w:val="000000" w:themeColor="text1"/>
                <w:sz w:val="20"/>
                <w:szCs w:val="20"/>
              </w:rPr>
            </w:pPr>
          </w:p>
          <w:p w14:paraId="111FB1A6" w14:textId="62C5FD42" w:rsidR="00B2382A" w:rsidRPr="00EA1D57" w:rsidRDefault="004D3CEB" w:rsidP="00817464">
            <w:pPr>
              <w:shd w:val="clear" w:color="auto" w:fill="FFFFFF"/>
              <w:jc w:val="both"/>
              <w:rPr>
                <w:rFonts w:ascii="Century Gothic" w:hAnsi="Century Gothic" w:cs="Arial"/>
                <w:bCs/>
                <w:color w:val="000000" w:themeColor="text1"/>
                <w:sz w:val="20"/>
                <w:szCs w:val="20"/>
              </w:rPr>
            </w:pPr>
            <w:r w:rsidRPr="00EA1D57">
              <w:rPr>
                <w:rFonts w:ascii="Century Gothic" w:hAnsi="Century Gothic" w:cs="Arial"/>
                <w:b/>
                <w:color w:val="000000" w:themeColor="text1"/>
                <w:sz w:val="20"/>
                <w:szCs w:val="20"/>
              </w:rPr>
              <w:t>SE EVIDENCIO</w:t>
            </w:r>
            <w:r w:rsidRPr="00EA1D57">
              <w:rPr>
                <w:rFonts w:ascii="Century Gothic" w:hAnsi="Century Gothic" w:cs="Arial"/>
                <w:bCs/>
                <w:color w:val="000000" w:themeColor="text1"/>
                <w:sz w:val="20"/>
                <w:szCs w:val="20"/>
              </w:rPr>
              <w:t xml:space="preserve"> en el seguimiento indicadores IV Trimestre 2017 del proceso THU, el indicador THU-IND-004, se publicó la hoja de vida del indicador sin ser totalizado. De igual manera, al solicitarle al enlace de proceso el resultado del plan de seguridad y salud en el trabajo 2017, con el cual se tomaron los datos para este indicador, manifestó que no tenía las bases de datos, toda vez que la persona</w:t>
            </w:r>
          </w:p>
          <w:p w14:paraId="7614BD94" w14:textId="0DC67010" w:rsidR="00B2382A" w:rsidRPr="00EA1D57" w:rsidRDefault="00B2382A" w:rsidP="00817464">
            <w:pPr>
              <w:shd w:val="clear" w:color="auto" w:fill="FFFFFF"/>
              <w:jc w:val="both"/>
              <w:rPr>
                <w:rFonts w:ascii="Century Gothic" w:hAnsi="Century Gothic" w:cs="Arial"/>
                <w:bCs/>
                <w:color w:val="000000" w:themeColor="text1"/>
                <w:sz w:val="20"/>
                <w:szCs w:val="20"/>
              </w:rPr>
            </w:pPr>
          </w:p>
          <w:p w14:paraId="377045BD" w14:textId="764FED2B" w:rsidR="00B2382A" w:rsidRPr="00EA1D57" w:rsidRDefault="00B2382A" w:rsidP="00817464">
            <w:pPr>
              <w:shd w:val="clear" w:color="auto" w:fill="FFFFFF"/>
              <w:jc w:val="both"/>
              <w:rPr>
                <w:rFonts w:ascii="Century Gothic" w:hAnsi="Century Gothic" w:cs="Arial"/>
                <w:bCs/>
                <w:color w:val="000000" w:themeColor="text1"/>
                <w:sz w:val="20"/>
                <w:szCs w:val="20"/>
              </w:rPr>
            </w:pPr>
          </w:p>
          <w:p w14:paraId="1A9F7307" w14:textId="14B9D014" w:rsidR="00B2382A" w:rsidRPr="00EA1D57" w:rsidRDefault="00B2382A" w:rsidP="00817464">
            <w:pPr>
              <w:shd w:val="clear" w:color="auto" w:fill="FFFFFF"/>
              <w:jc w:val="both"/>
              <w:rPr>
                <w:rFonts w:ascii="Century Gothic" w:eastAsia="Calibri" w:hAnsi="Century Gothic" w:cs="Arial"/>
                <w:color w:val="000000" w:themeColor="text1"/>
                <w:sz w:val="20"/>
                <w:szCs w:val="20"/>
                <w:lang w:val="es-CO" w:eastAsia="en-US"/>
              </w:rPr>
            </w:pPr>
            <w:r w:rsidRPr="00EA1D57">
              <w:rPr>
                <w:rFonts w:ascii="Century Gothic" w:hAnsi="Century Gothic" w:cs="Arial"/>
                <w:bCs/>
                <w:color w:val="000000" w:themeColor="text1"/>
                <w:sz w:val="20"/>
                <w:szCs w:val="20"/>
              </w:rPr>
              <w:t xml:space="preserve"> contratada para realizar estas actividades no dejó los archivos (copias de seguridad) de estos temas: </w:t>
            </w:r>
          </w:p>
          <w:p w14:paraId="5BCCA66F" w14:textId="688D9524" w:rsidR="004D3CEB" w:rsidRPr="00EA1D57" w:rsidRDefault="004D3CEB" w:rsidP="00817464">
            <w:pPr>
              <w:shd w:val="clear" w:color="auto" w:fill="FFFFFF"/>
              <w:jc w:val="both"/>
              <w:rPr>
                <w:rFonts w:ascii="Century Gothic" w:eastAsia="Calibri" w:hAnsi="Century Gothic" w:cs="Arial"/>
                <w:color w:val="000000" w:themeColor="text1"/>
                <w:sz w:val="20"/>
                <w:szCs w:val="20"/>
                <w:lang w:val="es-CO" w:eastAsia="en-US"/>
              </w:rPr>
            </w:pPr>
            <w:r w:rsidRPr="00EA1D57">
              <w:rPr>
                <w:rFonts w:ascii="Century Gothic" w:hAnsi="Century Gothic" w:cs="Arial"/>
                <w:bCs/>
                <w:color w:val="000000" w:themeColor="text1"/>
                <w:sz w:val="20"/>
                <w:szCs w:val="20"/>
              </w:rPr>
              <w:t xml:space="preserve"> </w:t>
            </w:r>
          </w:p>
          <w:p w14:paraId="501BFDD6" w14:textId="176AB730" w:rsidR="00947170" w:rsidRPr="00EA1D57" w:rsidRDefault="00947170"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Soportes GTHU – Indicadores de Gestión </w:t>
            </w:r>
          </w:p>
          <w:p w14:paraId="5519E61C" w14:textId="7B2185EE" w:rsidR="004D3CEB" w:rsidRPr="00EA1D57" w:rsidRDefault="004D3CEB" w:rsidP="00817464">
            <w:pPr>
              <w:ind w:left="510" w:hanging="510"/>
              <w:jc w:val="both"/>
              <w:rPr>
                <w:rFonts w:ascii="Century Gothic" w:hAnsi="Century Gothic" w:cs="Arial"/>
                <w:color w:val="000000" w:themeColor="text1"/>
                <w:sz w:val="20"/>
                <w:szCs w:val="20"/>
              </w:rPr>
            </w:pPr>
          </w:p>
          <w:p w14:paraId="5D9DAEB1" w14:textId="68909FC8"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color w:val="000000" w:themeColor="text1"/>
                <w:sz w:val="20"/>
                <w:szCs w:val="20"/>
              </w:rPr>
              <w:t xml:space="preserve">El(la) contratista designado(a) del proceso </w:t>
            </w:r>
            <w:r w:rsidR="000E3D8A" w:rsidRPr="00EA1D57">
              <w:rPr>
                <w:rFonts w:ascii="Century Gothic" w:hAnsi="Century Gothic" w:cs="Arial"/>
                <w:color w:val="000000" w:themeColor="text1"/>
                <w:sz w:val="20"/>
                <w:szCs w:val="20"/>
              </w:rPr>
              <w:t>G</w:t>
            </w:r>
            <w:r w:rsidRPr="00EA1D57">
              <w:rPr>
                <w:rFonts w:ascii="Century Gothic" w:hAnsi="Century Gothic" w:cs="Arial"/>
                <w:bCs/>
                <w:color w:val="000000" w:themeColor="text1"/>
                <w:sz w:val="20"/>
                <w:szCs w:val="20"/>
              </w:rPr>
              <w:t xml:space="preserve">THU para el manejo y publicación de las hojas de vida de los indicadores, en 2017, </w:t>
            </w:r>
            <w:r w:rsidRPr="00EA1D57">
              <w:rPr>
                <w:rFonts w:ascii="Century Gothic" w:hAnsi="Century Gothic" w:cs="Arial"/>
                <w:b/>
                <w:bCs/>
                <w:color w:val="000000" w:themeColor="text1"/>
                <w:sz w:val="20"/>
                <w:szCs w:val="20"/>
              </w:rPr>
              <w:t>INCUMPLI</w:t>
            </w:r>
            <w:r w:rsidR="000E3D8A" w:rsidRPr="00EA1D57">
              <w:rPr>
                <w:rFonts w:ascii="Century Gothic" w:hAnsi="Century Gothic" w:cs="Arial"/>
                <w:b/>
                <w:bCs/>
                <w:color w:val="000000" w:themeColor="text1"/>
                <w:sz w:val="20"/>
                <w:szCs w:val="20"/>
              </w:rPr>
              <w:t>Ó</w:t>
            </w:r>
            <w:r w:rsidRPr="00EA1D57">
              <w:rPr>
                <w:rFonts w:ascii="Century Gothic" w:hAnsi="Century Gothic" w:cs="Arial"/>
                <w:b/>
                <w:bCs/>
                <w:color w:val="000000" w:themeColor="text1"/>
                <w:sz w:val="20"/>
                <w:szCs w:val="20"/>
              </w:rPr>
              <w:t xml:space="preserve">: </w:t>
            </w:r>
          </w:p>
          <w:p w14:paraId="5AEF6030" w14:textId="77777777" w:rsidR="00405C68" w:rsidRPr="00EA1D57" w:rsidRDefault="00405C68" w:rsidP="00817464">
            <w:pPr>
              <w:jc w:val="both"/>
              <w:rPr>
                <w:rFonts w:ascii="Century Gothic" w:hAnsi="Century Gothic" w:cs="Arial"/>
                <w:color w:val="000000" w:themeColor="text1"/>
                <w:sz w:val="20"/>
                <w:szCs w:val="20"/>
              </w:rPr>
            </w:pPr>
          </w:p>
          <w:p w14:paraId="57D7D7A1" w14:textId="77777777" w:rsidR="000E3D8A" w:rsidRPr="00EA1D57" w:rsidRDefault="004D3CEB" w:rsidP="00817464">
            <w:pPr>
              <w:pStyle w:val="Prrafodelista"/>
              <w:numPr>
                <w:ilvl w:val="0"/>
                <w:numId w:val="14"/>
              </w:numPr>
              <w:spacing w:after="0" w:line="240" w:lineRule="auto"/>
              <w:jc w:val="both"/>
              <w:rPr>
                <w:rFonts w:ascii="Century Gothic" w:hAnsi="Century Gothic" w:cs="Arial"/>
                <w:color w:val="000000" w:themeColor="text1"/>
                <w:sz w:val="20"/>
                <w:szCs w:val="20"/>
              </w:rPr>
            </w:pPr>
            <w:r w:rsidRPr="00EA1D57">
              <w:rPr>
                <w:rFonts w:ascii="Century Gothic" w:hAnsi="Century Gothic" w:cs="Arial"/>
                <w:i/>
                <w:color w:val="000000" w:themeColor="text1"/>
                <w:sz w:val="20"/>
                <w:szCs w:val="20"/>
              </w:rPr>
              <w:t xml:space="preserve">Clausula segunda Obligaciones del contratista, literal </w:t>
            </w:r>
          </w:p>
          <w:p w14:paraId="3443963C" w14:textId="77777777" w:rsidR="000E3D8A" w:rsidRPr="00EA1D57" w:rsidRDefault="000E3D8A" w:rsidP="00817464">
            <w:pPr>
              <w:pStyle w:val="Prrafodelista"/>
              <w:spacing w:after="0" w:line="240" w:lineRule="auto"/>
              <w:ind w:left="360"/>
              <w:jc w:val="both"/>
              <w:rPr>
                <w:rFonts w:ascii="Century Gothic" w:hAnsi="Century Gothic" w:cs="Arial"/>
                <w:i/>
                <w:color w:val="000000" w:themeColor="text1"/>
                <w:sz w:val="20"/>
                <w:szCs w:val="20"/>
              </w:rPr>
            </w:pPr>
          </w:p>
          <w:p w14:paraId="05439312" w14:textId="0E7832DA" w:rsidR="004D3CEB" w:rsidRPr="00EA1D57" w:rsidRDefault="004D3CEB" w:rsidP="00817464">
            <w:pPr>
              <w:pStyle w:val="Prrafodelista"/>
              <w:spacing w:after="0" w:line="240" w:lineRule="auto"/>
              <w:ind w:left="360"/>
              <w:jc w:val="both"/>
              <w:rPr>
                <w:rFonts w:ascii="Century Gothic" w:hAnsi="Century Gothic" w:cs="Arial"/>
                <w:color w:val="000000" w:themeColor="text1"/>
                <w:sz w:val="20"/>
                <w:szCs w:val="20"/>
              </w:rPr>
            </w:pPr>
            <w:r w:rsidRPr="00EA1D57">
              <w:rPr>
                <w:rFonts w:ascii="Century Gothic" w:hAnsi="Century Gothic" w:cs="Arial"/>
                <w:i/>
                <w:color w:val="000000" w:themeColor="text1"/>
                <w:sz w:val="20"/>
                <w:szCs w:val="20"/>
              </w:rPr>
              <w:t xml:space="preserve">a) Obligaciones generales, “Presentar al supervisor un informe mensual de las actividades realizadas en el periodo y los documentos requeridos para el pago. Una vez finalice el objeto contratado, entregar al supervisor del contrato un informe final de ejecución y los archivos que se hubieran generado durante la ejecución del contrato </w:t>
            </w:r>
            <w:r w:rsidRPr="00EA1D57">
              <w:rPr>
                <w:rFonts w:ascii="Century Gothic" w:hAnsi="Century Gothic" w:cs="Arial"/>
                <w:i/>
                <w:color w:val="000000" w:themeColor="text1"/>
                <w:sz w:val="20"/>
                <w:szCs w:val="20"/>
                <w:u w:val="single"/>
              </w:rPr>
              <w:t xml:space="preserve">en un CD o medio magnético con el </w:t>
            </w:r>
            <w:proofErr w:type="spellStart"/>
            <w:r w:rsidRPr="00EA1D57">
              <w:rPr>
                <w:rFonts w:ascii="Century Gothic" w:hAnsi="Century Gothic" w:cs="Arial"/>
                <w:i/>
                <w:color w:val="000000" w:themeColor="text1"/>
                <w:sz w:val="20"/>
                <w:szCs w:val="20"/>
                <w:u w:val="single"/>
              </w:rPr>
              <w:lastRenderedPageBreak/>
              <w:t>Backup</w:t>
            </w:r>
            <w:proofErr w:type="spellEnd"/>
            <w:r w:rsidRPr="00EA1D57">
              <w:rPr>
                <w:rFonts w:ascii="Century Gothic" w:hAnsi="Century Gothic" w:cs="Arial"/>
                <w:i/>
                <w:color w:val="000000" w:themeColor="text1"/>
                <w:sz w:val="20"/>
                <w:szCs w:val="20"/>
                <w:u w:val="single"/>
              </w:rPr>
              <w:t xml:space="preserve"> de toda la información y actividades desarrolladas durante la ejecución del contrato</w:t>
            </w:r>
            <w:r w:rsidRPr="00EA1D57">
              <w:rPr>
                <w:rFonts w:ascii="Century Gothic" w:hAnsi="Century Gothic" w:cs="Arial"/>
                <w:i/>
                <w:color w:val="000000" w:themeColor="text1"/>
                <w:sz w:val="20"/>
                <w:szCs w:val="20"/>
              </w:rPr>
              <w:t xml:space="preserve">. Así mismo entregar toda la documentación física, de lo cual se dejará relación en el informe final del contrato.” </w:t>
            </w:r>
            <w:r w:rsidRPr="00EA1D57">
              <w:rPr>
                <w:rFonts w:ascii="Century Gothic" w:hAnsi="Century Gothic" w:cs="Arial"/>
                <w:color w:val="000000" w:themeColor="text1"/>
                <w:sz w:val="20"/>
                <w:szCs w:val="20"/>
              </w:rPr>
              <w:t>Subrayado fuera del texto</w:t>
            </w:r>
          </w:p>
          <w:p w14:paraId="0C6DDA0E" w14:textId="77777777" w:rsidR="004D3CEB" w:rsidRPr="00EA1D57" w:rsidRDefault="004D3CEB" w:rsidP="00817464">
            <w:pPr>
              <w:jc w:val="both"/>
              <w:rPr>
                <w:rFonts w:ascii="Century Gothic" w:hAnsi="Century Gothic" w:cs="Arial"/>
                <w:color w:val="000000" w:themeColor="text1"/>
                <w:sz w:val="20"/>
                <w:szCs w:val="20"/>
              </w:rPr>
            </w:pPr>
          </w:p>
          <w:p w14:paraId="3DD5FDAF" w14:textId="0AE7D8C0" w:rsidR="009C2270" w:rsidRPr="00EA1D57" w:rsidRDefault="009C2270"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6E0957A9" w14:textId="47CF90B1" w:rsidR="009C2270" w:rsidRPr="00EA1D57" w:rsidRDefault="00E42C98"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9C2270"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9C2270" w:rsidRPr="00EA1D57">
              <w:rPr>
                <w:rFonts w:ascii="Century Gothic" w:hAnsi="Century Gothic" w:cs="Arial"/>
                <w:color w:val="000000" w:themeColor="text1"/>
                <w:sz w:val="20"/>
                <w:szCs w:val="20"/>
              </w:rPr>
              <w:t xml:space="preserve"> </w:t>
            </w:r>
            <w:r w:rsidR="009C2270" w:rsidRPr="00EA1D57">
              <w:rPr>
                <w:rFonts w:ascii="Century Gothic" w:hAnsi="Century Gothic" w:cs="Arial"/>
                <w:b/>
                <w:bCs/>
                <w:color w:val="000000" w:themeColor="text1"/>
                <w:sz w:val="20"/>
                <w:szCs w:val="20"/>
                <w:shd w:val="clear" w:color="auto" w:fill="E2EFD9" w:themeFill="accent6" w:themeFillTint="33"/>
              </w:rPr>
              <w:t xml:space="preserve">ACEPTA EL HALLAZGO </w:t>
            </w:r>
            <w:r w:rsidRPr="00EA1D57">
              <w:rPr>
                <w:rFonts w:ascii="Century Gothic" w:hAnsi="Century Gothic" w:cs="Arial"/>
                <w:color w:val="000000" w:themeColor="text1"/>
                <w:sz w:val="20"/>
                <w:szCs w:val="20"/>
              </w:rPr>
              <w:t xml:space="preserve"> e</w:t>
            </w:r>
            <w:r w:rsidR="009C2270" w:rsidRPr="00EA1D57">
              <w:rPr>
                <w:rFonts w:ascii="Century Gothic" w:hAnsi="Century Gothic" w:cs="Arial"/>
                <w:color w:val="000000" w:themeColor="text1"/>
                <w:sz w:val="20"/>
                <w:szCs w:val="20"/>
              </w:rPr>
              <w:t xml:space="preserve"> indica: “</w:t>
            </w:r>
            <w:r w:rsidR="009C2270" w:rsidRPr="00EA1D57">
              <w:rPr>
                <w:rFonts w:ascii="Century Gothic" w:hAnsi="Century Gothic" w:cs="Arial"/>
                <w:i/>
                <w:iCs/>
                <w:color w:val="000000" w:themeColor="text1"/>
                <w:sz w:val="20"/>
                <w:szCs w:val="20"/>
              </w:rPr>
              <w:t>Se hizo el ajuste y hay medición para todos los indicadores de la 312”.</w:t>
            </w:r>
          </w:p>
          <w:p w14:paraId="0F57F26B" w14:textId="77777777" w:rsidR="009C2270" w:rsidRPr="00EA1D57" w:rsidRDefault="009C2270" w:rsidP="00817464">
            <w:pPr>
              <w:jc w:val="both"/>
              <w:rPr>
                <w:rFonts w:ascii="Century Gothic" w:hAnsi="Century Gothic" w:cs="Arial"/>
                <w:color w:val="000000" w:themeColor="text1"/>
                <w:sz w:val="20"/>
                <w:szCs w:val="20"/>
              </w:rPr>
            </w:pPr>
          </w:p>
          <w:p w14:paraId="3BFBAB84" w14:textId="7B72EC47" w:rsidR="009C2270" w:rsidRPr="00EA1D57" w:rsidRDefault="009C2270"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75386B26" w14:textId="77777777" w:rsidR="00C87EB5" w:rsidRPr="00EA1D57" w:rsidRDefault="00C87EB5" w:rsidP="00817464">
            <w:pPr>
              <w:jc w:val="both"/>
              <w:rPr>
                <w:rFonts w:ascii="Century Gothic" w:hAnsi="Century Gothic" w:cs="Arial"/>
                <w:b/>
                <w:iCs/>
                <w:color w:val="000000" w:themeColor="text1"/>
                <w:sz w:val="20"/>
                <w:szCs w:val="20"/>
                <w:u w:val="single"/>
              </w:rPr>
            </w:pPr>
          </w:p>
          <w:p w14:paraId="40EFCD15" w14:textId="0F72D9CD" w:rsidR="009C2270" w:rsidRPr="00EA1D57" w:rsidRDefault="009C2270"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Pr="00EA1D57">
              <w:rPr>
                <w:rFonts w:ascii="Century Gothic" w:hAnsi="Century Gothic" w:cs="Arial"/>
                <w:i/>
                <w:iCs/>
                <w:color w:val="000000" w:themeColor="text1"/>
                <w:sz w:val="20"/>
                <w:szCs w:val="20"/>
              </w:rPr>
              <w:t>Para la fecha 2017 según la Resolución 1111 el SG-SST estaba en etapa de diseño y diagnóstico inicial”</w:t>
            </w:r>
          </w:p>
          <w:p w14:paraId="4A9B6835" w14:textId="77777777" w:rsidR="009C2270" w:rsidRPr="00EA1D57" w:rsidRDefault="009C2270"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Archivos:</w:t>
            </w:r>
          </w:p>
          <w:p w14:paraId="46F9A154" w14:textId="77777777" w:rsidR="009C2270" w:rsidRPr="00EA1D57" w:rsidRDefault="009C2270"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Sin soportes allegados.</w:t>
            </w:r>
          </w:p>
          <w:p w14:paraId="71AEF8D1" w14:textId="77777777" w:rsidR="009C2270" w:rsidRPr="00EA1D57" w:rsidRDefault="009C2270" w:rsidP="00817464">
            <w:pPr>
              <w:jc w:val="both"/>
              <w:rPr>
                <w:rFonts w:ascii="Century Gothic" w:hAnsi="Century Gothic" w:cs="Arial"/>
                <w:i/>
                <w:iCs/>
                <w:color w:val="000000" w:themeColor="text1"/>
                <w:sz w:val="20"/>
                <w:szCs w:val="20"/>
              </w:rPr>
            </w:pPr>
          </w:p>
          <w:p w14:paraId="608C59F1" w14:textId="5035ADE1" w:rsidR="009C2270" w:rsidRPr="00EA1D57" w:rsidRDefault="009C2270" w:rsidP="00817464">
            <w:pPr>
              <w:jc w:val="both"/>
              <w:rPr>
                <w:rFonts w:ascii="Century Gothic" w:hAnsi="Century Gothic" w:cs="Arial"/>
                <w:b/>
                <w:color w:val="000000" w:themeColor="text1"/>
                <w:sz w:val="20"/>
                <w:szCs w:val="20"/>
                <w:u w:val="single"/>
              </w:rPr>
            </w:pPr>
            <w:r w:rsidRPr="00EA1D57">
              <w:rPr>
                <w:rFonts w:ascii="Century Gothic" w:hAnsi="Century Gothic" w:cs="Arial"/>
                <w:b/>
                <w:color w:val="000000" w:themeColor="text1"/>
                <w:sz w:val="20"/>
                <w:szCs w:val="20"/>
                <w:u w:val="single"/>
              </w:rPr>
              <w:t xml:space="preserve">Análisis </w:t>
            </w:r>
            <w:r w:rsidR="00E42C98" w:rsidRPr="00EA1D57">
              <w:rPr>
                <w:rFonts w:ascii="Century Gothic" w:hAnsi="Century Gothic" w:cs="Arial"/>
                <w:b/>
                <w:color w:val="000000" w:themeColor="text1"/>
                <w:sz w:val="20"/>
                <w:szCs w:val="20"/>
                <w:u w:val="single"/>
              </w:rPr>
              <w:t>de 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036361AC" w14:textId="0702AE49" w:rsidR="009C2270" w:rsidRPr="00EA1D57" w:rsidRDefault="009C2270"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no allega soportes.</w:t>
            </w:r>
          </w:p>
          <w:p w14:paraId="16A6C546" w14:textId="77777777" w:rsidR="009C2270" w:rsidRPr="00EA1D57" w:rsidRDefault="009C2270" w:rsidP="00817464">
            <w:pPr>
              <w:pBdr>
                <w:bottom w:val="single" w:sz="6" w:space="1" w:color="auto"/>
              </w:pBdr>
              <w:jc w:val="both"/>
              <w:rPr>
                <w:rStyle w:val="Hipervnculo"/>
                <w:rFonts w:ascii="Century Gothic" w:hAnsi="Century Gothic" w:cs="Arial"/>
                <w:color w:val="000000" w:themeColor="text1"/>
                <w:sz w:val="20"/>
                <w:szCs w:val="20"/>
                <w:u w:val="none"/>
              </w:rPr>
            </w:pPr>
          </w:p>
          <w:p w14:paraId="16EAD457" w14:textId="77777777" w:rsidR="009C2270" w:rsidRPr="00EA1D57" w:rsidRDefault="009C2270" w:rsidP="00817464">
            <w:pPr>
              <w:pBdr>
                <w:bottom w:val="single" w:sz="6" w:space="1" w:color="auto"/>
              </w:pBdr>
              <w:jc w:val="both"/>
              <w:rPr>
                <w:rFonts w:ascii="Century Gothic" w:hAnsi="Century Gothic" w:cs="Arial"/>
                <w:b/>
                <w:bCs/>
                <w:color w:val="000000" w:themeColor="text1"/>
                <w:sz w:val="20"/>
                <w:szCs w:val="20"/>
                <w:u w:val="single"/>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49E0D323" w14:textId="77777777" w:rsidR="009C2270" w:rsidRPr="00EA1D57" w:rsidRDefault="009C2270" w:rsidP="00817464">
            <w:pPr>
              <w:pBdr>
                <w:bottom w:val="single" w:sz="6" w:space="1" w:color="auto"/>
              </w:pBdr>
              <w:jc w:val="both"/>
              <w:rPr>
                <w:rFonts w:ascii="Century Gothic" w:hAnsi="Century Gothic" w:cs="Arial"/>
                <w:b/>
                <w:bCs/>
                <w:color w:val="000000" w:themeColor="text1"/>
                <w:sz w:val="20"/>
                <w:szCs w:val="20"/>
                <w:u w:val="single"/>
              </w:rPr>
            </w:pPr>
          </w:p>
          <w:p w14:paraId="774A8D09" w14:textId="77777777" w:rsidR="004D3CEB" w:rsidRPr="00EA1D57" w:rsidRDefault="004D3CEB" w:rsidP="00817464">
            <w:pPr>
              <w:pBdr>
                <w:bottom w:val="single" w:sz="6" w:space="1" w:color="auto"/>
              </w:pBdr>
              <w:jc w:val="both"/>
              <w:rPr>
                <w:rFonts w:ascii="Century Gothic" w:hAnsi="Century Gothic" w:cs="Arial"/>
                <w:color w:val="000000" w:themeColor="text1"/>
                <w:sz w:val="20"/>
                <w:szCs w:val="20"/>
              </w:rPr>
            </w:pPr>
          </w:p>
          <w:p w14:paraId="02119553" w14:textId="77777777" w:rsidR="004D3CEB" w:rsidRPr="00EA1D57" w:rsidRDefault="004D3CEB" w:rsidP="00817464">
            <w:pPr>
              <w:jc w:val="both"/>
              <w:rPr>
                <w:rFonts w:ascii="Century Gothic" w:hAnsi="Century Gothic" w:cs="Arial"/>
                <w:color w:val="000000" w:themeColor="text1"/>
                <w:sz w:val="20"/>
                <w:szCs w:val="20"/>
              </w:rPr>
            </w:pPr>
          </w:p>
          <w:p w14:paraId="72817A98" w14:textId="77777777" w:rsidR="004D3CEB" w:rsidRPr="00EA1D57" w:rsidRDefault="004D3CEB" w:rsidP="00817464">
            <w:pPr>
              <w:jc w:val="both"/>
              <w:rPr>
                <w:rFonts w:ascii="Century Gothic" w:hAnsi="Century Gothic" w:cs="Arial"/>
                <w:b/>
                <w:bCs/>
                <w:color w:val="000000" w:themeColor="text1"/>
                <w:sz w:val="20"/>
                <w:szCs w:val="20"/>
                <w:highlight w:val="lightGray"/>
              </w:rPr>
            </w:pPr>
            <w:r w:rsidRPr="00EA1D57">
              <w:rPr>
                <w:rFonts w:ascii="Century Gothic" w:hAnsi="Century Gothic" w:cs="Arial"/>
                <w:b/>
                <w:bCs/>
                <w:color w:val="000000" w:themeColor="text1"/>
                <w:sz w:val="20"/>
                <w:szCs w:val="20"/>
                <w:highlight w:val="lightGray"/>
              </w:rPr>
              <w:t>TEMA: CUMPLIMIENTO DE LAS ACTIVIDADES DE LA SUPERVISIÓN ESTABLECIDAS EN EL MANUAL DE INTERVENTORÍA Y SUPERVISIÓN DE CONTRATOS (CON-MA-002-V6 APROBADO MEDIANTE RESOLUCIÓN 449 DE 26-08-2015), EN PARTICULAR, PARA LOS CONTRATOS DE PRESTACIÓN DE SERVICIOS DEL PROCESO DENTRO DEL PERIODO DE LA AUDITORÍA.</w:t>
            </w:r>
          </w:p>
          <w:p w14:paraId="6C4908A2" w14:textId="77777777" w:rsidR="004D3CEB" w:rsidRPr="00EA1D57" w:rsidRDefault="004D3CEB" w:rsidP="00817464">
            <w:pPr>
              <w:jc w:val="both"/>
              <w:rPr>
                <w:rFonts w:ascii="Century Gothic" w:hAnsi="Century Gothic" w:cs="Arial"/>
                <w:color w:val="000000" w:themeColor="text1"/>
                <w:sz w:val="20"/>
                <w:szCs w:val="20"/>
              </w:rPr>
            </w:pPr>
          </w:p>
          <w:p w14:paraId="73A3FC0F" w14:textId="02DF5848" w:rsidR="002626CB" w:rsidRPr="00EA1D57" w:rsidRDefault="004D3CEB" w:rsidP="00817464">
            <w:pPr>
              <w:shd w:val="clear" w:color="auto" w:fill="FFFFFF"/>
              <w:jc w:val="both"/>
              <w:rPr>
                <w:rFonts w:ascii="Century Gothic" w:hAnsi="Century Gothic"/>
                <w:color w:val="000000" w:themeColor="text1"/>
                <w:sz w:val="20"/>
                <w:szCs w:val="20"/>
              </w:rPr>
            </w:pPr>
            <w:r w:rsidRPr="00EA1D57">
              <w:rPr>
                <w:rFonts w:ascii="Century Gothic" w:hAnsi="Century Gothic" w:cs="Arial"/>
                <w:color w:val="000000" w:themeColor="text1"/>
                <w:sz w:val="20"/>
                <w:szCs w:val="20"/>
              </w:rPr>
              <w:t>En la verificación del cumplimiento de lo dispuesto por el Manual de Interventoría y Supervisión de la UAERMV, en los contratos 370</w:t>
            </w:r>
            <w:r w:rsidRPr="00EA1D57">
              <w:rPr>
                <w:rFonts w:ascii="Century Gothic" w:hAnsi="Century Gothic" w:cs="Arial"/>
                <w:bCs/>
                <w:color w:val="000000" w:themeColor="text1"/>
                <w:sz w:val="20"/>
                <w:szCs w:val="20"/>
              </w:rPr>
              <w:t xml:space="preserve"> de 2017, 156 de 2018, 201 de 2018, 074 de 2019 y 276 de 2019</w:t>
            </w:r>
            <w:r w:rsidRPr="00EA1D57">
              <w:rPr>
                <w:rFonts w:ascii="Century Gothic" w:hAnsi="Century Gothic" w:cs="Arial"/>
                <w:color w:val="000000" w:themeColor="text1"/>
                <w:sz w:val="20"/>
                <w:szCs w:val="20"/>
              </w:rPr>
              <w:t xml:space="preserve">, los cuales fueron solicitados a través del correo electrónico </w:t>
            </w:r>
            <w:hyperlink r:id="rId149" w:history="1">
              <w:r w:rsidR="00C06B16" w:rsidRPr="00EA1D57">
                <w:rPr>
                  <w:rStyle w:val="Hipervnculo"/>
                  <w:rFonts w:ascii="Century Gothic" w:hAnsi="Century Gothic" w:cs="Arial"/>
                  <w:color w:val="000000" w:themeColor="text1"/>
                  <w:sz w:val="20"/>
                  <w:szCs w:val="20"/>
                </w:rPr>
                <w:t>prestamos.documental@umv.gov.co</w:t>
              </w:r>
            </w:hyperlink>
          </w:p>
          <w:p w14:paraId="129785B3" w14:textId="34A02B07" w:rsidR="002626CB" w:rsidRPr="00EA1D57" w:rsidRDefault="002626CB" w:rsidP="00817464">
            <w:pPr>
              <w:shd w:val="clear" w:color="auto" w:fill="FFFFFF"/>
              <w:jc w:val="both"/>
              <w:rPr>
                <w:rFonts w:ascii="Century Gothic" w:hAnsi="Century Gothic"/>
                <w:color w:val="000000" w:themeColor="text1"/>
                <w:sz w:val="20"/>
                <w:szCs w:val="20"/>
              </w:rPr>
            </w:pPr>
          </w:p>
          <w:p w14:paraId="4FC28E66" w14:textId="77777777" w:rsidR="002626CB" w:rsidRPr="00EA1D57" w:rsidRDefault="002626CB" w:rsidP="00817464">
            <w:pPr>
              <w:shd w:val="clear" w:color="auto" w:fill="FFFFFF"/>
              <w:jc w:val="both"/>
              <w:rPr>
                <w:rFonts w:ascii="Century Gothic" w:hAnsi="Century Gothic"/>
                <w:color w:val="000000" w:themeColor="text1"/>
                <w:sz w:val="20"/>
                <w:szCs w:val="20"/>
              </w:rPr>
            </w:pPr>
          </w:p>
          <w:p w14:paraId="64AA7F08" w14:textId="4C1139AF" w:rsidR="002626CB" w:rsidRPr="00EA1D57" w:rsidRDefault="002626CB" w:rsidP="00817464">
            <w:pP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E9170E" w:rsidRPr="00EA1D57">
              <w:rPr>
                <w:rFonts w:ascii="Century Gothic" w:hAnsi="Century Gothic" w:cs="Arial"/>
                <w:b/>
                <w:bCs/>
                <w:color w:val="000000" w:themeColor="text1"/>
                <w:sz w:val="20"/>
                <w:szCs w:val="20"/>
                <w:highlight w:val="green"/>
              </w:rPr>
              <w:t>2</w:t>
            </w:r>
            <w:r w:rsidR="00210D80" w:rsidRPr="00EA1D57">
              <w:rPr>
                <w:rFonts w:ascii="Century Gothic" w:hAnsi="Century Gothic" w:cs="Arial"/>
                <w:b/>
                <w:bCs/>
                <w:color w:val="000000" w:themeColor="text1"/>
                <w:sz w:val="20"/>
                <w:szCs w:val="20"/>
                <w:highlight w:val="green"/>
              </w:rPr>
              <w:t>8</w:t>
            </w:r>
            <w:r w:rsidR="002C4C1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#53 DEL INFORME PRELIMINAR)</w:t>
            </w:r>
            <w:r w:rsidR="0064161F" w:rsidRPr="00EA1D57">
              <w:rPr>
                <w:rFonts w:ascii="Century Gothic" w:hAnsi="Century Gothic" w:cs="Arial"/>
                <w:b/>
                <w:bCs/>
                <w:color w:val="000000" w:themeColor="text1"/>
                <w:sz w:val="20"/>
                <w:szCs w:val="20"/>
              </w:rPr>
              <w:t>.</w:t>
            </w:r>
          </w:p>
          <w:p w14:paraId="5DA51B5B" w14:textId="77777777" w:rsidR="00542069" w:rsidRPr="00EA1D57" w:rsidRDefault="00542069" w:rsidP="00817464">
            <w:pPr>
              <w:rPr>
                <w:rFonts w:ascii="Century Gothic" w:hAnsi="Century Gothic" w:cs="Arial"/>
                <w:b/>
                <w:bCs/>
                <w:color w:val="000000" w:themeColor="text1"/>
                <w:sz w:val="20"/>
                <w:szCs w:val="20"/>
              </w:rPr>
            </w:pPr>
          </w:p>
          <w:p w14:paraId="7BD850C9" w14:textId="34F911AE" w:rsidR="002626CB" w:rsidRPr="00EA1D57" w:rsidRDefault="002626CB" w:rsidP="00817464">
            <w:pPr>
              <w:jc w:val="both"/>
              <w:rPr>
                <w:rFonts w:ascii="Century Gothic" w:hAnsi="Century Gothic"/>
                <w:color w:val="000000" w:themeColor="text1"/>
                <w:sz w:val="20"/>
                <w:szCs w:val="20"/>
              </w:rPr>
            </w:pPr>
            <w:r w:rsidRPr="00EA1D57">
              <w:rPr>
                <w:rFonts w:ascii="Century Gothic" w:hAnsi="Century Gothic" w:cs="Arial"/>
                <w:bCs/>
                <w:color w:val="000000" w:themeColor="text1"/>
                <w:sz w:val="20"/>
                <w:szCs w:val="20"/>
              </w:rPr>
              <w:t xml:space="preserve">Revisadas las carpetas contractuales, </w:t>
            </w: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bCs/>
                <w:color w:val="000000" w:themeColor="text1"/>
                <w:sz w:val="20"/>
                <w:szCs w:val="20"/>
              </w:rPr>
              <w:t xml:space="preserve">en cada una de ellas que el </w:t>
            </w:r>
            <w:r w:rsidRPr="00EA1D57">
              <w:rPr>
                <w:rFonts w:ascii="Century Gothic" w:hAnsi="Century Gothic" w:cs="Arial"/>
                <w:color w:val="000000" w:themeColor="text1"/>
                <w:sz w:val="20"/>
                <w:szCs w:val="20"/>
              </w:rPr>
              <w:t>Supervisor aprobó los informes de actividades sin el cumplimiento de la totalidad de las obligaciones específicas por parte del contratista</w:t>
            </w:r>
          </w:p>
          <w:p w14:paraId="68F8771B" w14:textId="4BC5478F" w:rsidR="004D3CEB" w:rsidRPr="00EA1D57" w:rsidRDefault="004D3CEB" w:rsidP="00817464">
            <w:pPr>
              <w:pStyle w:val="NormalWeb"/>
              <w:spacing w:before="0" w:beforeAutospacing="0" w:after="0" w:afterAutospacing="0"/>
              <w:jc w:val="both"/>
              <w:rPr>
                <w:rFonts w:ascii="Century Gothic" w:hAnsi="Century Gothic" w:cs="Arial"/>
                <w:color w:val="000000" w:themeColor="text1"/>
                <w:sz w:val="20"/>
                <w:szCs w:val="20"/>
              </w:rPr>
            </w:pPr>
          </w:p>
          <w:p w14:paraId="05993B79" w14:textId="2217635A" w:rsidR="004D3CEB" w:rsidRPr="00EA1D57" w:rsidRDefault="004D3CEB" w:rsidP="00817464">
            <w:pPr>
              <w:pStyle w:val="NormalWeb"/>
              <w:numPr>
                <w:ilvl w:val="0"/>
                <w:numId w:val="23"/>
              </w:numPr>
              <w:spacing w:before="0" w:beforeAutospacing="0" w:after="0" w:afterAutospacing="0"/>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Contrato 156 de 2018 → </w:t>
            </w:r>
            <w:r w:rsidRPr="00EA1D57">
              <w:rPr>
                <w:rFonts w:ascii="Century Gothic" w:hAnsi="Century Gothic" w:cs="Arial"/>
                <w:b/>
                <w:color w:val="000000" w:themeColor="text1"/>
                <w:sz w:val="20"/>
                <w:szCs w:val="20"/>
              </w:rPr>
              <w:t>Objeto del Contrato: “</w:t>
            </w:r>
            <w:r w:rsidRPr="00EA1D57">
              <w:rPr>
                <w:rFonts w:ascii="Century Gothic" w:hAnsi="Century Gothic" w:cs="Arial"/>
                <w:i/>
                <w:iCs/>
                <w:color w:val="000000" w:themeColor="text1"/>
                <w:sz w:val="20"/>
                <w:szCs w:val="20"/>
              </w:rPr>
              <w:t>Prestar servicios profesionales para desarrollar actividades de organización y verificación a la ejecución, y consolidación de la información referente al Sistema de Gestión de Seguridad y Salud en el Trabajo SG-SST en los frentes de obra a cargo de la UAERMV</w:t>
            </w:r>
            <w:r w:rsidRPr="00EA1D57">
              <w:rPr>
                <w:rFonts w:ascii="Century Gothic" w:hAnsi="Century Gothic" w:cs="Arial"/>
                <w:color w:val="000000" w:themeColor="text1"/>
                <w:sz w:val="20"/>
                <w:szCs w:val="20"/>
              </w:rPr>
              <w:t>”.</w:t>
            </w:r>
          </w:p>
          <w:p w14:paraId="764B3FBF" w14:textId="77777777" w:rsidR="00542069" w:rsidRPr="00EA1D57" w:rsidRDefault="00542069" w:rsidP="00817464">
            <w:pPr>
              <w:pStyle w:val="NormalWeb"/>
              <w:spacing w:before="0" w:beforeAutospacing="0" w:after="0" w:afterAutospacing="0"/>
              <w:ind w:left="720"/>
              <w:jc w:val="both"/>
              <w:rPr>
                <w:rFonts w:ascii="Century Gothic" w:hAnsi="Century Gothic" w:cs="Arial"/>
                <w:color w:val="000000" w:themeColor="text1"/>
                <w:sz w:val="20"/>
                <w:szCs w:val="20"/>
              </w:rPr>
            </w:pPr>
          </w:p>
          <w:p w14:paraId="628B4B8D" w14:textId="77777777" w:rsidR="004D3CEB" w:rsidRPr="00EA1D57" w:rsidRDefault="004D3CEB" w:rsidP="00817464">
            <w:pPr>
              <w:pStyle w:val="NormalWeb"/>
              <w:spacing w:before="0" w:beforeAutospacing="0" w:after="0" w:afterAutospacing="0"/>
              <w:ind w:left="720"/>
              <w:jc w:val="both"/>
              <w:rPr>
                <w:rFonts w:ascii="Century Gothic" w:hAnsi="Century Gothic" w:cs="Arial"/>
                <w:bCs/>
                <w:i/>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en los informes </w:t>
            </w:r>
            <w:r w:rsidRPr="00EA1D57">
              <w:rPr>
                <w:rFonts w:ascii="Century Gothic" w:hAnsi="Century Gothic" w:cs="Arial"/>
                <w:bCs/>
                <w:color w:val="000000" w:themeColor="text1"/>
                <w:sz w:val="20"/>
                <w:szCs w:val="20"/>
              </w:rPr>
              <w:t xml:space="preserve">de actividades </w:t>
            </w:r>
            <w:r w:rsidRPr="00EA1D57">
              <w:rPr>
                <w:rFonts w:ascii="Century Gothic" w:hAnsi="Century Gothic" w:cs="Arial"/>
                <w:color w:val="000000" w:themeColor="text1"/>
                <w:sz w:val="20"/>
                <w:szCs w:val="20"/>
              </w:rPr>
              <w:t>presentados por el contratista correspondientes a los meses de Febrero a Septiembre, Noviembre y Diciembre de 2018 y Enero de 2019, que no se reportaron actividades con respecto de la obligación específica No. 13, en tanto que con respecto al mes de Octubre 2018 se reportó “</w:t>
            </w:r>
            <w:r w:rsidRPr="00EA1D57">
              <w:rPr>
                <w:rFonts w:ascii="Century Gothic" w:hAnsi="Century Gothic" w:cs="Arial"/>
                <w:i/>
                <w:iCs/>
                <w:color w:val="000000" w:themeColor="text1"/>
                <w:sz w:val="20"/>
                <w:szCs w:val="20"/>
              </w:rPr>
              <w:t>Se participa en el simulacro Distrital 2018”</w:t>
            </w:r>
            <w:r w:rsidRPr="00EA1D57">
              <w:rPr>
                <w:rFonts w:ascii="Century Gothic" w:hAnsi="Century Gothic" w:cs="Arial"/>
                <w:color w:val="000000" w:themeColor="text1"/>
                <w:sz w:val="20"/>
                <w:szCs w:val="20"/>
              </w:rPr>
              <w:t>; la actividad señalada estableció: “</w:t>
            </w:r>
            <w:r w:rsidRPr="00EA1D57">
              <w:rPr>
                <w:rFonts w:ascii="Century Gothic" w:hAnsi="Century Gothic" w:cs="Arial"/>
                <w:i/>
                <w:color w:val="000000" w:themeColor="text1"/>
                <w:sz w:val="20"/>
                <w:szCs w:val="20"/>
              </w:rPr>
              <w:t xml:space="preserve">13. </w:t>
            </w:r>
            <w:r w:rsidRPr="00EA1D57">
              <w:rPr>
                <w:rFonts w:ascii="Century Gothic" w:hAnsi="Century Gothic" w:cs="Arial"/>
                <w:bCs/>
                <w:i/>
                <w:color w:val="000000" w:themeColor="text1"/>
                <w:sz w:val="20"/>
                <w:szCs w:val="20"/>
              </w:rPr>
              <w:t xml:space="preserve">Participar en la estrategia Distrital de Respuesta a </w:t>
            </w:r>
            <w:r w:rsidRPr="00EA1D57">
              <w:rPr>
                <w:rFonts w:ascii="Century Gothic" w:hAnsi="Century Gothic" w:cs="Arial"/>
                <w:bCs/>
                <w:i/>
                <w:color w:val="000000" w:themeColor="text1"/>
                <w:sz w:val="20"/>
                <w:szCs w:val="20"/>
              </w:rPr>
              <w:lastRenderedPageBreak/>
              <w:t>Emergencias (EDRE) y apoyar todas las actividades relacionadas para su implementación en lo competente a la UAERMV.”</w:t>
            </w:r>
          </w:p>
          <w:p w14:paraId="14DE3BB7" w14:textId="77777777" w:rsidR="004D3CEB" w:rsidRPr="00EA1D57" w:rsidRDefault="004D3CEB" w:rsidP="00817464">
            <w:pPr>
              <w:pStyle w:val="NormalWeb"/>
              <w:spacing w:before="0" w:beforeAutospacing="0" w:after="0" w:afterAutospacing="0"/>
              <w:jc w:val="both"/>
              <w:rPr>
                <w:rFonts w:ascii="Century Gothic" w:hAnsi="Century Gothic" w:cs="Arial"/>
                <w:color w:val="000000" w:themeColor="text1"/>
                <w:sz w:val="20"/>
                <w:szCs w:val="20"/>
              </w:rPr>
            </w:pPr>
          </w:p>
          <w:p w14:paraId="6F4FE1B5" w14:textId="7365829A" w:rsidR="00542069" w:rsidRPr="00EA1D57" w:rsidRDefault="004D3CEB" w:rsidP="00817464">
            <w:pPr>
              <w:pStyle w:val="NormalWeb"/>
              <w:numPr>
                <w:ilvl w:val="0"/>
                <w:numId w:val="23"/>
              </w:numPr>
              <w:spacing w:before="0" w:beforeAutospacing="0" w:after="0" w:afterAutospacing="0"/>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Contrato 201 de 2018 → </w:t>
            </w:r>
            <w:r w:rsidRPr="00EA1D57">
              <w:rPr>
                <w:rFonts w:ascii="Century Gothic" w:hAnsi="Century Gothic" w:cs="Arial"/>
                <w:b/>
                <w:color w:val="000000" w:themeColor="text1"/>
                <w:sz w:val="20"/>
                <w:szCs w:val="20"/>
              </w:rPr>
              <w:t>Objeto del Contrato: “</w:t>
            </w:r>
            <w:r w:rsidRPr="00EA1D57">
              <w:rPr>
                <w:rFonts w:ascii="Century Gothic" w:hAnsi="Century Gothic" w:cs="Arial"/>
                <w:i/>
                <w:iCs/>
                <w:color w:val="000000" w:themeColor="text1"/>
                <w:sz w:val="20"/>
                <w:szCs w:val="20"/>
              </w:rPr>
              <w:t>Prestar servicios profesionales para la implementación del sistema de Gestión en Seguridad y Salud en el Trabajo SG-SST requerido en los frentes de obra a cargo de la UAERMV”</w:t>
            </w:r>
            <w:r w:rsidR="00542069" w:rsidRPr="00EA1D57">
              <w:rPr>
                <w:rFonts w:ascii="Century Gothic" w:hAnsi="Century Gothic" w:cs="Arial"/>
                <w:i/>
                <w:iCs/>
                <w:color w:val="000000" w:themeColor="text1"/>
                <w:sz w:val="20"/>
                <w:szCs w:val="20"/>
              </w:rPr>
              <w:t>.</w:t>
            </w:r>
          </w:p>
          <w:p w14:paraId="18505172" w14:textId="77777777" w:rsidR="00542069" w:rsidRPr="00EA1D57" w:rsidRDefault="00542069" w:rsidP="00817464">
            <w:pPr>
              <w:pStyle w:val="NormalWeb"/>
              <w:spacing w:before="0" w:beforeAutospacing="0" w:after="0" w:afterAutospacing="0"/>
              <w:ind w:left="720"/>
              <w:jc w:val="both"/>
              <w:rPr>
                <w:rFonts w:ascii="Century Gothic" w:hAnsi="Century Gothic" w:cs="Arial"/>
                <w:color w:val="000000" w:themeColor="text1"/>
                <w:sz w:val="20"/>
                <w:szCs w:val="20"/>
              </w:rPr>
            </w:pPr>
          </w:p>
          <w:p w14:paraId="652B0D07" w14:textId="77777777" w:rsidR="004D3CEB" w:rsidRPr="00EA1D57" w:rsidRDefault="004D3CEB" w:rsidP="00817464">
            <w:pPr>
              <w:pStyle w:val="NormalWeb"/>
              <w:spacing w:before="0" w:beforeAutospacing="0" w:after="0" w:afterAutospacing="0"/>
              <w:ind w:left="720"/>
              <w:jc w:val="both"/>
              <w:rPr>
                <w:rFonts w:ascii="Century Gothic" w:hAnsi="Century Gothic" w:cs="Arial"/>
                <w:bCs/>
                <w:i/>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que en todos los informes </w:t>
            </w:r>
            <w:r w:rsidRPr="00EA1D57">
              <w:rPr>
                <w:rFonts w:ascii="Century Gothic" w:hAnsi="Century Gothic" w:cs="Arial"/>
                <w:bCs/>
                <w:color w:val="000000" w:themeColor="text1"/>
                <w:sz w:val="20"/>
                <w:szCs w:val="20"/>
              </w:rPr>
              <w:t xml:space="preserve">de actividades </w:t>
            </w:r>
            <w:r w:rsidRPr="00EA1D57">
              <w:rPr>
                <w:rFonts w:ascii="Century Gothic" w:hAnsi="Century Gothic" w:cs="Arial"/>
                <w:color w:val="000000" w:themeColor="text1"/>
                <w:sz w:val="20"/>
                <w:szCs w:val="20"/>
              </w:rPr>
              <w:t>presentados por el contratista correspondientes a los meses de Febrero a Diciembre de 2018, e informe final, no se reportaron actividades con respecto de la obligación específica No. 9, que estableció: “</w:t>
            </w:r>
            <w:r w:rsidRPr="00EA1D57">
              <w:rPr>
                <w:rFonts w:ascii="Century Gothic" w:hAnsi="Century Gothic" w:cs="Arial"/>
                <w:i/>
                <w:color w:val="000000" w:themeColor="text1"/>
                <w:sz w:val="20"/>
                <w:szCs w:val="20"/>
              </w:rPr>
              <w:t xml:space="preserve">9. </w:t>
            </w:r>
            <w:r w:rsidRPr="00EA1D57">
              <w:rPr>
                <w:rFonts w:ascii="Century Gothic" w:hAnsi="Century Gothic" w:cs="Arial"/>
                <w:bCs/>
                <w:i/>
                <w:color w:val="000000" w:themeColor="text1"/>
                <w:sz w:val="20"/>
                <w:szCs w:val="20"/>
              </w:rPr>
              <w:t>Participar en la estrategia Distrital de Respuesta a Emergencias (EDRE) y apoyar todas las actividades relacionadas para su implementación en lo competente a la UAERMV.”</w:t>
            </w:r>
          </w:p>
          <w:p w14:paraId="3F9FC260" w14:textId="77777777" w:rsidR="004D3CEB" w:rsidRPr="00EA1D57" w:rsidRDefault="004D3CEB" w:rsidP="00817464">
            <w:pPr>
              <w:pStyle w:val="NormalWeb"/>
              <w:spacing w:before="0" w:beforeAutospacing="0" w:after="0" w:afterAutospacing="0"/>
              <w:jc w:val="both"/>
              <w:rPr>
                <w:rFonts w:ascii="Century Gothic" w:hAnsi="Century Gothic" w:cs="Arial"/>
                <w:bCs/>
                <w:i/>
                <w:color w:val="000000" w:themeColor="text1"/>
                <w:sz w:val="20"/>
                <w:szCs w:val="20"/>
              </w:rPr>
            </w:pPr>
          </w:p>
          <w:p w14:paraId="6EF0A7E0" w14:textId="77777777" w:rsidR="004D3CEB" w:rsidRPr="00EA1D57" w:rsidRDefault="004D3CEB" w:rsidP="00817464">
            <w:pPr>
              <w:pStyle w:val="NormalWeb"/>
              <w:numPr>
                <w:ilvl w:val="0"/>
                <w:numId w:val="23"/>
              </w:numPr>
              <w:spacing w:before="0" w:beforeAutospacing="0" w:after="0" w:afterAutospacing="0"/>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Contrato 074 de 2019 → Objeto del Contrato: “</w:t>
            </w:r>
            <w:r w:rsidRPr="00EA1D57">
              <w:rPr>
                <w:rFonts w:ascii="Century Gothic" w:hAnsi="Century Gothic" w:cs="Arial"/>
                <w:i/>
                <w:iCs/>
                <w:color w:val="000000" w:themeColor="text1"/>
                <w:sz w:val="20"/>
                <w:szCs w:val="20"/>
              </w:rPr>
              <w:t>Prestar servicios profesionales para la implementación, seguimiento y desarrollo del Sistema de Gestión de Seguridad y Salud en el Trabajo (SG-SST) y en la aplicación de requisitos de salud ocupacional en la Unidad Administrativa Especial de Rehabilitación y Mantenimiento Vial</w:t>
            </w:r>
            <w:r w:rsidRPr="00EA1D57">
              <w:rPr>
                <w:rFonts w:ascii="Century Gothic" w:hAnsi="Century Gothic" w:cs="Arial"/>
                <w:color w:val="000000" w:themeColor="text1"/>
                <w:sz w:val="20"/>
                <w:szCs w:val="20"/>
              </w:rPr>
              <w:t>”.</w:t>
            </w:r>
          </w:p>
          <w:p w14:paraId="5640144B" w14:textId="77777777" w:rsidR="0035054E" w:rsidRPr="00EA1D57" w:rsidRDefault="0035054E" w:rsidP="00817464">
            <w:pPr>
              <w:pStyle w:val="NormalWeb"/>
              <w:spacing w:before="0" w:beforeAutospacing="0" w:after="0" w:afterAutospacing="0"/>
              <w:ind w:left="720"/>
              <w:jc w:val="both"/>
              <w:rPr>
                <w:rFonts w:ascii="Century Gothic" w:hAnsi="Century Gothic" w:cs="Arial"/>
                <w:b/>
                <w:bCs/>
                <w:color w:val="000000" w:themeColor="text1"/>
                <w:sz w:val="20"/>
                <w:szCs w:val="20"/>
              </w:rPr>
            </w:pPr>
          </w:p>
          <w:p w14:paraId="216535C3" w14:textId="2EFA5FF5" w:rsidR="004D3CEB" w:rsidRPr="00EA1D57" w:rsidRDefault="004D3CEB" w:rsidP="00817464">
            <w:pPr>
              <w:pStyle w:val="NormalWeb"/>
              <w:spacing w:before="0" w:beforeAutospacing="0" w:after="0" w:afterAutospacing="0"/>
              <w:ind w:left="720"/>
              <w:jc w:val="both"/>
              <w:rPr>
                <w:rFonts w:ascii="Century Gothic" w:hAnsi="Century Gothic" w:cs="Arial"/>
                <w:bCs/>
                <w:i/>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que en los informes </w:t>
            </w:r>
            <w:r w:rsidRPr="00EA1D57">
              <w:rPr>
                <w:rFonts w:ascii="Century Gothic" w:hAnsi="Century Gothic" w:cs="Arial"/>
                <w:bCs/>
                <w:color w:val="000000" w:themeColor="text1"/>
                <w:sz w:val="20"/>
                <w:szCs w:val="20"/>
              </w:rPr>
              <w:t xml:space="preserve">de actividades </w:t>
            </w:r>
            <w:r w:rsidRPr="00EA1D57">
              <w:rPr>
                <w:rFonts w:ascii="Century Gothic" w:hAnsi="Century Gothic" w:cs="Arial"/>
                <w:color w:val="000000" w:themeColor="text1"/>
                <w:sz w:val="20"/>
                <w:szCs w:val="20"/>
              </w:rPr>
              <w:t>presentados por el contratista correspondientes a los meses de Febrero a Agosto de 2019, no se reportaron actividades con respecto de la obligación específica No. 5, que establece: “</w:t>
            </w:r>
            <w:r w:rsidRPr="00EA1D57">
              <w:rPr>
                <w:rFonts w:ascii="Century Gothic" w:hAnsi="Century Gothic" w:cs="Arial"/>
                <w:i/>
                <w:color w:val="000000" w:themeColor="text1"/>
                <w:sz w:val="20"/>
                <w:szCs w:val="20"/>
              </w:rPr>
              <w:t xml:space="preserve">5. </w:t>
            </w:r>
            <w:r w:rsidRPr="00EA1D57">
              <w:rPr>
                <w:rFonts w:ascii="Century Gothic" w:hAnsi="Century Gothic" w:cs="Arial"/>
                <w:bCs/>
                <w:i/>
                <w:color w:val="000000" w:themeColor="text1"/>
                <w:sz w:val="20"/>
                <w:szCs w:val="20"/>
              </w:rPr>
              <w:t xml:space="preserve">Mantener actualizada la Matriz de peligros de todas las sedes de la </w:t>
            </w:r>
            <w:r w:rsidRPr="00EA1D57">
              <w:rPr>
                <w:rFonts w:ascii="Century Gothic" w:hAnsi="Century Gothic" w:cs="Arial"/>
                <w:i/>
                <w:iCs/>
                <w:color w:val="000000" w:themeColor="text1"/>
                <w:sz w:val="20"/>
                <w:szCs w:val="20"/>
              </w:rPr>
              <w:t>Unidad Administrativa Especial de Rehabilitación y Mantenimiento Vial</w:t>
            </w:r>
            <w:r w:rsidRPr="00EA1D57">
              <w:rPr>
                <w:rFonts w:ascii="Century Gothic" w:hAnsi="Century Gothic" w:cs="Arial"/>
                <w:bCs/>
                <w:i/>
                <w:color w:val="000000" w:themeColor="text1"/>
                <w:sz w:val="20"/>
                <w:szCs w:val="20"/>
              </w:rPr>
              <w:t>.”</w:t>
            </w:r>
          </w:p>
          <w:p w14:paraId="370B09C5" w14:textId="77777777" w:rsidR="00542069" w:rsidRPr="00EA1D57" w:rsidRDefault="00542069" w:rsidP="00817464">
            <w:pPr>
              <w:pStyle w:val="NormalWeb"/>
              <w:spacing w:before="0" w:beforeAutospacing="0" w:after="0" w:afterAutospacing="0"/>
              <w:jc w:val="both"/>
              <w:rPr>
                <w:rFonts w:ascii="Century Gothic" w:hAnsi="Century Gothic" w:cs="Arial"/>
                <w:bCs/>
                <w:i/>
                <w:color w:val="000000" w:themeColor="text1"/>
                <w:sz w:val="20"/>
                <w:szCs w:val="20"/>
              </w:rPr>
            </w:pPr>
          </w:p>
          <w:p w14:paraId="5806BA29" w14:textId="77777777" w:rsidR="00542069" w:rsidRPr="00EA1D57" w:rsidRDefault="004D3CEB" w:rsidP="00817464">
            <w:pPr>
              <w:pStyle w:val="NormalWeb"/>
              <w:numPr>
                <w:ilvl w:val="0"/>
                <w:numId w:val="23"/>
              </w:numPr>
              <w:spacing w:before="0" w:beforeAutospacing="0" w:after="0" w:afterAutospacing="0"/>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Contrato 276</w:t>
            </w:r>
            <w:r w:rsidRPr="00EA1D57">
              <w:rPr>
                <w:rFonts w:ascii="Century Gothic" w:hAnsi="Century Gothic" w:cs="Arial"/>
                <w:b/>
                <w:bCs/>
                <w:color w:val="000000" w:themeColor="text1"/>
                <w:sz w:val="20"/>
                <w:szCs w:val="20"/>
                <w:u w:val="single"/>
              </w:rPr>
              <w:t xml:space="preserve"> </w:t>
            </w:r>
            <w:r w:rsidRPr="00EA1D57">
              <w:rPr>
                <w:rFonts w:ascii="Century Gothic" w:hAnsi="Century Gothic" w:cs="Arial"/>
                <w:b/>
                <w:bCs/>
                <w:color w:val="000000" w:themeColor="text1"/>
                <w:sz w:val="20"/>
                <w:szCs w:val="20"/>
              </w:rPr>
              <w:t>de 2019 → Objeto del Contrato: “</w:t>
            </w:r>
            <w:r w:rsidRPr="00EA1D57">
              <w:rPr>
                <w:rFonts w:ascii="Century Gothic" w:hAnsi="Century Gothic" w:cs="Arial"/>
                <w:i/>
                <w:iCs/>
                <w:color w:val="000000" w:themeColor="text1"/>
                <w:sz w:val="20"/>
                <w:szCs w:val="20"/>
              </w:rPr>
              <w:t>Prestar servicios de apoyo para la implementación del sistema de Gestión en Seguridad y Salud en el Trabajo SG-SST requerido en los frentes de obra a cargo de la UAERMV</w:t>
            </w:r>
            <w:r w:rsidRPr="00EA1D57">
              <w:rPr>
                <w:rFonts w:ascii="Century Gothic" w:hAnsi="Century Gothic" w:cs="Arial"/>
                <w:color w:val="000000" w:themeColor="text1"/>
                <w:sz w:val="20"/>
                <w:szCs w:val="20"/>
              </w:rPr>
              <w:t xml:space="preserve">”. </w:t>
            </w:r>
          </w:p>
          <w:p w14:paraId="42CC3735" w14:textId="3D82A528" w:rsidR="004D3CEB" w:rsidRPr="00EA1D57" w:rsidRDefault="004D3CEB" w:rsidP="00817464">
            <w:pPr>
              <w:pStyle w:val="NormalWeb"/>
              <w:spacing w:before="0" w:beforeAutospacing="0" w:after="0" w:afterAutospacing="0"/>
              <w:ind w:left="72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 </w:t>
            </w:r>
          </w:p>
          <w:p w14:paraId="5E0DAE70" w14:textId="15208D71" w:rsidR="00D27E5B" w:rsidRPr="00EA1D57" w:rsidRDefault="004D3CEB" w:rsidP="00817464">
            <w:pPr>
              <w:pStyle w:val="NormalWeb"/>
              <w:spacing w:before="0" w:beforeAutospacing="0" w:after="0" w:afterAutospacing="0"/>
              <w:ind w:left="720"/>
              <w:jc w:val="both"/>
              <w:rPr>
                <w:rFonts w:ascii="Century Gothic" w:hAnsi="Century Gothic" w:cs="Arial"/>
                <w:bCs/>
                <w:i/>
                <w:color w:val="000000" w:themeColor="text1"/>
                <w:sz w:val="20"/>
                <w:szCs w:val="20"/>
              </w:rPr>
            </w:pPr>
            <w:r w:rsidRPr="00EA1D57">
              <w:rPr>
                <w:rFonts w:ascii="Century Gothic" w:hAnsi="Century Gothic" w:cs="Arial"/>
                <w:color w:val="000000" w:themeColor="text1"/>
                <w:sz w:val="20"/>
                <w:szCs w:val="20"/>
              </w:rPr>
              <w:t>La obligación específica No. 4 del contrato estableció: “</w:t>
            </w:r>
            <w:r w:rsidRPr="00EA1D57">
              <w:rPr>
                <w:rFonts w:ascii="Century Gothic" w:hAnsi="Century Gothic" w:cs="Arial"/>
                <w:i/>
                <w:color w:val="000000" w:themeColor="text1"/>
                <w:sz w:val="20"/>
                <w:szCs w:val="20"/>
              </w:rPr>
              <w:t xml:space="preserve">4. </w:t>
            </w:r>
            <w:r w:rsidRPr="00EA1D57">
              <w:rPr>
                <w:rFonts w:ascii="Century Gothic" w:hAnsi="Century Gothic" w:cs="Arial"/>
                <w:bCs/>
                <w:i/>
                <w:color w:val="000000" w:themeColor="text1"/>
                <w:sz w:val="20"/>
                <w:szCs w:val="20"/>
              </w:rPr>
              <w:t>Proyectar las respuestas a preguntas, quejas, inquietudes, sugerencias y felicitaciones de la comunidad, entes de control, entidades Distritales, locales, barriales, autoridades ambientales y demás entidades de acuerdo a los plazos indicados: un (1) día hábil peticiones del congreso, dos (2) días hábiles peticiones entes de control, un (1) día hábil derechos de petición del concejo distrital y seis (6) días hábiles para el resto de la ciudadanía, nueve (9) días hábiles derechos de petición de información, cuatro (4) días hábiles solicitudes radicadas de la comunidad, 30 días consultas, peticiones por razones de salud o seguridad personal (inminente riesgo a la vida) son prioritarias.”</w:t>
            </w:r>
          </w:p>
          <w:p w14:paraId="1CDED3A9" w14:textId="77777777" w:rsidR="00542069" w:rsidRPr="00EA1D57" w:rsidRDefault="00542069" w:rsidP="00817464">
            <w:pPr>
              <w:pStyle w:val="NormalWeb"/>
              <w:spacing w:before="0" w:beforeAutospacing="0" w:after="0" w:afterAutospacing="0"/>
              <w:ind w:left="720"/>
              <w:jc w:val="both"/>
              <w:rPr>
                <w:rFonts w:ascii="Century Gothic" w:hAnsi="Century Gothic" w:cs="Arial"/>
                <w:bCs/>
                <w:i/>
                <w:color w:val="000000" w:themeColor="text1"/>
                <w:sz w:val="20"/>
                <w:szCs w:val="20"/>
              </w:rPr>
            </w:pPr>
          </w:p>
          <w:p w14:paraId="245D650C" w14:textId="789A992D" w:rsidR="004D3CEB" w:rsidRPr="00EA1D57" w:rsidRDefault="004D3CEB" w:rsidP="00817464">
            <w:pPr>
              <w:pStyle w:val="NormalWeb"/>
              <w:spacing w:before="0" w:beforeAutospacing="0" w:after="0" w:afterAutospacing="0"/>
              <w:ind w:left="720"/>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EVIDENCIÓ </w:t>
            </w:r>
            <w:r w:rsidRPr="00EA1D57">
              <w:rPr>
                <w:rFonts w:ascii="Century Gothic" w:hAnsi="Century Gothic" w:cs="Arial"/>
                <w:color w:val="000000" w:themeColor="text1"/>
                <w:sz w:val="20"/>
                <w:szCs w:val="20"/>
              </w:rPr>
              <w:t xml:space="preserve">que en el informe </w:t>
            </w:r>
            <w:r w:rsidRPr="00EA1D57">
              <w:rPr>
                <w:rFonts w:ascii="Century Gothic" w:hAnsi="Century Gothic" w:cs="Arial"/>
                <w:bCs/>
                <w:color w:val="000000" w:themeColor="text1"/>
                <w:sz w:val="20"/>
                <w:szCs w:val="20"/>
              </w:rPr>
              <w:t xml:space="preserve">de actividades </w:t>
            </w:r>
            <w:r w:rsidRPr="00EA1D57">
              <w:rPr>
                <w:rFonts w:ascii="Century Gothic" w:hAnsi="Century Gothic" w:cs="Arial"/>
                <w:color w:val="000000" w:themeColor="text1"/>
                <w:sz w:val="20"/>
                <w:szCs w:val="20"/>
              </w:rPr>
              <w:t>presentado por el contratista correspondiente al mes de Febrero de 2019, reportó: “</w:t>
            </w:r>
            <w:r w:rsidRPr="00EA1D57">
              <w:rPr>
                <w:rFonts w:ascii="Century Gothic" w:hAnsi="Century Gothic" w:cs="Arial"/>
                <w:i/>
                <w:iCs/>
                <w:color w:val="000000" w:themeColor="text1"/>
                <w:sz w:val="20"/>
                <w:szCs w:val="20"/>
              </w:rPr>
              <w:t xml:space="preserve">Se pasa por diferentes áreas de trabajo verificando en qué condiciones se encuentra para así mismo hacer las mejoras correspondientes para que puedan contar con un buen ambiente de </w:t>
            </w:r>
            <w:r w:rsidR="00D27E5B" w:rsidRPr="00EA1D57">
              <w:rPr>
                <w:rFonts w:ascii="Century Gothic" w:hAnsi="Century Gothic" w:cs="Arial"/>
                <w:i/>
                <w:iCs/>
                <w:color w:val="000000" w:themeColor="text1"/>
                <w:sz w:val="20"/>
                <w:szCs w:val="20"/>
              </w:rPr>
              <w:t>trabajo”.</w:t>
            </w:r>
            <w:r w:rsidR="00D27E5B" w:rsidRPr="00EA1D57">
              <w:rPr>
                <w:rFonts w:ascii="Century Gothic" w:hAnsi="Century Gothic" w:cs="Arial"/>
                <w:color w:val="000000" w:themeColor="text1"/>
                <w:sz w:val="20"/>
                <w:szCs w:val="20"/>
              </w:rPr>
              <w:t xml:space="preserve"> En</w:t>
            </w:r>
            <w:r w:rsidRPr="00EA1D57">
              <w:rPr>
                <w:rFonts w:ascii="Century Gothic" w:hAnsi="Century Gothic" w:cs="Arial"/>
                <w:color w:val="000000" w:themeColor="text1"/>
                <w:sz w:val="20"/>
                <w:szCs w:val="20"/>
              </w:rPr>
              <w:t xml:space="preserve"> tanto que, en el informe de actividades del mes de marzo, reportó: </w:t>
            </w:r>
            <w:r w:rsidRPr="00EA1D57">
              <w:rPr>
                <w:rFonts w:ascii="Century Gothic" w:hAnsi="Century Gothic" w:cs="Arial"/>
                <w:i/>
                <w:iCs/>
                <w:color w:val="000000" w:themeColor="text1"/>
                <w:sz w:val="20"/>
                <w:szCs w:val="20"/>
              </w:rPr>
              <w:t>“Instalación de tapa a contador eléctrico y tapar hueco de teja en sede operativa”.</w:t>
            </w:r>
            <w:r w:rsidRPr="00EA1D57">
              <w:rPr>
                <w:rFonts w:ascii="Century Gothic" w:hAnsi="Century Gothic" w:cs="Arial"/>
                <w:color w:val="000000" w:themeColor="text1"/>
                <w:sz w:val="20"/>
                <w:szCs w:val="20"/>
              </w:rPr>
              <w:t xml:space="preserve">  Adicionalmente, en los informes </w:t>
            </w:r>
            <w:r w:rsidRPr="00EA1D57">
              <w:rPr>
                <w:rFonts w:ascii="Century Gothic" w:hAnsi="Century Gothic" w:cs="Arial"/>
                <w:bCs/>
                <w:color w:val="000000" w:themeColor="text1"/>
                <w:sz w:val="20"/>
                <w:szCs w:val="20"/>
              </w:rPr>
              <w:t xml:space="preserve">de actividades </w:t>
            </w:r>
            <w:r w:rsidRPr="00EA1D57">
              <w:rPr>
                <w:rFonts w:ascii="Century Gothic" w:hAnsi="Century Gothic" w:cs="Arial"/>
                <w:color w:val="000000" w:themeColor="text1"/>
                <w:sz w:val="20"/>
                <w:szCs w:val="20"/>
              </w:rPr>
              <w:t>presentados por el contratista correspondientes a los meses de Abril a Julio, no se reportaron actividades con respecto de esta obligación.</w:t>
            </w:r>
          </w:p>
          <w:p w14:paraId="57528294" w14:textId="77777777" w:rsidR="00D27E5B" w:rsidRPr="00EA1D57" w:rsidRDefault="00D27E5B" w:rsidP="00817464">
            <w:pPr>
              <w:pStyle w:val="NormalWeb"/>
              <w:spacing w:before="0" w:beforeAutospacing="0" w:after="0" w:afterAutospacing="0"/>
              <w:jc w:val="both"/>
              <w:rPr>
                <w:rFonts w:ascii="Century Gothic" w:hAnsi="Century Gothic" w:cs="Arial"/>
                <w:color w:val="000000" w:themeColor="text1"/>
                <w:sz w:val="20"/>
                <w:szCs w:val="20"/>
              </w:rPr>
            </w:pPr>
          </w:p>
          <w:p w14:paraId="00E12C9A" w14:textId="0D2A2D36" w:rsidR="004D3CEB" w:rsidRPr="00EA1D57" w:rsidRDefault="004D3CEB" w:rsidP="00817464">
            <w:pPr>
              <w:pStyle w:val="NormalWeb"/>
              <w:spacing w:before="0" w:beforeAutospacing="0" w:after="0" w:afterAutospacing="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color w:val="000000" w:themeColor="text1"/>
                <w:sz w:val="20"/>
                <w:szCs w:val="20"/>
              </w:rPr>
              <w:t>INCUMPLE</w:t>
            </w:r>
            <w:r w:rsidRPr="00EA1D57">
              <w:rPr>
                <w:rFonts w:ascii="Century Gothic" w:hAnsi="Century Gothic" w:cs="Arial"/>
                <w:color w:val="000000" w:themeColor="text1"/>
                <w:sz w:val="20"/>
                <w:szCs w:val="20"/>
              </w:rPr>
              <w:t xml:space="preserve"> lo dispuesto por el numeral 8.3.3.3 “…</w:t>
            </w:r>
            <w:r w:rsidRPr="00EA1D57">
              <w:rPr>
                <w:rFonts w:ascii="Century Gothic" w:hAnsi="Century Gothic" w:cs="Arial"/>
                <w:i/>
                <w:color w:val="000000" w:themeColor="text1"/>
                <w:sz w:val="20"/>
                <w:szCs w:val="20"/>
              </w:rPr>
              <w:t xml:space="preserve">Contrato de prestación de servicios” </w:t>
            </w:r>
            <w:r w:rsidRPr="00EA1D57">
              <w:rPr>
                <w:rFonts w:ascii="Century Gothic" w:hAnsi="Century Gothic" w:cs="Arial"/>
                <w:color w:val="000000" w:themeColor="text1"/>
                <w:sz w:val="20"/>
                <w:szCs w:val="20"/>
              </w:rPr>
              <w:t xml:space="preserve">del Manual de Interventoría y Supervisión de la Unidad Administrativa Especial de Rehabilitación y </w:t>
            </w:r>
            <w:r w:rsidRPr="00EA1D57">
              <w:rPr>
                <w:rFonts w:ascii="Century Gothic" w:hAnsi="Century Gothic" w:cs="Arial"/>
                <w:color w:val="000000" w:themeColor="text1"/>
                <w:sz w:val="20"/>
                <w:szCs w:val="20"/>
              </w:rPr>
              <w:lastRenderedPageBreak/>
              <w:t>Mantenimiento Vial, literal</w:t>
            </w:r>
            <w:r w:rsidR="00542069"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 “</w:t>
            </w:r>
            <w:r w:rsidRPr="00EA1D57">
              <w:rPr>
                <w:rFonts w:ascii="Century Gothic" w:hAnsi="Century Gothic" w:cs="Arial"/>
                <w:i/>
                <w:color w:val="000000" w:themeColor="text1"/>
                <w:sz w:val="20"/>
                <w:szCs w:val="20"/>
              </w:rPr>
              <w:t xml:space="preserve">a. Revisar y aprobar mensualmente el informe periódico de ejecución de actividades presentado por el contratista, </w:t>
            </w:r>
            <w:r w:rsidRPr="00EA1D57">
              <w:rPr>
                <w:rFonts w:ascii="Century Gothic" w:hAnsi="Century Gothic" w:cs="Arial"/>
                <w:b/>
                <w:bCs/>
                <w:i/>
                <w:color w:val="000000" w:themeColor="text1"/>
                <w:sz w:val="20"/>
                <w:szCs w:val="20"/>
                <w:u w:val="single"/>
              </w:rPr>
              <w:t>de acuerdo con las obligaciones del contrato</w:t>
            </w:r>
            <w:r w:rsidRPr="00EA1D57">
              <w:rPr>
                <w:rFonts w:ascii="Century Gothic" w:hAnsi="Century Gothic" w:cs="Arial"/>
                <w:i/>
                <w:color w:val="000000" w:themeColor="text1"/>
                <w:sz w:val="20"/>
                <w:szCs w:val="20"/>
              </w:rPr>
              <w:t>.</w:t>
            </w:r>
            <w:r w:rsidRPr="00EA1D57">
              <w:rPr>
                <w:rFonts w:ascii="Century Gothic" w:hAnsi="Century Gothic" w:cs="Arial"/>
                <w:color w:val="000000" w:themeColor="text1"/>
                <w:sz w:val="20"/>
                <w:szCs w:val="20"/>
              </w:rPr>
              <w:t>”</w:t>
            </w:r>
            <w:r w:rsidR="00564BA5" w:rsidRPr="00EA1D57">
              <w:rPr>
                <w:rFonts w:ascii="Century Gothic" w:hAnsi="Century Gothic" w:cs="Arial"/>
                <w:color w:val="000000" w:themeColor="text1"/>
                <w:sz w:val="20"/>
                <w:szCs w:val="20"/>
              </w:rPr>
              <w:t xml:space="preserve"> Subrayado fuera de texto.</w:t>
            </w:r>
          </w:p>
          <w:p w14:paraId="5115164C" w14:textId="77777777" w:rsidR="002626CB" w:rsidRPr="00EA1D57" w:rsidRDefault="002626CB" w:rsidP="00817464">
            <w:pPr>
              <w:shd w:val="clear" w:color="auto" w:fill="FFFFFF"/>
              <w:rPr>
                <w:rFonts w:ascii="Century Gothic" w:hAnsi="Century Gothic" w:cs="Arial"/>
                <w:b/>
                <w:color w:val="000000" w:themeColor="text1"/>
                <w:sz w:val="20"/>
                <w:szCs w:val="20"/>
              </w:rPr>
            </w:pPr>
          </w:p>
          <w:p w14:paraId="31053CF3" w14:textId="3AB9265A" w:rsidR="002626CB" w:rsidRPr="00EA1D57" w:rsidRDefault="002626CB"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6C0117F2" w14:textId="77777777" w:rsidR="00542069" w:rsidRPr="00EA1D57" w:rsidRDefault="00542069" w:rsidP="00817464">
            <w:pPr>
              <w:jc w:val="both"/>
              <w:rPr>
                <w:rFonts w:ascii="Century Gothic" w:hAnsi="Century Gothic" w:cs="Arial"/>
                <w:b/>
                <w:iCs/>
                <w:color w:val="000000" w:themeColor="text1"/>
                <w:sz w:val="20"/>
                <w:szCs w:val="20"/>
                <w:u w:val="single"/>
              </w:rPr>
            </w:pPr>
          </w:p>
          <w:p w14:paraId="16D5516A" w14:textId="6A686D20" w:rsidR="00D27E5B" w:rsidRPr="00EA1D57" w:rsidRDefault="00542069"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2626CB"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2626CB" w:rsidRPr="00EA1D57">
              <w:rPr>
                <w:rFonts w:ascii="Century Gothic" w:hAnsi="Century Gothic" w:cs="Arial"/>
                <w:color w:val="000000" w:themeColor="text1"/>
                <w:sz w:val="20"/>
                <w:szCs w:val="20"/>
              </w:rPr>
              <w:t xml:space="preserve"> indica: “</w:t>
            </w:r>
            <w:r w:rsidR="00D459DE" w:rsidRPr="00EA1D57">
              <w:rPr>
                <w:rFonts w:ascii="Century Gothic" w:hAnsi="Century Gothic" w:cs="Arial"/>
                <w:i/>
                <w:iCs/>
                <w:color w:val="000000" w:themeColor="text1"/>
                <w:sz w:val="20"/>
                <w:szCs w:val="20"/>
              </w:rPr>
              <w:t>La obligación se reporta lo que corresponde a la obligación.</w:t>
            </w:r>
            <w:r w:rsidR="00D27E5B" w:rsidRPr="00EA1D57">
              <w:rPr>
                <w:rFonts w:ascii="Century Gothic" w:hAnsi="Century Gothic" w:cs="Arial"/>
                <w:i/>
                <w:iCs/>
                <w:color w:val="000000" w:themeColor="text1"/>
                <w:sz w:val="20"/>
                <w:szCs w:val="20"/>
              </w:rPr>
              <w:t xml:space="preserve"> </w:t>
            </w:r>
            <w:r w:rsidR="00D459DE" w:rsidRPr="00EA1D57">
              <w:rPr>
                <w:rFonts w:ascii="Century Gothic" w:hAnsi="Century Gothic" w:cs="Arial"/>
                <w:i/>
                <w:iCs/>
                <w:color w:val="000000" w:themeColor="text1"/>
                <w:sz w:val="20"/>
                <w:szCs w:val="20"/>
              </w:rPr>
              <w:t>Lo que cumpla el objeto y se satisfaga la necesidad. No existe jurisprudencia</w:t>
            </w:r>
            <w:r w:rsidR="000D0951" w:rsidRPr="00EA1D57">
              <w:rPr>
                <w:rFonts w:ascii="Century Gothic" w:hAnsi="Century Gothic" w:cs="Arial"/>
                <w:i/>
                <w:iCs/>
                <w:color w:val="000000" w:themeColor="text1"/>
                <w:sz w:val="20"/>
                <w:szCs w:val="20"/>
              </w:rPr>
              <w:t xml:space="preserve"> que indique que se deben cumplir todas las obligaciones</w:t>
            </w:r>
            <w:r w:rsidR="00D459DE" w:rsidRPr="00EA1D57">
              <w:rPr>
                <w:rFonts w:ascii="Century Gothic" w:hAnsi="Century Gothic" w:cs="Arial"/>
                <w:i/>
                <w:iCs/>
                <w:color w:val="000000" w:themeColor="text1"/>
                <w:sz w:val="20"/>
                <w:szCs w:val="20"/>
              </w:rPr>
              <w:t>.</w:t>
            </w:r>
            <w:r w:rsidR="00D27E5B" w:rsidRPr="00EA1D57">
              <w:rPr>
                <w:rFonts w:ascii="Century Gothic" w:hAnsi="Century Gothic" w:cs="Arial"/>
                <w:i/>
                <w:iCs/>
                <w:color w:val="000000" w:themeColor="text1"/>
                <w:sz w:val="20"/>
                <w:szCs w:val="20"/>
              </w:rPr>
              <w:t xml:space="preserve"> Es de interpretación, hay obligaciones que </w:t>
            </w:r>
            <w:r w:rsidR="000D0951" w:rsidRPr="00EA1D57">
              <w:rPr>
                <w:rFonts w:ascii="Century Gothic" w:hAnsi="Century Gothic" w:cs="Arial"/>
                <w:i/>
                <w:iCs/>
                <w:color w:val="000000" w:themeColor="text1"/>
                <w:sz w:val="20"/>
                <w:szCs w:val="20"/>
              </w:rPr>
              <w:t xml:space="preserve">si </w:t>
            </w:r>
            <w:r w:rsidR="00D27E5B" w:rsidRPr="00EA1D57">
              <w:rPr>
                <w:rFonts w:ascii="Century Gothic" w:hAnsi="Century Gothic" w:cs="Arial"/>
                <w:i/>
                <w:iCs/>
                <w:color w:val="000000" w:themeColor="text1"/>
                <w:sz w:val="20"/>
                <w:szCs w:val="20"/>
              </w:rPr>
              <w:t xml:space="preserve">no se </w:t>
            </w:r>
            <w:r w:rsidR="000D0951" w:rsidRPr="00EA1D57">
              <w:rPr>
                <w:rFonts w:ascii="Century Gothic" w:hAnsi="Century Gothic" w:cs="Arial"/>
                <w:i/>
                <w:iCs/>
                <w:color w:val="000000" w:themeColor="text1"/>
                <w:sz w:val="20"/>
                <w:szCs w:val="20"/>
              </w:rPr>
              <w:t>cumplen y no afecta el cumplimiento del objeto n</w:t>
            </w:r>
            <w:r w:rsidR="00276242" w:rsidRPr="00EA1D57">
              <w:rPr>
                <w:rFonts w:ascii="Century Gothic" w:hAnsi="Century Gothic" w:cs="Arial"/>
                <w:i/>
                <w:iCs/>
                <w:color w:val="000000" w:themeColor="text1"/>
                <w:sz w:val="20"/>
                <w:szCs w:val="20"/>
              </w:rPr>
              <w:t>o se está incumpliendo</w:t>
            </w:r>
            <w:r w:rsidR="00D27E5B" w:rsidRPr="00EA1D57">
              <w:rPr>
                <w:rFonts w:ascii="Century Gothic" w:hAnsi="Century Gothic" w:cs="Arial"/>
                <w:i/>
                <w:iCs/>
                <w:color w:val="000000" w:themeColor="text1"/>
                <w:sz w:val="20"/>
                <w:szCs w:val="20"/>
              </w:rPr>
              <w:t xml:space="preserve">”. </w:t>
            </w:r>
          </w:p>
          <w:p w14:paraId="37EBE964" w14:textId="77777777" w:rsidR="00C06B16" w:rsidRPr="00EA1D57" w:rsidRDefault="00C06B16" w:rsidP="00817464">
            <w:pPr>
              <w:jc w:val="both"/>
              <w:rPr>
                <w:rFonts w:ascii="Century Gothic" w:hAnsi="Century Gothic" w:cs="Arial"/>
                <w:color w:val="000000" w:themeColor="text1"/>
                <w:sz w:val="20"/>
                <w:szCs w:val="20"/>
              </w:rPr>
            </w:pPr>
          </w:p>
          <w:p w14:paraId="077880E8" w14:textId="57EF79E1" w:rsidR="002626CB" w:rsidRPr="00EA1D57" w:rsidRDefault="002626CB"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192394AB" w14:textId="77777777" w:rsidR="00B21B7E" w:rsidRPr="00EA1D57" w:rsidRDefault="00B21B7E" w:rsidP="00817464">
            <w:pPr>
              <w:jc w:val="both"/>
              <w:rPr>
                <w:rFonts w:ascii="Century Gothic" w:hAnsi="Century Gothic" w:cs="Arial"/>
                <w:b/>
                <w:iCs/>
                <w:color w:val="000000" w:themeColor="text1"/>
                <w:sz w:val="20"/>
                <w:szCs w:val="20"/>
                <w:u w:val="single"/>
              </w:rPr>
            </w:pPr>
          </w:p>
          <w:p w14:paraId="0E14E601" w14:textId="74604FAC" w:rsidR="00D27E5B" w:rsidRPr="00EA1D57" w:rsidRDefault="002626CB"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00D27E5B" w:rsidRPr="00EA1D57">
              <w:rPr>
                <w:rFonts w:ascii="Century Gothic" w:hAnsi="Century Gothic" w:cs="Arial"/>
                <w:i/>
                <w:iCs/>
                <w:color w:val="000000" w:themeColor="text1"/>
                <w:sz w:val="20"/>
                <w:szCs w:val="20"/>
              </w:rPr>
              <w:t>Los Manuales dentro de las entidades públicas se constituyen en guías para el buen funcionamiento de la entidad y sus colaboradores, el contenido de los mismos no se convierten per se en obligaciones dentro de los contratos de prestación de servicios que realicen las entidades y mucho menos estas se convierten en funciones para el personal de planta, entonces, erra el auditor en presentar la anterior regla contenida en el Manual de Supervisión e Interventoría como una actividad de obligatorio cumplimiento dentro de un contrato de prestación de servicios, cuando ni siquiera es una obligación contractual.</w:t>
            </w:r>
          </w:p>
          <w:p w14:paraId="62E010EB" w14:textId="77777777" w:rsidR="00C06B16" w:rsidRPr="00EA1D57" w:rsidRDefault="00C06B16" w:rsidP="00817464">
            <w:pPr>
              <w:jc w:val="both"/>
              <w:rPr>
                <w:rFonts w:ascii="Century Gothic" w:hAnsi="Century Gothic" w:cs="Arial"/>
                <w:i/>
                <w:iCs/>
                <w:color w:val="000000" w:themeColor="text1"/>
                <w:sz w:val="20"/>
                <w:szCs w:val="20"/>
              </w:rPr>
            </w:pPr>
          </w:p>
          <w:p w14:paraId="1E64CCDF" w14:textId="0094ADE6" w:rsidR="00D27E5B" w:rsidRPr="00EA1D57" w:rsidRDefault="00D27E5B"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En la misma línea anterior se precisa que el auditor confunde el cumplimiento de un contrato de prestación de servicios cuando pretende que las obligaciones específicas de tipo intermitentes se deban cumplir con una rigurosidad exorbitada,  desconociendo que la necesidad a satisfacer se encuentra contenida dentro del objeto, se informa al auditor que los contratos estatales se dividen en tipologías y cada una con características distintas que no entraremos a explicar en el presente documento, es por ello que siempre que contratista de prestación de servicios durante el plazo de su contrato satisfaga el objeto para el cual fue contratado DECIMOS QUE SE ENCUENTRA CUMPLIENDO CON EL MISMO. Por ejemplo: si un contratista de prestación de servicios dentro sus obligaciones específicas está recibir requerimientos de los entes de control y durante el periodo no se allegó documentación alguna por parte del ente de control; (i) ¿podemos decir que está incumpliendo el contrato cuando la no llegada de documentación no es atribuible al contratista? (ii) ¿le tocará al contratista fabricar la documentación para no incumplir el contrato?”</w:t>
            </w:r>
          </w:p>
          <w:p w14:paraId="626DC6F4" w14:textId="77777777" w:rsidR="00D27E5B" w:rsidRPr="00EA1D57" w:rsidRDefault="00D27E5B"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Archivos:</w:t>
            </w:r>
          </w:p>
          <w:p w14:paraId="5A014990" w14:textId="415B30D9" w:rsidR="002626CB" w:rsidRPr="00EA1D57" w:rsidRDefault="002626CB"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Sin soportes allegados.</w:t>
            </w:r>
          </w:p>
          <w:p w14:paraId="7E700D4C" w14:textId="7F641821" w:rsidR="002626CB" w:rsidRPr="00EA1D57" w:rsidRDefault="002626CB" w:rsidP="00817464">
            <w:pPr>
              <w:jc w:val="both"/>
              <w:rPr>
                <w:rFonts w:ascii="Century Gothic" w:hAnsi="Century Gothic" w:cs="Arial"/>
                <w:i/>
                <w:iCs/>
                <w:color w:val="000000" w:themeColor="text1"/>
                <w:sz w:val="20"/>
                <w:szCs w:val="20"/>
              </w:rPr>
            </w:pPr>
          </w:p>
          <w:p w14:paraId="2BBB23B5" w14:textId="4AF5F5B6" w:rsidR="002626CB" w:rsidRPr="00EA1D57" w:rsidRDefault="002626CB"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 xml:space="preserve">Análisis de </w:t>
            </w:r>
            <w:r w:rsidR="004A08FE"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0035054E" w:rsidRPr="00EA1D57">
              <w:rPr>
                <w:rFonts w:ascii="Century Gothic" w:hAnsi="Century Gothic" w:cs="Arial"/>
                <w:b/>
                <w:color w:val="000000" w:themeColor="text1"/>
                <w:sz w:val="20"/>
                <w:szCs w:val="20"/>
              </w:rPr>
              <w:t>.</w:t>
            </w:r>
          </w:p>
          <w:p w14:paraId="58E0235A" w14:textId="77777777" w:rsidR="0035054E" w:rsidRPr="00EA1D57" w:rsidRDefault="0035054E" w:rsidP="00817464">
            <w:pPr>
              <w:jc w:val="both"/>
              <w:rPr>
                <w:rFonts w:ascii="Century Gothic" w:hAnsi="Century Gothic" w:cs="Arial"/>
                <w:b/>
                <w:color w:val="000000" w:themeColor="text1"/>
                <w:sz w:val="20"/>
                <w:szCs w:val="20"/>
                <w:u w:val="single"/>
              </w:rPr>
            </w:pPr>
          </w:p>
          <w:p w14:paraId="45559D69" w14:textId="12D84E96" w:rsidR="002626CB" w:rsidRPr="00EA1D57" w:rsidRDefault="002626CB"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no allega soportes.</w:t>
            </w:r>
          </w:p>
          <w:p w14:paraId="09627B9F" w14:textId="77777777" w:rsidR="0035054E" w:rsidRPr="00EA1D57" w:rsidRDefault="0035054E" w:rsidP="00817464">
            <w:pPr>
              <w:pStyle w:val="NormalWeb"/>
              <w:spacing w:before="0" w:beforeAutospacing="0" w:after="0" w:afterAutospacing="0"/>
              <w:jc w:val="both"/>
              <w:rPr>
                <w:rFonts w:ascii="Century Gothic" w:hAnsi="Century Gothic" w:cs="Arial"/>
                <w:color w:val="000000" w:themeColor="text1"/>
                <w:sz w:val="20"/>
                <w:szCs w:val="20"/>
                <w:lang w:val="es-ES"/>
              </w:rPr>
            </w:pPr>
          </w:p>
          <w:p w14:paraId="3E574F2D" w14:textId="6A54EAE3" w:rsidR="000E36DC" w:rsidRPr="00EA1D57" w:rsidRDefault="000E36DC" w:rsidP="00817464">
            <w:pPr>
              <w:pStyle w:val="NormalWeb"/>
              <w:spacing w:before="0" w:beforeAutospacing="0" w:after="0" w:afterAutospacing="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lang w:val="es-ES"/>
              </w:rPr>
              <w:t>E</w:t>
            </w:r>
            <w:r w:rsidR="0035054E" w:rsidRPr="00EA1D57">
              <w:rPr>
                <w:rFonts w:ascii="Century Gothic" w:hAnsi="Century Gothic" w:cs="Arial"/>
                <w:color w:val="000000" w:themeColor="text1"/>
                <w:sz w:val="20"/>
                <w:szCs w:val="20"/>
                <w:lang w:val="es-ES"/>
              </w:rPr>
              <w:t>l equipo auditor concluyó</w:t>
            </w:r>
            <w:r w:rsidR="00433114" w:rsidRPr="00EA1D57">
              <w:rPr>
                <w:rFonts w:ascii="Century Gothic" w:hAnsi="Century Gothic" w:cs="Arial"/>
                <w:color w:val="000000" w:themeColor="text1"/>
                <w:sz w:val="20"/>
                <w:szCs w:val="20"/>
                <w:lang w:val="es-ES"/>
              </w:rPr>
              <w:t xml:space="preserve"> que </w:t>
            </w:r>
            <w:r w:rsidRPr="00EA1D57">
              <w:rPr>
                <w:rFonts w:ascii="Century Gothic" w:hAnsi="Century Gothic" w:cs="Arial"/>
                <w:color w:val="000000" w:themeColor="text1"/>
                <w:sz w:val="20"/>
                <w:szCs w:val="20"/>
                <w:lang w:val="es-ES"/>
              </w:rPr>
              <w:t xml:space="preserve">en este </w:t>
            </w:r>
            <w:r w:rsidR="005E26A4" w:rsidRPr="00EA1D57">
              <w:rPr>
                <w:rFonts w:ascii="Century Gothic" w:hAnsi="Century Gothic" w:cs="Arial"/>
                <w:color w:val="000000" w:themeColor="text1"/>
                <w:sz w:val="20"/>
                <w:szCs w:val="20"/>
              </w:rPr>
              <w:t>análisis no se tendrán en cuenta los ejemplos que se cita</w:t>
            </w:r>
            <w:r w:rsidR="0035054E" w:rsidRPr="00EA1D57">
              <w:rPr>
                <w:rFonts w:ascii="Century Gothic" w:hAnsi="Century Gothic" w:cs="Arial"/>
                <w:color w:val="000000" w:themeColor="text1"/>
                <w:sz w:val="20"/>
                <w:szCs w:val="20"/>
              </w:rPr>
              <w:t xml:space="preserve"> el equipo auditado</w:t>
            </w:r>
            <w:r w:rsidR="005E26A4" w:rsidRPr="00EA1D57">
              <w:rPr>
                <w:rFonts w:ascii="Century Gothic" w:hAnsi="Century Gothic" w:cs="Arial"/>
                <w:color w:val="000000" w:themeColor="text1"/>
                <w:sz w:val="20"/>
                <w:szCs w:val="20"/>
              </w:rPr>
              <w:t xml:space="preserve"> porque la situación en cada contrato es diferente y </w:t>
            </w:r>
            <w:r w:rsidR="0035054E" w:rsidRPr="00EA1D57">
              <w:rPr>
                <w:rFonts w:ascii="Century Gothic" w:hAnsi="Century Gothic" w:cs="Arial"/>
                <w:color w:val="000000" w:themeColor="text1"/>
                <w:sz w:val="20"/>
                <w:szCs w:val="20"/>
              </w:rPr>
              <w:t xml:space="preserve">el hallazgo no está derivado de </w:t>
            </w:r>
            <w:r w:rsidR="005E26A4" w:rsidRPr="00EA1D57">
              <w:rPr>
                <w:rFonts w:ascii="Century Gothic" w:hAnsi="Century Gothic" w:cs="Arial"/>
                <w:color w:val="000000" w:themeColor="text1"/>
                <w:sz w:val="20"/>
                <w:szCs w:val="20"/>
              </w:rPr>
              <w:t>ejemplos</w:t>
            </w:r>
            <w:r w:rsidRPr="00EA1D57">
              <w:rPr>
                <w:rFonts w:ascii="Century Gothic" w:hAnsi="Century Gothic" w:cs="Arial"/>
                <w:color w:val="000000" w:themeColor="text1"/>
                <w:sz w:val="20"/>
                <w:szCs w:val="20"/>
              </w:rPr>
              <w:t>.</w:t>
            </w:r>
          </w:p>
          <w:p w14:paraId="2F6C2719" w14:textId="77777777" w:rsidR="000E36DC" w:rsidRPr="00EA1D57" w:rsidRDefault="000E36DC" w:rsidP="00817464">
            <w:pPr>
              <w:pStyle w:val="NormalWeb"/>
              <w:spacing w:before="0" w:beforeAutospacing="0" w:after="0" w:afterAutospacing="0"/>
              <w:jc w:val="both"/>
              <w:rPr>
                <w:rFonts w:ascii="Century Gothic" w:hAnsi="Century Gothic" w:cs="Arial"/>
                <w:color w:val="000000" w:themeColor="text1"/>
                <w:sz w:val="20"/>
                <w:szCs w:val="20"/>
              </w:rPr>
            </w:pPr>
          </w:p>
          <w:p w14:paraId="10BFBCA5" w14:textId="2BEA0A01" w:rsidR="00AF751F" w:rsidRPr="00EA1D57" w:rsidRDefault="000E36DC" w:rsidP="00817464">
            <w:pPr>
              <w:pStyle w:val="NormalWeb"/>
              <w:spacing w:before="0" w:beforeAutospacing="0" w:after="0" w:afterAutospacing="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lang w:val="es-ES"/>
              </w:rPr>
              <w:t xml:space="preserve">Una vez analizados los argumentos </w:t>
            </w:r>
            <w:r w:rsidR="00DF4F2C" w:rsidRPr="00EA1D57">
              <w:rPr>
                <w:rFonts w:ascii="Century Gothic" w:hAnsi="Century Gothic" w:cs="Arial"/>
                <w:color w:val="000000" w:themeColor="text1"/>
                <w:sz w:val="20"/>
                <w:szCs w:val="20"/>
                <w:lang w:val="es-ES"/>
              </w:rPr>
              <w:t>se precisa al respecto que:</w:t>
            </w:r>
          </w:p>
          <w:p w14:paraId="5C86AB14" w14:textId="77777777" w:rsidR="005E26A4" w:rsidRPr="00EA1D57" w:rsidRDefault="005E26A4" w:rsidP="00817464">
            <w:pPr>
              <w:jc w:val="both"/>
              <w:rPr>
                <w:rFonts w:ascii="Century Gothic" w:hAnsi="Century Gothic" w:cs="Arial"/>
                <w:color w:val="000000" w:themeColor="text1"/>
                <w:sz w:val="20"/>
                <w:szCs w:val="20"/>
              </w:rPr>
            </w:pPr>
          </w:p>
          <w:p w14:paraId="75CDCBCF" w14:textId="066D4A9A" w:rsidR="00F8450E" w:rsidRPr="00EA1D57" w:rsidRDefault="00DF4F2C" w:rsidP="00817464">
            <w:pPr>
              <w:pStyle w:val="NormalWeb"/>
              <w:spacing w:before="0" w:beforeAutospacing="0" w:after="0" w:afterAutospacing="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lang w:val="es-ES"/>
              </w:rPr>
              <w:t>E</w:t>
            </w:r>
            <w:r w:rsidR="00433114" w:rsidRPr="00EA1D57">
              <w:rPr>
                <w:rFonts w:ascii="Century Gothic" w:hAnsi="Century Gothic" w:cs="Arial"/>
                <w:color w:val="000000" w:themeColor="text1"/>
                <w:sz w:val="20"/>
                <w:szCs w:val="20"/>
                <w:lang w:val="es-ES"/>
              </w:rPr>
              <w:t>n la redacción del hallazgo, se describe</w:t>
            </w:r>
            <w:r w:rsidR="00E96371" w:rsidRPr="00EA1D57">
              <w:rPr>
                <w:rFonts w:ascii="Century Gothic" w:hAnsi="Century Gothic" w:cs="Arial"/>
                <w:color w:val="000000" w:themeColor="text1"/>
                <w:sz w:val="20"/>
                <w:szCs w:val="20"/>
                <w:lang w:val="es-ES"/>
              </w:rPr>
              <w:t>n</w:t>
            </w:r>
            <w:r w:rsidR="00433114" w:rsidRPr="00EA1D57">
              <w:rPr>
                <w:rFonts w:ascii="Century Gothic" w:hAnsi="Century Gothic" w:cs="Arial"/>
                <w:color w:val="000000" w:themeColor="text1"/>
                <w:sz w:val="20"/>
                <w:szCs w:val="20"/>
                <w:lang w:val="es-ES"/>
              </w:rPr>
              <w:t xml:space="preserve"> las situaciones encontradas en una muestra de </w:t>
            </w:r>
            <w:r w:rsidR="00E96371" w:rsidRPr="00EA1D57">
              <w:rPr>
                <w:rFonts w:ascii="Century Gothic" w:hAnsi="Century Gothic" w:cs="Arial"/>
                <w:color w:val="000000" w:themeColor="text1"/>
                <w:sz w:val="20"/>
                <w:szCs w:val="20"/>
                <w:lang w:val="es-ES"/>
              </w:rPr>
              <w:t xml:space="preserve">cuatro (4) </w:t>
            </w:r>
            <w:r w:rsidR="00433114" w:rsidRPr="00EA1D57">
              <w:rPr>
                <w:rFonts w:ascii="Century Gothic" w:hAnsi="Century Gothic" w:cs="Arial"/>
                <w:color w:val="000000" w:themeColor="text1"/>
                <w:sz w:val="20"/>
                <w:szCs w:val="20"/>
                <w:lang w:val="es-ES"/>
              </w:rPr>
              <w:t xml:space="preserve">contratos </w:t>
            </w:r>
            <w:r w:rsidR="00897FDF" w:rsidRPr="00EA1D57">
              <w:rPr>
                <w:rFonts w:ascii="Century Gothic" w:hAnsi="Century Gothic" w:cs="Arial"/>
                <w:color w:val="000000" w:themeColor="text1"/>
                <w:sz w:val="20"/>
                <w:szCs w:val="20"/>
                <w:lang w:val="es-ES"/>
              </w:rPr>
              <w:t xml:space="preserve">de prestación de servicios </w:t>
            </w:r>
            <w:r w:rsidR="00F8450E" w:rsidRPr="00EA1D57">
              <w:rPr>
                <w:rFonts w:ascii="Century Gothic" w:hAnsi="Century Gothic" w:cs="Arial"/>
                <w:color w:val="000000" w:themeColor="text1"/>
                <w:sz w:val="20"/>
                <w:szCs w:val="20"/>
                <w:lang w:val="es-ES"/>
              </w:rPr>
              <w:t xml:space="preserve">cuyos objetos están relacionados con </w:t>
            </w:r>
            <w:r w:rsidR="001F5E43" w:rsidRPr="00EA1D57">
              <w:rPr>
                <w:rFonts w:ascii="Century Gothic" w:hAnsi="Century Gothic" w:cs="Arial"/>
                <w:color w:val="000000" w:themeColor="text1"/>
                <w:sz w:val="20"/>
                <w:szCs w:val="20"/>
                <w:lang w:val="es-ES"/>
              </w:rPr>
              <w:t>el componente SST de la UAERMV,</w:t>
            </w:r>
            <w:r w:rsidR="00F8450E" w:rsidRPr="00EA1D57">
              <w:rPr>
                <w:rFonts w:ascii="Century Gothic" w:hAnsi="Century Gothic" w:cs="Arial"/>
                <w:color w:val="000000" w:themeColor="text1"/>
                <w:sz w:val="20"/>
                <w:szCs w:val="20"/>
                <w:lang w:val="es-ES"/>
              </w:rPr>
              <w:t xml:space="preserve"> </w:t>
            </w:r>
            <w:r w:rsidR="00897FDF" w:rsidRPr="00EA1D57">
              <w:rPr>
                <w:rFonts w:ascii="Century Gothic" w:hAnsi="Century Gothic" w:cs="Arial"/>
                <w:color w:val="000000" w:themeColor="text1"/>
                <w:sz w:val="20"/>
                <w:szCs w:val="20"/>
                <w:lang w:val="es-ES"/>
              </w:rPr>
              <w:t xml:space="preserve">tema central de esta auditoría; </w:t>
            </w:r>
            <w:r w:rsidR="00B81609" w:rsidRPr="00EA1D57">
              <w:rPr>
                <w:rFonts w:ascii="Century Gothic" w:hAnsi="Century Gothic" w:cs="Arial"/>
                <w:color w:val="000000" w:themeColor="text1"/>
                <w:sz w:val="20"/>
                <w:szCs w:val="20"/>
                <w:lang w:val="es-ES"/>
              </w:rPr>
              <w:t xml:space="preserve">se </w:t>
            </w:r>
            <w:r w:rsidR="00EC4DF6" w:rsidRPr="00EA1D57">
              <w:rPr>
                <w:rFonts w:ascii="Century Gothic" w:hAnsi="Century Gothic" w:cs="Arial"/>
                <w:color w:val="000000" w:themeColor="text1"/>
                <w:sz w:val="20"/>
                <w:szCs w:val="20"/>
                <w:lang w:val="es-ES"/>
              </w:rPr>
              <w:t>describen las obligaciones no cumplidas</w:t>
            </w:r>
            <w:r w:rsidR="00BB5FB6" w:rsidRPr="00EA1D57">
              <w:rPr>
                <w:rFonts w:ascii="Century Gothic" w:hAnsi="Century Gothic" w:cs="Arial"/>
                <w:color w:val="000000" w:themeColor="text1"/>
                <w:sz w:val="20"/>
                <w:szCs w:val="20"/>
                <w:lang w:val="es-ES"/>
              </w:rPr>
              <w:t xml:space="preserve">, se concluye </w:t>
            </w:r>
            <w:r w:rsidR="00B81609" w:rsidRPr="00EA1D57">
              <w:rPr>
                <w:rFonts w:ascii="Century Gothic" w:hAnsi="Century Gothic" w:cs="Arial"/>
                <w:color w:val="000000" w:themeColor="text1"/>
                <w:sz w:val="20"/>
                <w:szCs w:val="20"/>
                <w:lang w:val="es-ES"/>
              </w:rPr>
              <w:t xml:space="preserve">que </w:t>
            </w:r>
            <w:r w:rsidR="001E157D" w:rsidRPr="00EA1D57">
              <w:rPr>
                <w:rFonts w:ascii="Century Gothic" w:hAnsi="Century Gothic" w:cs="Arial"/>
                <w:color w:val="000000" w:themeColor="text1"/>
                <w:sz w:val="20"/>
                <w:szCs w:val="20"/>
                <w:lang w:val="es-ES"/>
              </w:rPr>
              <w:lastRenderedPageBreak/>
              <w:t xml:space="preserve">no se </w:t>
            </w:r>
            <w:r w:rsidR="00497CD8" w:rsidRPr="00EA1D57">
              <w:rPr>
                <w:rFonts w:ascii="Century Gothic" w:hAnsi="Century Gothic" w:cs="Arial"/>
                <w:color w:val="000000" w:themeColor="text1"/>
                <w:sz w:val="20"/>
                <w:szCs w:val="20"/>
                <w:lang w:val="es-ES"/>
              </w:rPr>
              <w:t xml:space="preserve">cumplió </w:t>
            </w:r>
            <w:r w:rsidR="003E59F1" w:rsidRPr="00EA1D57">
              <w:rPr>
                <w:rFonts w:ascii="Century Gothic" w:hAnsi="Century Gothic" w:cs="Arial"/>
                <w:color w:val="000000" w:themeColor="text1"/>
                <w:sz w:val="20"/>
                <w:szCs w:val="20"/>
                <w:lang w:val="es-ES"/>
              </w:rPr>
              <w:t xml:space="preserve">con </w:t>
            </w:r>
            <w:r w:rsidR="00497CD8" w:rsidRPr="00EA1D57">
              <w:rPr>
                <w:rFonts w:ascii="Century Gothic" w:hAnsi="Century Gothic" w:cs="Arial"/>
                <w:color w:val="000000" w:themeColor="text1"/>
                <w:sz w:val="20"/>
                <w:szCs w:val="20"/>
                <w:lang w:val="es-ES"/>
              </w:rPr>
              <w:t xml:space="preserve">la totalidad de las </w:t>
            </w:r>
            <w:r w:rsidR="00BB5FB6" w:rsidRPr="00EA1D57">
              <w:rPr>
                <w:rFonts w:ascii="Century Gothic" w:hAnsi="Century Gothic" w:cs="Arial"/>
                <w:color w:val="000000" w:themeColor="text1"/>
                <w:sz w:val="20"/>
                <w:szCs w:val="20"/>
                <w:lang w:val="es-ES"/>
              </w:rPr>
              <w:t xml:space="preserve">mismas </w:t>
            </w:r>
            <w:r w:rsidR="00F8450E" w:rsidRPr="00EA1D57">
              <w:rPr>
                <w:rFonts w:ascii="Century Gothic" w:hAnsi="Century Gothic" w:cs="Arial"/>
                <w:color w:val="000000" w:themeColor="text1"/>
                <w:sz w:val="20"/>
                <w:szCs w:val="20"/>
                <w:lang w:val="es-ES"/>
              </w:rPr>
              <w:t xml:space="preserve">y </w:t>
            </w:r>
            <w:r w:rsidR="00BB5FB6" w:rsidRPr="00EA1D57">
              <w:rPr>
                <w:rFonts w:ascii="Century Gothic" w:hAnsi="Century Gothic" w:cs="Arial"/>
                <w:color w:val="000000" w:themeColor="text1"/>
                <w:sz w:val="20"/>
                <w:szCs w:val="20"/>
                <w:lang w:val="es-ES"/>
              </w:rPr>
              <w:t xml:space="preserve">se declara </w:t>
            </w:r>
            <w:r w:rsidR="00897FDF" w:rsidRPr="00EA1D57">
              <w:rPr>
                <w:rFonts w:ascii="Century Gothic" w:hAnsi="Century Gothic" w:cs="Arial"/>
                <w:color w:val="000000" w:themeColor="text1"/>
                <w:sz w:val="20"/>
                <w:szCs w:val="20"/>
                <w:lang w:val="es-ES"/>
              </w:rPr>
              <w:t>incumplimiento</w:t>
            </w:r>
            <w:r w:rsidR="00F8450E" w:rsidRPr="00EA1D57">
              <w:rPr>
                <w:rFonts w:ascii="Century Gothic" w:hAnsi="Century Gothic" w:cs="Arial"/>
                <w:color w:val="000000" w:themeColor="text1"/>
                <w:sz w:val="20"/>
                <w:szCs w:val="20"/>
                <w:lang w:val="es-ES"/>
              </w:rPr>
              <w:t xml:space="preserve">, en este caso, </w:t>
            </w:r>
            <w:r w:rsidR="00EC4DF6" w:rsidRPr="00EA1D57">
              <w:rPr>
                <w:rFonts w:ascii="Century Gothic" w:hAnsi="Century Gothic" w:cs="Arial"/>
                <w:color w:val="000000" w:themeColor="text1"/>
                <w:sz w:val="20"/>
                <w:szCs w:val="20"/>
                <w:lang w:val="es-ES"/>
              </w:rPr>
              <w:t>d</w:t>
            </w:r>
            <w:r w:rsidR="00F8450E" w:rsidRPr="00EA1D57">
              <w:rPr>
                <w:rFonts w:ascii="Century Gothic" w:hAnsi="Century Gothic" w:cs="Arial"/>
                <w:color w:val="000000" w:themeColor="text1"/>
                <w:sz w:val="20"/>
                <w:szCs w:val="20"/>
                <w:lang w:val="es-ES"/>
              </w:rPr>
              <w:t xml:space="preserve">el </w:t>
            </w:r>
            <w:r w:rsidR="00EC4DF6" w:rsidRPr="00EA1D57">
              <w:rPr>
                <w:rFonts w:ascii="Century Gothic" w:hAnsi="Century Gothic" w:cs="Arial"/>
                <w:color w:val="000000" w:themeColor="text1"/>
                <w:sz w:val="20"/>
                <w:szCs w:val="20"/>
                <w:lang w:val="es-ES"/>
              </w:rPr>
              <w:t xml:space="preserve">literal </w:t>
            </w:r>
            <w:r w:rsidR="00F8450E" w:rsidRPr="00EA1D57">
              <w:rPr>
                <w:rFonts w:ascii="Century Gothic" w:hAnsi="Century Gothic" w:cs="Arial"/>
                <w:color w:val="000000" w:themeColor="text1"/>
                <w:sz w:val="20"/>
                <w:szCs w:val="20"/>
                <w:lang w:val="es-ES"/>
              </w:rPr>
              <w:t>a. del numeral  8.3.3 del Manual de Interventoría y Supervisión vigente</w:t>
            </w:r>
            <w:r w:rsidR="00EC4DF6" w:rsidRPr="00EA1D57">
              <w:rPr>
                <w:rFonts w:ascii="Century Gothic" w:hAnsi="Century Gothic" w:cs="Arial"/>
                <w:color w:val="000000" w:themeColor="text1"/>
                <w:sz w:val="20"/>
                <w:szCs w:val="20"/>
                <w:lang w:val="es-ES"/>
              </w:rPr>
              <w:t>,</w:t>
            </w:r>
            <w:r w:rsidR="00F8450E" w:rsidRPr="00EA1D57">
              <w:rPr>
                <w:rFonts w:ascii="Century Gothic" w:hAnsi="Century Gothic" w:cs="Arial"/>
                <w:color w:val="000000" w:themeColor="text1"/>
                <w:sz w:val="20"/>
                <w:szCs w:val="20"/>
                <w:lang w:val="es-ES"/>
              </w:rPr>
              <w:t xml:space="preserve"> redacción estandarizada en la normas vigentes de auditoría.</w:t>
            </w:r>
          </w:p>
          <w:p w14:paraId="320A8569" w14:textId="77777777" w:rsidR="00433114" w:rsidRPr="00EA1D57" w:rsidRDefault="00433114" w:rsidP="00817464">
            <w:pPr>
              <w:pStyle w:val="NormalWeb"/>
              <w:spacing w:before="0" w:beforeAutospacing="0" w:after="0" w:afterAutospacing="0"/>
              <w:ind w:left="360"/>
              <w:jc w:val="both"/>
              <w:rPr>
                <w:rFonts w:ascii="Century Gothic" w:hAnsi="Century Gothic" w:cs="Arial"/>
                <w:color w:val="000000" w:themeColor="text1"/>
                <w:sz w:val="20"/>
                <w:szCs w:val="20"/>
              </w:rPr>
            </w:pPr>
          </w:p>
          <w:p w14:paraId="58ACCBB5" w14:textId="5C9794D9"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Con la muestra analizada, no se concluye el incumplimiento de </w:t>
            </w:r>
            <w:r w:rsidRPr="00EA1D57">
              <w:rPr>
                <w:rFonts w:ascii="Century Gothic" w:hAnsi="Century Gothic" w:cs="Arial"/>
                <w:color w:val="000000" w:themeColor="text1"/>
                <w:sz w:val="20"/>
                <w:szCs w:val="20"/>
                <w:lang w:val="es-ES"/>
              </w:rPr>
              <w:t>la función de supervisión de la persona designada para tal fin, dado que habría que auditar la totalidad de los contratos a su cargo y todos los numerales del manual, lo cual no fue incluido en el alcance de esta auditoria; no obstante, se identificaron situaciones que deben ser objeto de acciones correctivas.</w:t>
            </w:r>
          </w:p>
          <w:p w14:paraId="780FD24A" w14:textId="77777777" w:rsidR="00433114" w:rsidRPr="00EA1D57" w:rsidRDefault="00433114" w:rsidP="00817464">
            <w:pPr>
              <w:jc w:val="both"/>
              <w:rPr>
                <w:rFonts w:ascii="Century Gothic" w:hAnsi="Century Gothic" w:cs="Arial"/>
                <w:color w:val="000000" w:themeColor="text1"/>
                <w:sz w:val="20"/>
                <w:szCs w:val="20"/>
              </w:rPr>
            </w:pPr>
          </w:p>
          <w:p w14:paraId="12036489" w14:textId="60FA6CA0" w:rsidR="00433114" w:rsidRPr="00EA1D57" w:rsidRDefault="0043311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hallazgo precisa que de </w:t>
            </w:r>
            <w:r w:rsidR="006D663E" w:rsidRPr="00EA1D57">
              <w:rPr>
                <w:rFonts w:ascii="Century Gothic" w:hAnsi="Century Gothic" w:cs="Arial"/>
                <w:color w:val="000000" w:themeColor="text1"/>
                <w:sz w:val="20"/>
                <w:szCs w:val="20"/>
              </w:rPr>
              <w:t xml:space="preserve">las </w:t>
            </w:r>
            <w:r w:rsidRPr="00EA1D57">
              <w:rPr>
                <w:rFonts w:ascii="Century Gothic" w:hAnsi="Century Gothic" w:cs="Arial"/>
                <w:color w:val="000000" w:themeColor="text1"/>
                <w:sz w:val="20"/>
                <w:szCs w:val="20"/>
              </w:rPr>
              <w:t xml:space="preserve">obligaciones específicas </w:t>
            </w:r>
            <w:r w:rsidR="006D663E" w:rsidRPr="00EA1D57">
              <w:rPr>
                <w:rFonts w:ascii="Century Gothic" w:hAnsi="Century Gothic" w:cs="Arial"/>
                <w:color w:val="000000" w:themeColor="text1"/>
                <w:sz w:val="20"/>
                <w:szCs w:val="20"/>
              </w:rPr>
              <w:t xml:space="preserve">pactadas </w:t>
            </w:r>
            <w:r w:rsidRPr="00EA1D57">
              <w:rPr>
                <w:rFonts w:ascii="Century Gothic" w:hAnsi="Century Gothic" w:cs="Arial"/>
                <w:color w:val="000000" w:themeColor="text1"/>
                <w:sz w:val="20"/>
                <w:szCs w:val="20"/>
              </w:rPr>
              <w:t xml:space="preserve">no se ejecutaron </w:t>
            </w:r>
            <w:r w:rsidR="006D663E" w:rsidRPr="00EA1D57">
              <w:rPr>
                <w:rFonts w:ascii="Century Gothic" w:hAnsi="Century Gothic" w:cs="Arial"/>
                <w:color w:val="000000" w:themeColor="text1"/>
                <w:sz w:val="20"/>
                <w:szCs w:val="20"/>
              </w:rPr>
              <w:t xml:space="preserve">las que se detallan </w:t>
            </w:r>
            <w:r w:rsidRPr="00EA1D57">
              <w:rPr>
                <w:rFonts w:ascii="Century Gothic" w:hAnsi="Century Gothic" w:cs="Arial"/>
                <w:color w:val="000000" w:themeColor="text1"/>
                <w:sz w:val="20"/>
                <w:szCs w:val="20"/>
              </w:rPr>
              <w:t>durante el plazo del contrato</w:t>
            </w:r>
            <w:r w:rsidR="008C65D8"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así mismo, en </w:t>
            </w:r>
            <w:r w:rsidR="008C65D8" w:rsidRPr="00EA1D57">
              <w:rPr>
                <w:rFonts w:ascii="Century Gothic" w:hAnsi="Century Gothic" w:cs="Arial"/>
                <w:color w:val="000000" w:themeColor="text1"/>
                <w:sz w:val="20"/>
                <w:szCs w:val="20"/>
              </w:rPr>
              <w:t xml:space="preserve">los </w:t>
            </w:r>
            <w:r w:rsidRPr="00EA1D57">
              <w:rPr>
                <w:rFonts w:ascii="Century Gothic" w:hAnsi="Century Gothic" w:cs="Arial"/>
                <w:color w:val="000000" w:themeColor="text1"/>
                <w:sz w:val="20"/>
                <w:szCs w:val="20"/>
              </w:rPr>
              <w:t>expediente</w:t>
            </w:r>
            <w:r w:rsidR="008C65D8" w:rsidRPr="00EA1D57">
              <w:rPr>
                <w:rFonts w:ascii="Century Gothic" w:hAnsi="Century Gothic" w:cs="Arial"/>
                <w:color w:val="000000" w:themeColor="text1"/>
                <w:sz w:val="20"/>
                <w:szCs w:val="20"/>
              </w:rPr>
              <w:t>s</w:t>
            </w:r>
            <w:r w:rsidRPr="00EA1D57">
              <w:rPr>
                <w:rFonts w:ascii="Century Gothic" w:hAnsi="Century Gothic" w:cs="Arial"/>
                <w:color w:val="000000" w:themeColor="text1"/>
                <w:sz w:val="20"/>
                <w:szCs w:val="20"/>
              </w:rPr>
              <w:t xml:space="preserve"> contractual</w:t>
            </w:r>
            <w:r w:rsidR="008C65D8" w:rsidRPr="00EA1D57">
              <w:rPr>
                <w:rFonts w:ascii="Century Gothic" w:hAnsi="Century Gothic" w:cs="Arial"/>
                <w:color w:val="000000" w:themeColor="text1"/>
                <w:sz w:val="20"/>
                <w:szCs w:val="20"/>
              </w:rPr>
              <w:t>es</w:t>
            </w:r>
            <w:r w:rsidRPr="00EA1D57">
              <w:rPr>
                <w:rFonts w:ascii="Century Gothic" w:hAnsi="Century Gothic" w:cs="Arial"/>
                <w:color w:val="000000" w:themeColor="text1"/>
                <w:sz w:val="20"/>
                <w:szCs w:val="20"/>
              </w:rPr>
              <w:t xml:space="preserve"> no reposa ninguna justificación para no hacerlo o que se haya dispuesto su modificación, una vez el supervisor y/o el contratista observaran que </w:t>
            </w:r>
            <w:r w:rsidR="00A40B87" w:rsidRPr="00EA1D57">
              <w:rPr>
                <w:rFonts w:ascii="Century Gothic" w:hAnsi="Century Gothic" w:cs="Arial"/>
                <w:color w:val="000000" w:themeColor="text1"/>
                <w:sz w:val="20"/>
                <w:szCs w:val="20"/>
              </w:rPr>
              <w:t xml:space="preserve">las </w:t>
            </w:r>
            <w:r w:rsidRPr="00EA1D57">
              <w:rPr>
                <w:rFonts w:ascii="Century Gothic" w:hAnsi="Century Gothic" w:cs="Arial"/>
                <w:color w:val="000000" w:themeColor="text1"/>
                <w:sz w:val="20"/>
                <w:szCs w:val="20"/>
              </w:rPr>
              <w:t>obligaciones no eran requeridas o que se hubieran cumplido algunas de ellas en cumplimiento de otras</w:t>
            </w:r>
            <w:r w:rsidR="008C65D8"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w:t>
            </w:r>
          </w:p>
          <w:p w14:paraId="273494CB"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lang w:val="es-ES"/>
              </w:rPr>
            </w:pPr>
          </w:p>
          <w:p w14:paraId="273CEBFE"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lang w:val="es-ES"/>
              </w:rPr>
            </w:pPr>
            <w:r w:rsidRPr="00EA1D57">
              <w:rPr>
                <w:rFonts w:ascii="Century Gothic" w:hAnsi="Century Gothic" w:cs="Arial"/>
                <w:color w:val="000000" w:themeColor="text1"/>
                <w:sz w:val="20"/>
                <w:szCs w:val="20"/>
                <w:lang w:val="es-ES"/>
              </w:rPr>
              <w:t>Al respecto es importante tener en cuenta que los contratos de prestación de servicios se suscriben con el objeto de ejecutar actividades puntuales, que como la norma lo establece, no pueden ser prestados por el personal de planta de la entidad o cuando el personal existente no es suficiente para ello.</w:t>
            </w:r>
          </w:p>
          <w:p w14:paraId="6736243F"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lang w:val="es-ES"/>
              </w:rPr>
            </w:pPr>
          </w:p>
          <w:p w14:paraId="23196ED6"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lang w:val="es-ES"/>
              </w:rPr>
            </w:pPr>
            <w:r w:rsidRPr="00EA1D57">
              <w:rPr>
                <w:rFonts w:ascii="Century Gothic" w:hAnsi="Century Gothic" w:cs="Arial"/>
                <w:color w:val="000000" w:themeColor="text1"/>
                <w:sz w:val="20"/>
                <w:szCs w:val="20"/>
                <w:lang w:val="es-ES"/>
              </w:rPr>
              <w:t>En este sentido, el artículo 32 de la Ley 80 de 1993</w:t>
            </w:r>
            <w:r w:rsidRPr="00EA1D57">
              <w:rPr>
                <w:rStyle w:val="Refdenotaalpie"/>
                <w:rFonts w:ascii="Century Gothic" w:eastAsia="Calibri" w:hAnsi="Century Gothic" w:cs="Arial"/>
                <w:color w:val="000000" w:themeColor="text1"/>
                <w:sz w:val="20"/>
                <w:szCs w:val="20"/>
              </w:rPr>
              <w:footnoteReference w:id="6"/>
            </w:r>
            <w:r w:rsidRPr="00EA1D57">
              <w:rPr>
                <w:rFonts w:ascii="Century Gothic" w:hAnsi="Century Gothic" w:cs="Arial"/>
                <w:color w:val="000000" w:themeColor="text1"/>
                <w:sz w:val="20"/>
                <w:szCs w:val="20"/>
                <w:lang w:val="es-ES"/>
              </w:rPr>
              <w:t xml:space="preserve"> señala: </w:t>
            </w:r>
          </w:p>
          <w:p w14:paraId="21BDDB70" w14:textId="77777777" w:rsidR="00433114" w:rsidRPr="00EA1D57" w:rsidRDefault="00433114" w:rsidP="00817464">
            <w:pPr>
              <w:pStyle w:val="NormalWeb"/>
              <w:spacing w:before="0" w:beforeAutospacing="0" w:after="0" w:afterAutospacing="0"/>
              <w:ind w:left="284" w:right="284"/>
              <w:jc w:val="both"/>
              <w:rPr>
                <w:rFonts w:ascii="Century Gothic" w:hAnsi="Century Gothic" w:cs="Arial"/>
                <w:color w:val="000000" w:themeColor="text1"/>
                <w:sz w:val="20"/>
                <w:szCs w:val="20"/>
                <w:lang w:val="es-ES"/>
              </w:rPr>
            </w:pPr>
          </w:p>
          <w:p w14:paraId="0B982D69" w14:textId="77777777" w:rsidR="00433114" w:rsidRPr="00EA1D57" w:rsidRDefault="00433114" w:rsidP="00817464">
            <w:pPr>
              <w:pStyle w:val="NormalWeb"/>
              <w:spacing w:before="0" w:beforeAutospacing="0" w:after="0" w:afterAutospacing="0"/>
              <w:ind w:left="284" w:right="284"/>
              <w:jc w:val="both"/>
              <w:rPr>
                <w:rFonts w:ascii="Century Gothic" w:hAnsi="Century Gothic" w:cs="Arial"/>
                <w:color w:val="000000" w:themeColor="text1"/>
                <w:sz w:val="20"/>
                <w:szCs w:val="20"/>
                <w:lang w:val="es-ES"/>
              </w:rPr>
            </w:pPr>
            <w:r w:rsidRPr="00EA1D57">
              <w:rPr>
                <w:rFonts w:ascii="Century Gothic" w:hAnsi="Century Gothic" w:cs="Arial"/>
                <w:color w:val="000000" w:themeColor="text1"/>
                <w:sz w:val="20"/>
                <w:szCs w:val="20"/>
                <w:lang w:val="es-ES"/>
              </w:rPr>
              <w:t>“…</w:t>
            </w:r>
            <w:r w:rsidRPr="00EA1D57">
              <w:rPr>
                <w:rFonts w:ascii="Century Gothic" w:hAnsi="Century Gothic" w:cs="Arial"/>
                <w:i/>
                <w:iCs/>
                <w:color w:val="000000" w:themeColor="text1"/>
                <w:sz w:val="20"/>
                <w:szCs w:val="20"/>
                <w:lang w:val="es-ES"/>
              </w:rPr>
              <w:t>Son contratos de prestación de servicios los que celebren las entidades estatales para desarrollar actividades relacionadas con la administración o funcionamiento de la entidad. Estos contratos sólo podrán celebrarse con personas naturales o jurídicas cuando dichas actividades no puedan realizarse con personal de planta o requieran conocimientos especializados…</w:t>
            </w:r>
            <w:r w:rsidRPr="00EA1D57">
              <w:rPr>
                <w:rFonts w:ascii="Century Gothic" w:hAnsi="Century Gothic" w:cs="Arial"/>
                <w:color w:val="000000" w:themeColor="text1"/>
                <w:sz w:val="20"/>
                <w:szCs w:val="20"/>
                <w:lang w:val="es-ES"/>
              </w:rPr>
              <w:t>”.</w:t>
            </w:r>
          </w:p>
          <w:p w14:paraId="6812C0D3"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lang w:val="es-ES"/>
              </w:rPr>
            </w:pPr>
          </w:p>
          <w:p w14:paraId="327C5AE2"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lang w:val="es-ES"/>
              </w:rPr>
            </w:pPr>
            <w:r w:rsidRPr="00EA1D57">
              <w:rPr>
                <w:rFonts w:ascii="Century Gothic" w:hAnsi="Century Gothic" w:cs="Arial"/>
                <w:color w:val="000000" w:themeColor="text1"/>
                <w:sz w:val="20"/>
                <w:szCs w:val="20"/>
                <w:lang w:val="es-ES"/>
              </w:rPr>
              <w:t>Lo anterior, en concordancia con el Concepto 77061 del 12 de marzo de 2019 del Departamento Administrativo de la Función Pública, con Radicado No.: 20196000077061, que señaló:</w:t>
            </w:r>
          </w:p>
          <w:p w14:paraId="67B77015"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lang w:val="es-ES"/>
              </w:rPr>
            </w:pPr>
          </w:p>
          <w:p w14:paraId="0353C99F" w14:textId="77777777" w:rsidR="00433114" w:rsidRPr="00EA1D57" w:rsidRDefault="00433114" w:rsidP="00817464">
            <w:pPr>
              <w:pStyle w:val="NormalWeb"/>
              <w:spacing w:before="0" w:beforeAutospacing="0" w:after="0" w:afterAutospacing="0"/>
              <w:ind w:left="284" w:right="284"/>
              <w:jc w:val="both"/>
              <w:rPr>
                <w:rFonts w:ascii="Century Gothic" w:hAnsi="Century Gothic" w:cs="Arial"/>
                <w:color w:val="000000" w:themeColor="text1"/>
                <w:sz w:val="20"/>
                <w:szCs w:val="20"/>
                <w:u w:val="single"/>
                <w:lang w:val="es-ES"/>
              </w:rPr>
            </w:pPr>
            <w:r w:rsidRPr="00EA1D57">
              <w:rPr>
                <w:rFonts w:ascii="Century Gothic" w:hAnsi="Century Gothic" w:cs="Arial"/>
                <w:i/>
                <w:iCs/>
                <w:color w:val="000000" w:themeColor="text1"/>
                <w:sz w:val="20"/>
                <w:szCs w:val="20"/>
                <w:lang w:val="es-ES"/>
              </w:rPr>
              <w:t xml:space="preserve">“… Así las cosas, en criterio de esta Dirección Jurídica, se considera que los contratistas de prestación de servicios rigen su relación con la entidad a través del contrato, el cual dispone las condiciones de ejecución del contrato en cuanto objeto, plazo, valor y forma de pago. </w:t>
            </w:r>
            <w:r w:rsidRPr="00EA1D57">
              <w:rPr>
                <w:rFonts w:ascii="Century Gothic" w:hAnsi="Century Gothic" w:cs="Arial"/>
                <w:i/>
                <w:iCs/>
                <w:color w:val="000000" w:themeColor="text1"/>
                <w:sz w:val="20"/>
                <w:szCs w:val="20"/>
                <w:u w:val="single"/>
                <w:lang w:val="es-ES"/>
              </w:rPr>
              <w:t>Es decir, el contratista deberá ejecutar las obligaciones de acuerdo a lo estipulado en su objeto contractual …</w:t>
            </w:r>
            <w:r w:rsidRPr="00EA1D57">
              <w:rPr>
                <w:rFonts w:ascii="Century Gothic" w:hAnsi="Century Gothic" w:cs="Arial"/>
                <w:color w:val="000000" w:themeColor="text1"/>
                <w:sz w:val="20"/>
                <w:szCs w:val="20"/>
                <w:u w:val="single"/>
                <w:lang w:val="es-ES"/>
              </w:rPr>
              <w:t xml:space="preserve">”, </w:t>
            </w:r>
            <w:r w:rsidRPr="00EA1D57">
              <w:rPr>
                <w:rFonts w:ascii="Century Gothic" w:hAnsi="Century Gothic" w:cs="Arial"/>
                <w:color w:val="000000" w:themeColor="text1"/>
                <w:sz w:val="20"/>
                <w:szCs w:val="20"/>
                <w:lang w:val="es-ES"/>
              </w:rPr>
              <w:t>subrayado fuera de texto.</w:t>
            </w:r>
          </w:p>
          <w:p w14:paraId="406A9322"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u w:val="single"/>
                <w:lang w:val="es-ES"/>
              </w:rPr>
            </w:pPr>
          </w:p>
          <w:p w14:paraId="539B45EF"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u w:val="single"/>
                <w:lang w:val="es-ES"/>
              </w:rPr>
            </w:pPr>
          </w:p>
          <w:p w14:paraId="06D6D6B7"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lang w:val="es-ES"/>
              </w:rPr>
            </w:pPr>
            <w:r w:rsidRPr="00EA1D57">
              <w:rPr>
                <w:rFonts w:ascii="Century Gothic" w:hAnsi="Century Gothic" w:cs="Arial"/>
                <w:color w:val="000000" w:themeColor="text1"/>
                <w:sz w:val="20"/>
                <w:szCs w:val="20"/>
                <w:lang w:val="es-ES"/>
              </w:rPr>
              <w:t xml:space="preserve">Respecto de la afirmación del equipo auditado: </w:t>
            </w:r>
          </w:p>
          <w:p w14:paraId="7AF7EBBD"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2"/>
                <w:szCs w:val="22"/>
                <w:u w:val="single"/>
                <w:lang w:val="es-ES"/>
              </w:rPr>
            </w:pPr>
          </w:p>
          <w:p w14:paraId="141BB9E2" w14:textId="77777777" w:rsidR="00433114" w:rsidRPr="00EA1D57" w:rsidRDefault="00433114" w:rsidP="00817464">
            <w:pPr>
              <w:pStyle w:val="NormalWeb"/>
              <w:spacing w:before="0" w:beforeAutospacing="0" w:after="0" w:afterAutospacing="0"/>
              <w:ind w:left="284" w:right="284"/>
              <w:jc w:val="both"/>
              <w:rPr>
                <w:rFonts w:ascii="Century Gothic" w:hAnsi="Century Gothic" w:cs="Arial"/>
                <w:color w:val="000000" w:themeColor="text1"/>
                <w:sz w:val="20"/>
                <w:szCs w:val="20"/>
                <w:u w:val="single"/>
                <w:lang w:val="es-ES"/>
              </w:rPr>
            </w:pPr>
            <w:r w:rsidRPr="00EA1D57">
              <w:rPr>
                <w:rFonts w:ascii="Century Gothic" w:hAnsi="Century Gothic" w:cs="Arial"/>
                <w:i/>
                <w:iCs/>
                <w:color w:val="000000" w:themeColor="text1"/>
                <w:sz w:val="20"/>
                <w:szCs w:val="20"/>
                <w:lang w:val="es-ES"/>
              </w:rPr>
              <w:t xml:space="preserve">“… </w:t>
            </w:r>
            <w:r w:rsidRPr="00EA1D57">
              <w:rPr>
                <w:rFonts w:ascii="Century Gothic" w:hAnsi="Century Gothic" w:cs="Arial"/>
                <w:i/>
                <w:iCs/>
                <w:color w:val="000000" w:themeColor="text1"/>
                <w:sz w:val="20"/>
                <w:szCs w:val="20"/>
              </w:rPr>
              <w:t>el auditor confunde el cumplimiento de un contrato de prestación de servicios cuando pretende que las obligaciones específicas de tipo intermitentes se deban cumplir con una rigurosidad exorbitada, desconociendo que la necesidad a satisfacer se encuentra contenida dentro del objeto, se informa al auditor que los contratos estatales se dividen en tipologías y cada una con características distintas que no entraremos a explicar en el presente documento …”</w:t>
            </w:r>
          </w:p>
          <w:p w14:paraId="06B6CF46"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2"/>
                <w:szCs w:val="22"/>
                <w:u w:val="single"/>
                <w:lang w:val="es-ES"/>
              </w:rPr>
            </w:pPr>
          </w:p>
          <w:p w14:paraId="2E3A5E70" w14:textId="77777777" w:rsidR="00433114" w:rsidRPr="00EA1D57" w:rsidRDefault="00433114" w:rsidP="00817464">
            <w:pPr>
              <w:pStyle w:val="NormalWeb"/>
              <w:spacing w:before="0" w:beforeAutospacing="0" w:after="0" w:afterAutospacing="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Es preciso mencionar que, aun cuando los contratos señalan con claridad el objeto del mismo, en estos se incorpora la cláusula denominada: </w:t>
            </w:r>
            <w:r w:rsidRPr="00EA1D57">
              <w:rPr>
                <w:rFonts w:ascii="Century Gothic" w:hAnsi="Century Gothic" w:cs="Arial"/>
                <w:i/>
                <w:iCs/>
                <w:color w:val="000000" w:themeColor="text1"/>
                <w:sz w:val="20"/>
                <w:szCs w:val="20"/>
              </w:rPr>
              <w:t>“OBLIGACIONES DEL CONTRATISTA”</w:t>
            </w:r>
            <w:r w:rsidRPr="00EA1D57">
              <w:rPr>
                <w:rFonts w:ascii="Century Gothic" w:hAnsi="Century Gothic" w:cs="Arial"/>
                <w:color w:val="000000" w:themeColor="text1"/>
                <w:sz w:val="20"/>
                <w:szCs w:val="20"/>
              </w:rPr>
              <w:t xml:space="preserve">, en la cual se determina que </w:t>
            </w:r>
            <w:r w:rsidRPr="00EA1D57">
              <w:rPr>
                <w:rFonts w:ascii="Century Gothic" w:hAnsi="Century Gothic" w:cs="Arial"/>
                <w:i/>
                <w:iCs/>
                <w:color w:val="000000" w:themeColor="text1"/>
                <w:sz w:val="20"/>
                <w:szCs w:val="20"/>
              </w:rPr>
              <w:t>“El contratista se obliga a cumplir las siguientes obligaciones:…”</w:t>
            </w:r>
            <w:r w:rsidRPr="00EA1D57">
              <w:rPr>
                <w:rFonts w:ascii="Century Gothic" w:hAnsi="Century Gothic" w:cs="Arial"/>
                <w:color w:val="000000" w:themeColor="text1"/>
                <w:sz w:val="20"/>
                <w:szCs w:val="20"/>
              </w:rPr>
              <w:t>, sin indicar excepciones para algún tipo de contrato, en las que se detallan obligaciones generales y obligaciones específicas, sin que se lugar a interpretarse que es potestativa la ejecución de unas u otras,  a juicio de las partes.</w:t>
            </w:r>
          </w:p>
          <w:p w14:paraId="1045B666" w14:textId="77777777" w:rsidR="00433114" w:rsidRPr="00EA1D57" w:rsidRDefault="00433114" w:rsidP="00817464">
            <w:pPr>
              <w:jc w:val="both"/>
              <w:rPr>
                <w:rFonts w:ascii="Century Gothic" w:hAnsi="Century Gothic" w:cs="Arial"/>
                <w:color w:val="000000" w:themeColor="text1"/>
                <w:sz w:val="20"/>
                <w:szCs w:val="20"/>
              </w:rPr>
            </w:pPr>
          </w:p>
          <w:p w14:paraId="5D731403" w14:textId="77777777" w:rsidR="00433114" w:rsidRPr="00EA1D57" w:rsidRDefault="0043311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De igual manera, respecto de la afirmación:</w:t>
            </w:r>
          </w:p>
          <w:p w14:paraId="22D39055" w14:textId="77777777" w:rsidR="00433114" w:rsidRPr="00EA1D57" w:rsidRDefault="00433114" w:rsidP="00817464">
            <w:pPr>
              <w:jc w:val="both"/>
              <w:rPr>
                <w:rFonts w:ascii="Century Gothic" w:hAnsi="Century Gothic" w:cs="Arial"/>
                <w:color w:val="000000" w:themeColor="text1"/>
                <w:sz w:val="20"/>
                <w:szCs w:val="20"/>
              </w:rPr>
            </w:pPr>
          </w:p>
          <w:p w14:paraId="2954CD2B" w14:textId="77777777" w:rsidR="00433114" w:rsidRPr="00EA1D57" w:rsidRDefault="00433114" w:rsidP="00817464">
            <w:pPr>
              <w:ind w:left="284" w:right="284"/>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rPr>
              <w:t>Los Manuales dentro de las entidades públicas se constituyen en guías para el buen funcionamiento de la entidad y sus colaboradores, el contenido de los mismos no se convierten per se en obligaciones dentro de los contratos de prestación de servicios que realicen las entidades y mucho menos estas se convierten en funciones para el personal de planta, entonces, erra el auditor en presentar la anterior regla contenida en el Manual de Supervisión e Interventoría como una actividad de obligatorio cumplimiento dentro de un contrato de prestación de servicios, cuando ni siquiera es una obligación contractual…”</w:t>
            </w:r>
          </w:p>
          <w:p w14:paraId="354FBE9E" w14:textId="77777777" w:rsidR="00433114" w:rsidRPr="00EA1D57" w:rsidRDefault="00433114" w:rsidP="00817464">
            <w:pPr>
              <w:rPr>
                <w:rFonts w:ascii="Century Gothic" w:hAnsi="Century Gothic" w:cs="Arial"/>
                <w:color w:val="000000" w:themeColor="text1"/>
                <w:sz w:val="20"/>
                <w:szCs w:val="20"/>
              </w:rPr>
            </w:pPr>
          </w:p>
          <w:p w14:paraId="4F507EA0" w14:textId="77777777" w:rsidR="00433114" w:rsidRPr="00EA1D57" w:rsidRDefault="00433114"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El equipo auditor precisa:</w:t>
            </w:r>
          </w:p>
          <w:p w14:paraId="5E16A80D" w14:textId="77777777" w:rsidR="00433114" w:rsidRPr="00EA1D57" w:rsidRDefault="00433114" w:rsidP="00817464">
            <w:pPr>
              <w:rPr>
                <w:rFonts w:ascii="Century Gothic" w:hAnsi="Century Gothic" w:cs="Arial"/>
                <w:color w:val="000000" w:themeColor="text1"/>
                <w:sz w:val="20"/>
                <w:szCs w:val="20"/>
              </w:rPr>
            </w:pPr>
          </w:p>
          <w:p w14:paraId="2639D217" w14:textId="77777777" w:rsidR="00433114" w:rsidRPr="00EA1D57" w:rsidRDefault="00433114" w:rsidP="00817464">
            <w:pPr>
              <w:pStyle w:val="Prrafodelista"/>
              <w:numPr>
                <w:ilvl w:val="0"/>
                <w:numId w:val="33"/>
              </w:numPr>
              <w:spacing w:line="240" w:lineRule="auto"/>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El Manual de Interventoría y Supervisión vigente (GCON-MA-001-V7), de obligatorio cumplimiento para todos los funcionarios que son designados supervisores, establece:</w:t>
            </w:r>
          </w:p>
          <w:p w14:paraId="133D8E41" w14:textId="77777777" w:rsidR="00433114" w:rsidRPr="00EA1D57" w:rsidRDefault="00433114" w:rsidP="00817464">
            <w:pPr>
              <w:pStyle w:val="Prrafodelista"/>
              <w:spacing w:line="240" w:lineRule="auto"/>
              <w:jc w:val="both"/>
              <w:rPr>
                <w:rStyle w:val="Hipervnculo"/>
                <w:rFonts w:ascii="Century Gothic" w:hAnsi="Century Gothic" w:cs="Arial"/>
                <w:color w:val="000000" w:themeColor="text1"/>
                <w:sz w:val="20"/>
                <w:szCs w:val="20"/>
                <w:u w:val="none"/>
              </w:rPr>
            </w:pPr>
          </w:p>
          <w:p w14:paraId="3B871B8C" w14:textId="77777777" w:rsidR="00433114" w:rsidRPr="00EA1D57" w:rsidRDefault="00433114" w:rsidP="00817464">
            <w:pPr>
              <w:pStyle w:val="Prrafodelista"/>
              <w:numPr>
                <w:ilvl w:val="0"/>
                <w:numId w:val="32"/>
              </w:numPr>
              <w:spacing w:after="0" w:line="240" w:lineRule="auto"/>
              <w:ind w:left="1080"/>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 xml:space="preserve">Numeral 6. PROHIBICIONES PARA LOS SUPERVISORES E INTERVENTORES, 6.1. Generalidades: Además de los casos previstos en la ley, en el ejercicio de las labores de supervisión e Interventoría de contratos o convenios, están prohibidas las siguientes prácticas: </w:t>
            </w:r>
          </w:p>
          <w:p w14:paraId="49388BB9" w14:textId="77777777" w:rsidR="00433114" w:rsidRPr="00EA1D57" w:rsidRDefault="00433114" w:rsidP="00817464">
            <w:pPr>
              <w:pStyle w:val="Prrafodelista"/>
              <w:numPr>
                <w:ilvl w:val="0"/>
                <w:numId w:val="32"/>
              </w:numPr>
              <w:spacing w:after="0" w:line="240" w:lineRule="auto"/>
              <w:ind w:left="1080"/>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w:t>
            </w:r>
          </w:p>
          <w:p w14:paraId="19550516" w14:textId="77777777" w:rsidR="00433114" w:rsidRPr="00EA1D57" w:rsidRDefault="00433114" w:rsidP="00817464">
            <w:pPr>
              <w:pStyle w:val="Prrafodelista"/>
              <w:numPr>
                <w:ilvl w:val="0"/>
                <w:numId w:val="32"/>
              </w:numPr>
              <w:spacing w:after="0" w:line="240" w:lineRule="auto"/>
              <w:ind w:left="1080"/>
              <w:jc w:val="both"/>
              <w:rPr>
                <w:rStyle w:val="Hipervnculo"/>
                <w:rFonts w:ascii="Century Gothic" w:hAnsi="Century Gothic" w:cs="Arial"/>
                <w:color w:val="000000" w:themeColor="text1"/>
                <w:sz w:val="20"/>
                <w:szCs w:val="20"/>
              </w:rPr>
            </w:pPr>
          </w:p>
          <w:p w14:paraId="6DB0DE67" w14:textId="77777777" w:rsidR="00433114" w:rsidRPr="00EA1D57" w:rsidRDefault="00433114" w:rsidP="00817464">
            <w:pPr>
              <w:pStyle w:val="Prrafodelista"/>
              <w:spacing w:after="0" w:line="240" w:lineRule="auto"/>
              <w:ind w:left="1080"/>
              <w:jc w:val="both"/>
              <w:rPr>
                <w:rStyle w:val="Hipervnculo"/>
                <w:rFonts w:ascii="Century Gothic" w:hAnsi="Century Gothic" w:cs="Arial"/>
                <w:i/>
                <w:iCs/>
                <w:color w:val="000000" w:themeColor="text1"/>
                <w:sz w:val="20"/>
                <w:szCs w:val="20"/>
                <w:u w:val="none"/>
              </w:rPr>
            </w:pPr>
            <w:r w:rsidRPr="00EA1D57">
              <w:rPr>
                <w:rStyle w:val="Hipervnculo"/>
                <w:rFonts w:ascii="Century Gothic" w:hAnsi="Century Gothic" w:cs="Arial"/>
                <w:color w:val="000000" w:themeColor="text1"/>
                <w:sz w:val="20"/>
                <w:szCs w:val="20"/>
              </w:rPr>
              <w:t>“</w:t>
            </w:r>
            <w:r w:rsidRPr="00EA1D57">
              <w:rPr>
                <w:rStyle w:val="Hipervnculo"/>
                <w:rFonts w:ascii="Century Gothic" w:hAnsi="Century Gothic" w:cs="Arial"/>
                <w:color w:val="000000" w:themeColor="text1"/>
                <w:sz w:val="20"/>
                <w:szCs w:val="20"/>
                <w:u w:val="none"/>
              </w:rPr>
              <w:t>Exigir</w:t>
            </w:r>
            <w:r w:rsidRPr="00EA1D57">
              <w:rPr>
                <w:rStyle w:val="Hipervnculo"/>
                <w:rFonts w:ascii="Century Gothic" w:hAnsi="Century Gothic" w:cs="Arial"/>
                <w:i/>
                <w:iCs/>
                <w:color w:val="000000" w:themeColor="text1"/>
                <w:sz w:val="20"/>
                <w:szCs w:val="20"/>
                <w:u w:val="none"/>
              </w:rPr>
              <w:t xml:space="preserve"> al contratista renuncias a cambio de modificaciones o adiciones al contrato o convenio; </w:t>
            </w:r>
            <w:r w:rsidRPr="00EA1D57">
              <w:rPr>
                <w:rStyle w:val="Hipervnculo"/>
                <w:rFonts w:ascii="Century Gothic" w:hAnsi="Century Gothic" w:cs="Arial"/>
                <w:b/>
                <w:bCs/>
                <w:i/>
                <w:iCs/>
                <w:color w:val="000000" w:themeColor="text1"/>
                <w:sz w:val="20"/>
                <w:szCs w:val="20"/>
                <w:u w:val="none"/>
              </w:rPr>
              <w:t>o exonerarlo del cumplimiento de cualquiera de sus obligaciones</w:t>
            </w:r>
            <w:r w:rsidRPr="00EA1D57">
              <w:rPr>
                <w:rStyle w:val="Hipervnculo"/>
                <w:rFonts w:ascii="Century Gothic" w:hAnsi="Century Gothic" w:cs="Arial"/>
                <w:i/>
                <w:iCs/>
                <w:color w:val="000000" w:themeColor="text1"/>
                <w:sz w:val="20"/>
                <w:szCs w:val="20"/>
                <w:u w:val="none"/>
              </w:rPr>
              <w:t>”.</w:t>
            </w:r>
          </w:p>
          <w:p w14:paraId="35510536" w14:textId="77777777" w:rsidR="00433114" w:rsidRPr="00EA1D57" w:rsidRDefault="00433114" w:rsidP="00817464">
            <w:pPr>
              <w:ind w:left="360"/>
              <w:jc w:val="both"/>
              <w:rPr>
                <w:rStyle w:val="Hipervnculo"/>
                <w:rFonts w:ascii="Century Gothic" w:hAnsi="Century Gothic" w:cs="Arial"/>
                <w:color w:val="000000" w:themeColor="text1"/>
                <w:sz w:val="20"/>
                <w:szCs w:val="20"/>
                <w:u w:val="none"/>
              </w:rPr>
            </w:pPr>
          </w:p>
          <w:p w14:paraId="0041C2C3" w14:textId="77777777" w:rsidR="00433114" w:rsidRPr="00EA1D57" w:rsidRDefault="00433114"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En concordancia de lo anterior, el manual también precisa en el numeral 10, donde tampoco se establecen excepciones para ningún tipo de contrato, que:</w:t>
            </w:r>
          </w:p>
          <w:p w14:paraId="75D953A8" w14:textId="77777777" w:rsidR="00433114" w:rsidRPr="00EA1D57" w:rsidRDefault="00433114" w:rsidP="00817464">
            <w:pPr>
              <w:ind w:left="360"/>
              <w:jc w:val="both"/>
              <w:rPr>
                <w:rStyle w:val="Hipervnculo"/>
                <w:rFonts w:ascii="Century Gothic" w:hAnsi="Century Gothic" w:cs="Arial"/>
                <w:color w:val="000000" w:themeColor="text1"/>
                <w:sz w:val="20"/>
                <w:szCs w:val="20"/>
                <w:u w:val="none"/>
              </w:rPr>
            </w:pPr>
          </w:p>
          <w:p w14:paraId="2D6B434D" w14:textId="77777777" w:rsidR="00433114" w:rsidRPr="00EA1D57" w:rsidRDefault="00433114" w:rsidP="00817464">
            <w:pPr>
              <w:pStyle w:val="Prrafodelista"/>
              <w:numPr>
                <w:ilvl w:val="0"/>
                <w:numId w:val="32"/>
              </w:numPr>
              <w:spacing w:after="0" w:line="240" w:lineRule="auto"/>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Numeral 10. BUENAS PRÁCTICAS PARA LA GESTIÓN CONTRACTUAL EN MATERIA DE SUPERVISIÓN DE CONTRATOS Y CONVENIOS</w:t>
            </w:r>
          </w:p>
          <w:p w14:paraId="0701BF29" w14:textId="77777777" w:rsidR="00433114" w:rsidRPr="00EA1D57" w:rsidRDefault="00433114" w:rsidP="00817464">
            <w:pPr>
              <w:pStyle w:val="Prrafodelista"/>
              <w:spacing w:after="0" w:line="240" w:lineRule="auto"/>
              <w:jc w:val="both"/>
              <w:rPr>
                <w:rStyle w:val="Hipervnculo"/>
                <w:rFonts w:ascii="Century Gothic" w:hAnsi="Century Gothic" w:cs="Arial"/>
                <w:color w:val="000000" w:themeColor="text1"/>
                <w:sz w:val="20"/>
                <w:szCs w:val="20"/>
                <w:u w:val="none"/>
              </w:rPr>
            </w:pPr>
          </w:p>
          <w:p w14:paraId="690F47BB" w14:textId="77777777" w:rsidR="00433114" w:rsidRPr="00EA1D57" w:rsidRDefault="00433114" w:rsidP="00817464">
            <w:pPr>
              <w:pStyle w:val="Prrafodelista"/>
              <w:numPr>
                <w:ilvl w:val="1"/>
                <w:numId w:val="32"/>
              </w:numPr>
              <w:spacing w:after="0" w:line="240" w:lineRule="auto"/>
              <w:ind w:left="1413" w:hanging="283"/>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w:t>
            </w:r>
            <w:r w:rsidRPr="00EA1D57">
              <w:rPr>
                <w:rStyle w:val="Hipervnculo"/>
                <w:rFonts w:ascii="Century Gothic" w:hAnsi="Century Gothic" w:cs="Arial"/>
                <w:i/>
                <w:iCs/>
                <w:color w:val="000000" w:themeColor="text1"/>
                <w:sz w:val="20"/>
                <w:szCs w:val="20"/>
                <w:u w:val="none"/>
              </w:rPr>
              <w:t xml:space="preserve">El supervisor designado y/o el interventor contratado </w:t>
            </w:r>
            <w:r w:rsidRPr="00EA1D57">
              <w:rPr>
                <w:rStyle w:val="Hipervnculo"/>
                <w:rFonts w:ascii="Century Gothic" w:hAnsi="Century Gothic" w:cs="Arial"/>
                <w:b/>
                <w:bCs/>
                <w:i/>
                <w:iCs/>
                <w:color w:val="000000" w:themeColor="text1"/>
                <w:sz w:val="20"/>
                <w:szCs w:val="20"/>
                <w:u w:val="none"/>
              </w:rPr>
              <w:t>debe hacer una revisión de las obligaciones del contratista,</w:t>
            </w:r>
            <w:r w:rsidRPr="00EA1D57">
              <w:rPr>
                <w:rStyle w:val="Hipervnculo"/>
                <w:rFonts w:ascii="Century Gothic" w:hAnsi="Century Gothic" w:cs="Arial"/>
                <w:i/>
                <w:iCs/>
                <w:color w:val="000000" w:themeColor="text1"/>
                <w:sz w:val="20"/>
                <w:szCs w:val="20"/>
                <w:u w:val="none"/>
              </w:rPr>
              <w:t xml:space="preserve"> el plazo y el valor del contrato a fin poder verificar permanentemente el cumplimiento de las obligaciones contractuales</w:t>
            </w:r>
            <w:r w:rsidRPr="00EA1D57">
              <w:rPr>
                <w:rStyle w:val="Hipervnculo"/>
                <w:rFonts w:ascii="Century Gothic" w:hAnsi="Century Gothic" w:cs="Arial"/>
                <w:color w:val="000000" w:themeColor="text1"/>
                <w:sz w:val="20"/>
                <w:szCs w:val="20"/>
                <w:u w:val="none"/>
              </w:rPr>
              <w:t>.</w:t>
            </w:r>
          </w:p>
          <w:p w14:paraId="0A3FC7D9" w14:textId="77777777" w:rsidR="00433114" w:rsidRPr="00EA1D57" w:rsidRDefault="00433114" w:rsidP="00817464">
            <w:pPr>
              <w:pStyle w:val="Prrafodelista"/>
              <w:numPr>
                <w:ilvl w:val="1"/>
                <w:numId w:val="32"/>
              </w:numPr>
              <w:spacing w:after="0" w:line="240" w:lineRule="auto"/>
              <w:ind w:left="1413" w:hanging="283"/>
              <w:jc w:val="both"/>
              <w:rPr>
                <w:rStyle w:val="Hipervnculo"/>
                <w:rFonts w:ascii="Century Gothic" w:hAnsi="Century Gothic" w:cs="Arial"/>
                <w:i/>
                <w:iCs/>
                <w:color w:val="000000" w:themeColor="text1"/>
                <w:sz w:val="20"/>
                <w:szCs w:val="20"/>
                <w:u w:val="none"/>
              </w:rPr>
            </w:pPr>
            <w:r w:rsidRPr="00EA1D57">
              <w:rPr>
                <w:rStyle w:val="Hipervnculo"/>
                <w:rFonts w:ascii="Century Gothic" w:hAnsi="Century Gothic" w:cs="Arial"/>
                <w:i/>
                <w:iCs/>
                <w:color w:val="000000" w:themeColor="text1"/>
                <w:sz w:val="20"/>
                <w:szCs w:val="20"/>
                <w:u w:val="none"/>
              </w:rPr>
              <w:t xml:space="preserve">“En el evento en que el supervisor o interventor del contrato pierda comunicación con </w:t>
            </w:r>
            <w:r w:rsidRPr="00EA1D57">
              <w:rPr>
                <w:rStyle w:val="Hipervnculo"/>
                <w:rFonts w:ascii="Century Gothic" w:hAnsi="Century Gothic" w:cs="Arial"/>
                <w:b/>
                <w:bCs/>
                <w:i/>
                <w:iCs/>
                <w:color w:val="000000" w:themeColor="text1"/>
                <w:sz w:val="20"/>
                <w:szCs w:val="20"/>
                <w:u w:val="none"/>
              </w:rPr>
              <w:t>el contratista, o el mismo no responda de manera adecuada al cumplimiento de sus obligaciones, deberá informarlo al ordenador del gasto</w:t>
            </w:r>
            <w:r w:rsidRPr="00EA1D57">
              <w:rPr>
                <w:rStyle w:val="Hipervnculo"/>
                <w:rFonts w:ascii="Century Gothic" w:hAnsi="Century Gothic" w:cs="Arial"/>
                <w:i/>
                <w:iCs/>
                <w:color w:val="000000" w:themeColor="text1"/>
                <w:sz w:val="20"/>
                <w:szCs w:val="20"/>
                <w:u w:val="none"/>
              </w:rPr>
              <w:t>, con el fin de que se adelanten oportunamente las gestiones necesarias para lograr el cumplimiento del contrato en los términos inicialmente previstos”</w:t>
            </w:r>
          </w:p>
          <w:p w14:paraId="4BE28D6C" w14:textId="77777777" w:rsidR="00433114" w:rsidRPr="00EA1D57" w:rsidRDefault="00433114" w:rsidP="00817464">
            <w:pPr>
              <w:jc w:val="both"/>
              <w:rPr>
                <w:rStyle w:val="Hipervnculo"/>
                <w:rFonts w:ascii="Century Gothic" w:hAnsi="Century Gothic" w:cs="Arial"/>
                <w:color w:val="000000" w:themeColor="text1"/>
                <w:sz w:val="20"/>
                <w:szCs w:val="20"/>
                <w:u w:val="none"/>
              </w:rPr>
            </w:pPr>
          </w:p>
          <w:p w14:paraId="4D584DE9" w14:textId="77777777" w:rsidR="00433114" w:rsidRPr="00EA1D57" w:rsidRDefault="00433114"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 xml:space="preserve">Finalmente, se cita la “GUÍA PARA EL EJERCICIO DE LAS FUNCIONES DE SUPERVISIÓN E INTERVENTORÍA DE LOS CONTRATOS SUSCRITOS POR LAS ENTIDADES ESTATALES (G-EFSICE-02) expedida por Colombia </w:t>
            </w:r>
            <w:r w:rsidRPr="00EA1D57">
              <w:rPr>
                <w:rStyle w:val="Hipervnculo"/>
                <w:rFonts w:ascii="Century Gothic" w:hAnsi="Century Gothic" w:cs="Arial"/>
                <w:color w:val="000000" w:themeColor="text1"/>
                <w:sz w:val="20"/>
                <w:szCs w:val="20"/>
                <w:u w:val="none"/>
              </w:rPr>
              <w:lastRenderedPageBreak/>
              <w:t xml:space="preserve">Compra Eficiente, en la cual se hace referencia al cumplimiento de las obligaciones contractuales, sin hacer distinción ni excepción sobre el tipo de contrato suscrito por las partes: </w:t>
            </w:r>
          </w:p>
          <w:p w14:paraId="4FB1D024" w14:textId="77777777" w:rsidR="00433114" w:rsidRPr="00EA1D57" w:rsidRDefault="00433114" w:rsidP="00817464">
            <w:pPr>
              <w:pStyle w:val="Prrafodelista"/>
              <w:spacing w:after="0" w:line="240" w:lineRule="auto"/>
              <w:jc w:val="both"/>
              <w:rPr>
                <w:rStyle w:val="Hipervnculo"/>
                <w:rFonts w:ascii="Century Gothic" w:hAnsi="Century Gothic" w:cs="Arial"/>
                <w:color w:val="000000" w:themeColor="text1"/>
                <w:sz w:val="20"/>
                <w:szCs w:val="20"/>
                <w:u w:val="none"/>
              </w:rPr>
            </w:pPr>
          </w:p>
          <w:p w14:paraId="738ACF84" w14:textId="77777777" w:rsidR="00433114" w:rsidRPr="00EA1D57" w:rsidRDefault="00433114" w:rsidP="00817464">
            <w:pPr>
              <w:pStyle w:val="Prrafodelista"/>
              <w:spacing w:after="0" w:line="240" w:lineRule="auto"/>
              <w:jc w:val="both"/>
              <w:rPr>
                <w:rStyle w:val="Hipervnculo"/>
                <w:rFonts w:ascii="Century Gothic" w:hAnsi="Century Gothic" w:cs="Arial"/>
                <w:i/>
                <w:iCs/>
                <w:color w:val="000000" w:themeColor="text1"/>
                <w:sz w:val="20"/>
                <w:szCs w:val="20"/>
                <w:u w:val="none"/>
              </w:rPr>
            </w:pPr>
            <w:r w:rsidRPr="00EA1D57">
              <w:rPr>
                <w:rStyle w:val="Hipervnculo"/>
                <w:rFonts w:ascii="Century Gothic" w:hAnsi="Century Gothic" w:cs="Arial"/>
                <w:i/>
                <w:iCs/>
                <w:color w:val="000000" w:themeColor="text1"/>
                <w:sz w:val="20"/>
                <w:szCs w:val="20"/>
                <w:u w:val="none"/>
              </w:rPr>
              <w:t xml:space="preserve">“… Prohibiciones para los supervisores e interventores Las siguientes prohibiciones aplicables a los funcionarios públicos son aplicables a quien ejerce la supervisión o la interventoría de un contrato:  </w:t>
            </w:r>
          </w:p>
          <w:p w14:paraId="2F47DE02" w14:textId="77777777" w:rsidR="00433114" w:rsidRPr="00EA1D57" w:rsidRDefault="00433114" w:rsidP="00817464">
            <w:pPr>
              <w:pStyle w:val="Prrafodelista"/>
              <w:spacing w:after="0" w:line="240" w:lineRule="auto"/>
              <w:jc w:val="both"/>
              <w:rPr>
                <w:rStyle w:val="Hipervnculo"/>
                <w:rFonts w:ascii="Century Gothic" w:hAnsi="Century Gothic" w:cs="Arial"/>
                <w:i/>
                <w:iCs/>
                <w:color w:val="000000" w:themeColor="text1"/>
                <w:sz w:val="20"/>
                <w:szCs w:val="20"/>
                <w:u w:val="none"/>
              </w:rPr>
            </w:pPr>
            <w:r w:rsidRPr="00EA1D57">
              <w:rPr>
                <w:rStyle w:val="Hipervnculo"/>
                <w:rFonts w:ascii="Century Gothic" w:hAnsi="Century Gothic" w:cs="Arial"/>
                <w:i/>
                <w:iCs/>
                <w:color w:val="000000" w:themeColor="text1"/>
                <w:sz w:val="20"/>
                <w:szCs w:val="20"/>
                <w:u w:val="none"/>
              </w:rPr>
              <w:t>…</w:t>
            </w:r>
          </w:p>
          <w:p w14:paraId="731CD1A8" w14:textId="77777777" w:rsidR="00433114" w:rsidRPr="00EA1D57" w:rsidRDefault="00433114" w:rsidP="00817464">
            <w:pPr>
              <w:pStyle w:val="Prrafodelista"/>
              <w:spacing w:after="0" w:line="240" w:lineRule="auto"/>
              <w:jc w:val="both"/>
              <w:rPr>
                <w:rStyle w:val="Hipervnculo"/>
                <w:rFonts w:ascii="Century Gothic" w:hAnsi="Century Gothic" w:cs="Arial"/>
                <w:i/>
                <w:iCs/>
                <w:color w:val="000000" w:themeColor="text1"/>
                <w:sz w:val="20"/>
                <w:szCs w:val="20"/>
                <w:u w:val="none"/>
              </w:rPr>
            </w:pPr>
          </w:p>
          <w:p w14:paraId="33A41F8E" w14:textId="77777777" w:rsidR="00433114" w:rsidRPr="00EA1D57" w:rsidRDefault="00433114" w:rsidP="00817464">
            <w:pPr>
              <w:pStyle w:val="Prrafodelista"/>
              <w:spacing w:after="0" w:line="240" w:lineRule="auto"/>
              <w:jc w:val="both"/>
              <w:rPr>
                <w:rStyle w:val="Hipervnculo"/>
                <w:rFonts w:ascii="Century Gothic" w:hAnsi="Century Gothic" w:cs="Arial"/>
                <w:b/>
                <w:bCs/>
                <w:i/>
                <w:iCs/>
                <w:color w:val="000000" w:themeColor="text1"/>
                <w:sz w:val="20"/>
                <w:szCs w:val="20"/>
                <w:u w:val="none"/>
              </w:rPr>
            </w:pPr>
            <w:r w:rsidRPr="00EA1D57">
              <w:rPr>
                <w:rStyle w:val="Hipervnculo"/>
                <w:rFonts w:ascii="Century Gothic" w:hAnsi="Century Gothic" w:cs="Arial"/>
                <w:b/>
                <w:bCs/>
                <w:i/>
                <w:iCs/>
                <w:color w:val="000000" w:themeColor="text1"/>
                <w:sz w:val="20"/>
                <w:szCs w:val="20"/>
                <w:u w:val="none"/>
              </w:rPr>
              <w:t>g) Exonerar al contratista de cualquiera de sus obligaciones contractuales…”</w:t>
            </w:r>
          </w:p>
          <w:p w14:paraId="3A5B5870" w14:textId="77777777" w:rsidR="00433114" w:rsidRPr="00EA1D57" w:rsidRDefault="00433114" w:rsidP="00817464">
            <w:pPr>
              <w:jc w:val="both"/>
              <w:rPr>
                <w:rStyle w:val="Hipervnculo"/>
                <w:rFonts w:ascii="Century Gothic" w:hAnsi="Century Gothic" w:cs="Arial"/>
                <w:color w:val="000000" w:themeColor="text1"/>
                <w:sz w:val="20"/>
                <w:szCs w:val="20"/>
                <w:u w:val="none"/>
              </w:rPr>
            </w:pPr>
          </w:p>
          <w:p w14:paraId="5D5C8FF6" w14:textId="1C6EA8AC" w:rsidR="00433114" w:rsidRPr="00EA1D57" w:rsidRDefault="0043311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no desvirtúa que </w:t>
            </w:r>
            <w:r w:rsidR="00A40B87" w:rsidRPr="00EA1D57">
              <w:rPr>
                <w:rFonts w:ascii="Century Gothic" w:hAnsi="Century Gothic" w:cs="Arial"/>
                <w:color w:val="000000" w:themeColor="text1"/>
                <w:sz w:val="20"/>
                <w:szCs w:val="20"/>
              </w:rPr>
              <w:t xml:space="preserve">los </w:t>
            </w:r>
            <w:r w:rsidRPr="00EA1D57">
              <w:rPr>
                <w:rFonts w:ascii="Century Gothic" w:hAnsi="Century Gothic" w:cs="Arial"/>
                <w:color w:val="000000" w:themeColor="text1"/>
                <w:sz w:val="20"/>
                <w:szCs w:val="20"/>
              </w:rPr>
              <w:t>contratista</w:t>
            </w:r>
            <w:r w:rsidR="00A40B87" w:rsidRPr="00EA1D57">
              <w:rPr>
                <w:rFonts w:ascii="Century Gothic" w:hAnsi="Century Gothic" w:cs="Arial"/>
                <w:color w:val="000000" w:themeColor="text1"/>
                <w:sz w:val="20"/>
                <w:szCs w:val="20"/>
              </w:rPr>
              <w:t>s</w:t>
            </w:r>
            <w:r w:rsidRPr="00EA1D57">
              <w:rPr>
                <w:rFonts w:ascii="Century Gothic" w:hAnsi="Century Gothic" w:cs="Arial"/>
                <w:color w:val="000000" w:themeColor="text1"/>
                <w:sz w:val="20"/>
                <w:szCs w:val="20"/>
              </w:rPr>
              <w:t xml:space="preserve"> no cumpli</w:t>
            </w:r>
            <w:r w:rsidR="00A40B87" w:rsidRPr="00EA1D57">
              <w:rPr>
                <w:rFonts w:ascii="Century Gothic" w:hAnsi="Century Gothic" w:cs="Arial"/>
                <w:color w:val="000000" w:themeColor="text1"/>
                <w:sz w:val="20"/>
                <w:szCs w:val="20"/>
              </w:rPr>
              <w:t xml:space="preserve">eron con </w:t>
            </w:r>
            <w:proofErr w:type="gramStart"/>
            <w:r w:rsidR="00A40B87" w:rsidRPr="00EA1D57">
              <w:rPr>
                <w:rFonts w:ascii="Century Gothic" w:hAnsi="Century Gothic" w:cs="Arial"/>
                <w:color w:val="000000" w:themeColor="text1"/>
                <w:sz w:val="20"/>
                <w:szCs w:val="20"/>
              </w:rPr>
              <w:t xml:space="preserve">las </w:t>
            </w:r>
            <w:r w:rsidR="00C67C21" w:rsidRPr="00EA1D57">
              <w:rPr>
                <w:rFonts w:ascii="Century Gothic" w:hAnsi="Century Gothic" w:cs="Arial"/>
                <w:color w:val="000000" w:themeColor="text1"/>
                <w:sz w:val="20"/>
                <w:szCs w:val="20"/>
              </w:rPr>
              <w:t>totalidad</w:t>
            </w:r>
            <w:proofErr w:type="gramEnd"/>
            <w:r w:rsidR="00C67C21" w:rsidRPr="00EA1D57">
              <w:rPr>
                <w:rFonts w:ascii="Century Gothic" w:hAnsi="Century Gothic" w:cs="Arial"/>
                <w:color w:val="000000" w:themeColor="text1"/>
                <w:sz w:val="20"/>
                <w:szCs w:val="20"/>
              </w:rPr>
              <w:t xml:space="preserve"> de las </w:t>
            </w:r>
            <w:r w:rsidRPr="00EA1D57">
              <w:rPr>
                <w:rFonts w:ascii="Century Gothic" w:hAnsi="Century Gothic" w:cs="Arial"/>
                <w:color w:val="000000" w:themeColor="text1"/>
                <w:sz w:val="20"/>
                <w:szCs w:val="20"/>
              </w:rPr>
              <w:t xml:space="preserve">obligaciones específicas </w:t>
            </w:r>
            <w:r w:rsidR="00C67C21" w:rsidRPr="00EA1D57">
              <w:rPr>
                <w:rFonts w:ascii="Century Gothic" w:hAnsi="Century Gothic" w:cs="Arial"/>
                <w:color w:val="000000" w:themeColor="text1"/>
                <w:sz w:val="20"/>
                <w:szCs w:val="20"/>
              </w:rPr>
              <w:t>durante el plazo del contrato.</w:t>
            </w:r>
          </w:p>
          <w:p w14:paraId="78246D05" w14:textId="77777777" w:rsidR="00C67C21" w:rsidRPr="00EA1D57" w:rsidRDefault="00C67C21" w:rsidP="00C67C21">
            <w:pPr>
              <w:pBdr>
                <w:bottom w:val="single" w:sz="6" w:space="1" w:color="auto"/>
              </w:pBdr>
              <w:jc w:val="both"/>
              <w:rPr>
                <w:rStyle w:val="Hipervnculo"/>
                <w:rFonts w:ascii="Century Gothic" w:hAnsi="Century Gothic" w:cs="Arial"/>
                <w:b/>
                <w:bCs/>
                <w:color w:val="000000" w:themeColor="text1"/>
                <w:sz w:val="20"/>
                <w:szCs w:val="20"/>
                <w:u w:val="none"/>
              </w:rPr>
            </w:pPr>
          </w:p>
          <w:p w14:paraId="5FBFBC5F" w14:textId="59AA5FA7" w:rsidR="00C67C21" w:rsidRPr="00EA1D57" w:rsidRDefault="00C67C21" w:rsidP="00C67C21">
            <w:pPr>
              <w:pBdr>
                <w:bottom w:val="single" w:sz="6" w:space="1" w:color="auto"/>
              </w:pBdr>
              <w:jc w:val="both"/>
              <w:rPr>
                <w:rFonts w:ascii="Century Gothic" w:hAnsi="Century Gothic" w:cs="Arial"/>
                <w:b/>
                <w:bCs/>
                <w:color w:val="000000" w:themeColor="text1"/>
                <w:sz w:val="20"/>
                <w:szCs w:val="20"/>
                <w:u w:val="single"/>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5DF5D2C3" w14:textId="4C2FB986" w:rsidR="002626CB" w:rsidRPr="00EA1D57" w:rsidRDefault="002626CB" w:rsidP="00817464">
            <w:pPr>
              <w:jc w:val="both"/>
              <w:rPr>
                <w:rFonts w:ascii="Century Gothic" w:hAnsi="Century Gothic" w:cs="Arial"/>
                <w:color w:val="000000" w:themeColor="text1"/>
                <w:sz w:val="20"/>
                <w:szCs w:val="20"/>
              </w:rPr>
            </w:pPr>
          </w:p>
          <w:p w14:paraId="5DED2C82" w14:textId="77777777" w:rsidR="00B713AD" w:rsidRPr="00EA1D57" w:rsidRDefault="00B713AD" w:rsidP="00817464">
            <w:pPr>
              <w:jc w:val="both"/>
              <w:rPr>
                <w:rFonts w:ascii="Century Gothic" w:hAnsi="Century Gothic" w:cs="Arial"/>
                <w:color w:val="000000" w:themeColor="text1"/>
                <w:sz w:val="20"/>
                <w:szCs w:val="20"/>
              </w:rPr>
            </w:pPr>
          </w:p>
          <w:p w14:paraId="1DB5E7EA" w14:textId="77777777" w:rsidR="004D3CEB" w:rsidRPr="00EA1D57" w:rsidRDefault="004D3CEB"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lightGray"/>
              </w:rPr>
              <w:t>TEMA:  VERIFICACIÓN DEL NORMOGRAMA DEL PROCESO GTHU, INCLUYENDO LA MATRIZ LEGAL DEL COMPONENTE SST, PUBLICADO EN EL ENLACE DE TRANSPARENCIA DE LA ENTIDAD A TRAVÉS DE LA MATRIZ “JUR-FM-001 FORMATO MATRIZ DE CUMPLIMIENTO LEGAL – NORMOGRAMA”</w:t>
            </w:r>
            <w:r w:rsidRPr="00EA1D57">
              <w:rPr>
                <w:rFonts w:ascii="Century Gothic" w:hAnsi="Century Gothic" w:cs="Arial"/>
                <w:b/>
                <w:bCs/>
                <w:color w:val="000000" w:themeColor="text1"/>
                <w:sz w:val="20"/>
                <w:szCs w:val="20"/>
              </w:rPr>
              <w:t>:</w:t>
            </w:r>
          </w:p>
          <w:p w14:paraId="668EAAFC" w14:textId="77777777" w:rsidR="004D3CEB" w:rsidRPr="00EA1D57" w:rsidRDefault="004D3CEB" w:rsidP="00817464">
            <w:pPr>
              <w:jc w:val="both"/>
              <w:rPr>
                <w:rFonts w:ascii="Century Gothic" w:hAnsi="Century Gothic" w:cs="Arial"/>
                <w:color w:val="000000" w:themeColor="text1"/>
                <w:sz w:val="20"/>
                <w:szCs w:val="20"/>
              </w:rPr>
            </w:pPr>
          </w:p>
          <w:p w14:paraId="0A42817B" w14:textId="77777777" w:rsidR="004D3CEB" w:rsidRPr="00EA1D57" w:rsidRDefault="004D3CEB" w:rsidP="00817464">
            <w:pPr>
              <w:jc w:val="both"/>
              <w:rPr>
                <w:rFonts w:ascii="Century Gothic" w:hAnsi="Century Gothic" w:cs="Arial"/>
                <w:color w:val="000000" w:themeColor="text1"/>
                <w:sz w:val="20"/>
                <w:szCs w:val="20"/>
                <w:bdr w:val="none" w:sz="0" w:space="0" w:color="auto" w:frame="1"/>
                <w:lang w:eastAsia="es-CO"/>
              </w:rPr>
            </w:pPr>
            <w:r w:rsidRPr="00EA1D57">
              <w:rPr>
                <w:rFonts w:ascii="Century Gothic" w:hAnsi="Century Gothic" w:cs="Arial"/>
                <w:color w:val="000000" w:themeColor="text1"/>
                <w:sz w:val="20"/>
                <w:szCs w:val="20"/>
              </w:rPr>
              <w:t>En la Prueba de recorrido realizada el 2019-11-20 (11:00 a 12:00): s</w:t>
            </w:r>
            <w:r w:rsidRPr="00EA1D57">
              <w:rPr>
                <w:rFonts w:ascii="Century Gothic" w:hAnsi="Century Gothic" w:cs="Arial"/>
                <w:color w:val="000000" w:themeColor="text1"/>
                <w:sz w:val="20"/>
                <w:szCs w:val="20"/>
                <w:bdr w:val="none" w:sz="0" w:space="0" w:color="auto" w:frame="1"/>
                <w:lang w:eastAsia="es-CO"/>
              </w:rPr>
              <w:t xml:space="preserve">e verificó que se estuviera utilizando el formato adecuado, que se estuviera realizando una actualización periódica -cada seis meses- y suficiente del mismo y se escogió una muestra de normas consignadas en el normograma con el fin de determinar su vigencia y aplicación. </w:t>
            </w:r>
            <w:r w:rsidRPr="00EA1D57">
              <w:rPr>
                <w:rFonts w:ascii="Century Gothic" w:hAnsi="Century Gothic" w:cs="Arial"/>
                <w:color w:val="000000" w:themeColor="text1"/>
                <w:sz w:val="20"/>
                <w:szCs w:val="20"/>
                <w:lang w:eastAsia="es-CO"/>
              </w:rPr>
              <w:t xml:space="preserve">El proceso suministró dos normogramas, uno del 20 de septiembre de 2018 y el otro del 05 de junio de 2019. </w:t>
            </w:r>
          </w:p>
          <w:p w14:paraId="346E0FCB" w14:textId="77777777" w:rsidR="004D3CEB" w:rsidRPr="00EA1D57" w:rsidRDefault="004D3CEB" w:rsidP="00817464">
            <w:pPr>
              <w:shd w:val="clear" w:color="auto" w:fill="FFFFFF"/>
              <w:jc w:val="both"/>
              <w:textAlignment w:val="baseline"/>
              <w:rPr>
                <w:rFonts w:ascii="Century Gothic" w:hAnsi="Century Gothic" w:cs="Arial"/>
                <w:color w:val="000000" w:themeColor="text1"/>
                <w:sz w:val="20"/>
                <w:szCs w:val="20"/>
                <w:lang w:eastAsia="es-CO"/>
              </w:rPr>
            </w:pPr>
          </w:p>
          <w:p w14:paraId="7D60BCDA" w14:textId="48E622FA" w:rsidR="004D3CEB" w:rsidRPr="00EA1D57" w:rsidRDefault="004D3CEB" w:rsidP="00817464">
            <w:pPr>
              <w:shd w:val="clear" w:color="auto" w:fill="FFFFFF"/>
              <w:jc w:val="both"/>
              <w:textAlignment w:val="baseline"/>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De igual forma se llevó a cabo prueba de recorrido con el encargado de la actualización normativa de proceso, el día 20 de noviembre de 201</w:t>
            </w:r>
            <w:r w:rsidR="00B31C2C" w:rsidRPr="00EA1D57">
              <w:rPr>
                <w:rFonts w:ascii="Century Gothic" w:hAnsi="Century Gothic" w:cs="Arial"/>
                <w:color w:val="000000" w:themeColor="text1"/>
                <w:sz w:val="20"/>
                <w:szCs w:val="20"/>
                <w:lang w:eastAsia="es-CO"/>
              </w:rPr>
              <w:t>9</w:t>
            </w:r>
            <w:r w:rsidRPr="00EA1D57">
              <w:rPr>
                <w:rFonts w:ascii="Century Gothic" w:hAnsi="Century Gothic" w:cs="Arial"/>
                <w:color w:val="000000" w:themeColor="text1"/>
                <w:sz w:val="20"/>
                <w:szCs w:val="20"/>
                <w:lang w:eastAsia="es-CO"/>
              </w:rPr>
              <w:t xml:space="preserve">, en la cual se revisó la aplicación de esta normatividad tomando 2 leyes de forma aleatoria y corroborando que 1) se estuviese cumpliendo sus preceptos y 2) existieran constancias de esa aplicación, las cuales deben coincidir con la evidencia consignada en el normograma, en la casilla </w:t>
            </w:r>
            <w:r w:rsidRPr="00EA1D57">
              <w:rPr>
                <w:rFonts w:ascii="Century Gothic" w:hAnsi="Century Gothic" w:cs="Arial"/>
                <w:i/>
                <w:iCs/>
                <w:color w:val="000000" w:themeColor="text1"/>
                <w:sz w:val="20"/>
                <w:szCs w:val="20"/>
                <w:lang w:eastAsia="es-CO"/>
              </w:rPr>
              <w:t>evidencia de aplicación del requisito</w:t>
            </w:r>
            <w:r w:rsidRPr="00EA1D57">
              <w:rPr>
                <w:rFonts w:ascii="Century Gothic" w:hAnsi="Century Gothic" w:cs="Arial"/>
                <w:color w:val="000000" w:themeColor="text1"/>
                <w:sz w:val="20"/>
                <w:szCs w:val="20"/>
                <w:lang w:eastAsia="es-CO"/>
              </w:rPr>
              <w:t xml:space="preserve">. </w:t>
            </w:r>
          </w:p>
          <w:p w14:paraId="403D8D7C" w14:textId="6ED16777" w:rsidR="004D3CEB" w:rsidRPr="00EA1D57" w:rsidRDefault="004D3CEB" w:rsidP="00817464">
            <w:pPr>
              <w:shd w:val="clear" w:color="auto" w:fill="FFFFFF"/>
              <w:jc w:val="both"/>
              <w:rPr>
                <w:rFonts w:ascii="Century Gothic" w:hAnsi="Century Gothic" w:cs="Arial"/>
                <w:color w:val="000000" w:themeColor="text1"/>
                <w:sz w:val="20"/>
                <w:szCs w:val="20"/>
                <w:lang w:eastAsia="es-CO"/>
              </w:rPr>
            </w:pPr>
          </w:p>
          <w:p w14:paraId="727B442D" w14:textId="77777777" w:rsidR="00B713AD" w:rsidRPr="00EA1D57" w:rsidRDefault="00B713AD" w:rsidP="00817464">
            <w:pPr>
              <w:shd w:val="clear" w:color="auto" w:fill="FFFFFF"/>
              <w:jc w:val="both"/>
              <w:rPr>
                <w:rFonts w:ascii="Century Gothic" w:hAnsi="Century Gothic" w:cs="Arial"/>
                <w:color w:val="000000" w:themeColor="text1"/>
                <w:sz w:val="20"/>
                <w:szCs w:val="20"/>
                <w:lang w:eastAsia="es-CO"/>
              </w:rPr>
            </w:pPr>
          </w:p>
          <w:p w14:paraId="7CDD870C" w14:textId="400E35E6" w:rsidR="00713190" w:rsidRPr="00EA1D57" w:rsidRDefault="00713190" w:rsidP="00817464">
            <w:pP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210D80" w:rsidRPr="00EA1D57">
              <w:rPr>
                <w:rFonts w:ascii="Century Gothic" w:hAnsi="Century Gothic" w:cs="Arial"/>
                <w:b/>
                <w:bCs/>
                <w:color w:val="000000" w:themeColor="text1"/>
                <w:sz w:val="20"/>
                <w:szCs w:val="20"/>
                <w:highlight w:val="green"/>
              </w:rPr>
              <w:t>29</w:t>
            </w:r>
            <w:r w:rsidR="0064161F" w:rsidRPr="00EA1D57">
              <w:rPr>
                <w:rFonts w:ascii="Century Gothic" w:hAnsi="Century Gothic" w:cs="Arial"/>
                <w:b/>
                <w:bCs/>
                <w:color w:val="000000" w:themeColor="text1"/>
                <w:sz w:val="20"/>
                <w:szCs w:val="20"/>
              </w:rPr>
              <w:t>.</w:t>
            </w:r>
            <w:r w:rsidR="00BC55F4" w:rsidRPr="00EA1D57">
              <w:rPr>
                <w:rFonts w:ascii="Century Gothic" w:hAnsi="Century Gothic" w:cs="Arial"/>
                <w:b/>
                <w:bCs/>
                <w:color w:val="000000" w:themeColor="text1"/>
                <w:sz w:val="20"/>
                <w:szCs w:val="20"/>
              </w:rPr>
              <w:t xml:space="preserve"> (</w:t>
            </w:r>
            <w:r w:rsidRPr="00EA1D57">
              <w:rPr>
                <w:rFonts w:ascii="Century Gothic" w:hAnsi="Century Gothic" w:cs="Arial"/>
                <w:b/>
                <w:bCs/>
                <w:color w:val="000000" w:themeColor="text1"/>
                <w:sz w:val="20"/>
                <w:szCs w:val="20"/>
              </w:rPr>
              <w:t>HALLAZGO #55 DEL INFORME PRELIMINAR)</w:t>
            </w:r>
            <w:r w:rsidR="0064161F" w:rsidRPr="00EA1D57">
              <w:rPr>
                <w:rFonts w:ascii="Century Gothic" w:hAnsi="Century Gothic" w:cs="Arial"/>
                <w:b/>
                <w:bCs/>
                <w:color w:val="000000" w:themeColor="text1"/>
                <w:sz w:val="20"/>
                <w:szCs w:val="20"/>
              </w:rPr>
              <w:t>.</w:t>
            </w:r>
          </w:p>
          <w:p w14:paraId="4756762D" w14:textId="77777777" w:rsidR="00E274BD" w:rsidRPr="00EA1D57" w:rsidRDefault="00E274BD" w:rsidP="00817464">
            <w:pPr>
              <w:rPr>
                <w:rFonts w:ascii="Century Gothic" w:hAnsi="Century Gothic" w:cs="Arial"/>
                <w:b/>
                <w:bCs/>
                <w:color w:val="000000" w:themeColor="text1"/>
                <w:sz w:val="20"/>
                <w:szCs w:val="20"/>
              </w:rPr>
            </w:pPr>
          </w:p>
          <w:p w14:paraId="1AD71C22" w14:textId="7932C647" w:rsidR="00E274BD" w:rsidRPr="00EA1D57" w:rsidRDefault="004D3CEB" w:rsidP="00817464">
            <w:pPr>
              <w:rPr>
                <w:rFonts w:ascii="Century Gothic" w:hAnsi="Century Gothic" w:cs="Arial"/>
                <w:color w:val="000000" w:themeColor="text1"/>
                <w:sz w:val="20"/>
                <w:szCs w:val="20"/>
              </w:rPr>
            </w:pPr>
            <w:r w:rsidRPr="00EA1D57">
              <w:rPr>
                <w:rFonts w:ascii="Century Gothic" w:hAnsi="Century Gothic" w:cs="Arial"/>
                <w:bCs/>
                <w:color w:val="000000" w:themeColor="text1"/>
                <w:sz w:val="20"/>
                <w:szCs w:val="20"/>
              </w:rPr>
              <w:t>A</w:t>
            </w:r>
            <w:r w:rsidRPr="00EA1D57">
              <w:rPr>
                <w:rFonts w:ascii="Century Gothic" w:hAnsi="Century Gothic" w:cs="Arial"/>
                <w:color w:val="000000" w:themeColor="text1"/>
                <w:sz w:val="20"/>
                <w:szCs w:val="20"/>
              </w:rPr>
              <w:t xml:space="preserve"> partir de la información aportada por el proceso que, para el alcance de la auditoría -el cual es de 26 meses</w:t>
            </w:r>
            <w:r w:rsidR="00E274BD" w:rsidRPr="00EA1D57">
              <w:rPr>
                <w:rFonts w:ascii="Century Gothic" w:hAnsi="Century Gothic" w:cs="Arial"/>
                <w:color w:val="000000" w:themeColor="text1"/>
                <w:sz w:val="20"/>
                <w:szCs w:val="20"/>
              </w:rPr>
              <w:t>,</w:t>
            </w:r>
          </w:p>
          <w:p w14:paraId="5FF69C67" w14:textId="77777777" w:rsidR="00E274BD" w:rsidRPr="00EA1D57" w:rsidRDefault="00E274BD" w:rsidP="00817464">
            <w:pPr>
              <w:rPr>
                <w:rFonts w:ascii="Century Gothic" w:hAnsi="Century Gothic" w:cs="Arial"/>
                <w:color w:val="000000" w:themeColor="text1"/>
                <w:sz w:val="20"/>
                <w:szCs w:val="20"/>
              </w:rPr>
            </w:pPr>
          </w:p>
          <w:p w14:paraId="52F2C1CC" w14:textId="77777777" w:rsidR="00E274BD" w:rsidRPr="00EA1D57" w:rsidRDefault="004D3CEB" w:rsidP="00817464">
            <w:pPr>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SE EVIDENCIÓ </w:t>
            </w:r>
            <w:r w:rsidR="00BC55F4" w:rsidRPr="00EA1D57">
              <w:rPr>
                <w:rFonts w:ascii="Century Gothic" w:hAnsi="Century Gothic" w:cs="Arial"/>
                <w:color w:val="000000" w:themeColor="text1"/>
                <w:sz w:val="20"/>
                <w:szCs w:val="20"/>
              </w:rPr>
              <w:t xml:space="preserve">que </w:t>
            </w:r>
            <w:r w:rsidRPr="00EA1D57">
              <w:rPr>
                <w:rFonts w:ascii="Century Gothic" w:hAnsi="Century Gothic" w:cs="Arial"/>
                <w:color w:val="000000" w:themeColor="text1"/>
                <w:sz w:val="20"/>
                <w:szCs w:val="20"/>
              </w:rPr>
              <w:t>solo se cuenta con dos (2) normogramas.</w:t>
            </w:r>
          </w:p>
          <w:p w14:paraId="3285F638" w14:textId="2BED8ACE" w:rsidR="004D3CEB" w:rsidRPr="00EA1D57" w:rsidRDefault="004D3CEB" w:rsidP="00817464">
            <w:pPr>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 </w:t>
            </w:r>
          </w:p>
          <w:p w14:paraId="584388ED" w14:textId="77777777" w:rsidR="004D3CEB" w:rsidRPr="00EA1D57" w:rsidRDefault="004D3CEB"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la cuarta </w:t>
            </w:r>
            <w:r w:rsidRPr="00EA1D57">
              <w:rPr>
                <w:rFonts w:ascii="Century Gothic" w:hAnsi="Century Gothic" w:cs="Arial"/>
                <w:i/>
                <w:color w:val="000000" w:themeColor="text1"/>
                <w:sz w:val="20"/>
                <w:szCs w:val="20"/>
              </w:rPr>
              <w:t xml:space="preserve">política de operación </w:t>
            </w:r>
            <w:r w:rsidRPr="00EA1D57">
              <w:rPr>
                <w:rFonts w:ascii="Century Gothic" w:hAnsi="Century Gothic" w:cs="Arial"/>
                <w:color w:val="000000" w:themeColor="text1"/>
                <w:sz w:val="20"/>
                <w:szCs w:val="20"/>
              </w:rPr>
              <w:t>de</w:t>
            </w:r>
            <w:r w:rsidRPr="00EA1D57">
              <w:rPr>
                <w:rFonts w:ascii="Century Gothic" w:hAnsi="Century Gothic" w:cs="Arial"/>
                <w:i/>
                <w:color w:val="000000" w:themeColor="text1"/>
                <w:sz w:val="20"/>
                <w:szCs w:val="20"/>
              </w:rPr>
              <w:t xml:space="preserve"> </w:t>
            </w:r>
            <w:r w:rsidRPr="00EA1D57">
              <w:rPr>
                <w:rFonts w:ascii="Century Gothic" w:hAnsi="Century Gothic" w:cs="Arial"/>
                <w:color w:val="000000" w:themeColor="text1"/>
                <w:sz w:val="20"/>
                <w:szCs w:val="20"/>
              </w:rPr>
              <w:t xml:space="preserve">la caracterización JUR-CP-001 V4 de 2016, la cual señala </w:t>
            </w:r>
            <w:r w:rsidRPr="00EA1D57">
              <w:rPr>
                <w:rFonts w:ascii="Century Gothic" w:hAnsi="Century Gothic" w:cs="Arial"/>
                <w:color w:val="000000" w:themeColor="text1"/>
                <w:sz w:val="20"/>
                <w:szCs w:val="20"/>
                <w:u w:val="single"/>
              </w:rPr>
              <w:t>que la actualización del normograma debe ser como mínimo</w:t>
            </w:r>
            <w:r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u w:val="single"/>
              </w:rPr>
              <w:t>semestral</w:t>
            </w:r>
            <w:r w:rsidRPr="00EA1D57">
              <w:rPr>
                <w:rFonts w:ascii="Century Gothic" w:hAnsi="Century Gothic" w:cs="Arial"/>
                <w:color w:val="000000" w:themeColor="text1"/>
                <w:sz w:val="20"/>
                <w:szCs w:val="20"/>
              </w:rPr>
              <w:t xml:space="preserve">. En el mismo sentido, la caracterización </w:t>
            </w:r>
            <w:hyperlink r:id="rId150" w:tgtFrame="_blank" w:history="1">
              <w:r w:rsidRPr="00EA1D57">
                <w:rPr>
                  <w:rStyle w:val="Hipervnculo"/>
                  <w:rFonts w:ascii="Century Gothic" w:hAnsi="Century Gothic" w:cs="Arial"/>
                  <w:color w:val="000000" w:themeColor="text1"/>
                  <w:sz w:val="20"/>
                  <w:szCs w:val="20"/>
                  <w:u w:val="none"/>
                  <w:shd w:val="clear" w:color="auto" w:fill="FFFFFF"/>
                </w:rPr>
                <w:t>GJUR-CP-001-V5 de</w:t>
              </w:r>
            </w:hyperlink>
            <w:r w:rsidRPr="00EA1D57">
              <w:rPr>
                <w:rFonts w:ascii="Century Gothic" w:hAnsi="Century Gothic" w:cs="Arial"/>
                <w:color w:val="000000" w:themeColor="text1"/>
                <w:sz w:val="20"/>
                <w:szCs w:val="20"/>
              </w:rPr>
              <w:t xml:space="preserve"> 2019 también incluye esta </w:t>
            </w:r>
            <w:r w:rsidRPr="00EA1D57">
              <w:rPr>
                <w:rFonts w:ascii="Century Gothic" w:hAnsi="Century Gothic" w:cs="Arial"/>
                <w:i/>
                <w:color w:val="000000" w:themeColor="text1"/>
                <w:sz w:val="20"/>
                <w:szCs w:val="20"/>
              </w:rPr>
              <w:t>política de operación</w:t>
            </w:r>
            <w:r w:rsidRPr="00EA1D57">
              <w:rPr>
                <w:rFonts w:ascii="Century Gothic" w:hAnsi="Century Gothic" w:cs="Arial"/>
                <w:color w:val="000000" w:themeColor="text1"/>
                <w:sz w:val="20"/>
                <w:szCs w:val="20"/>
              </w:rPr>
              <w:t xml:space="preserve"> que prevé que la actualización del normograma debe hacerse, como mínimo, cada 6 meses, por lo que dado el alcance de la auditoría debería haber un normograma de 2017 y otro del año 2018. </w:t>
            </w:r>
          </w:p>
          <w:p w14:paraId="31E8C9FC" w14:textId="77777777" w:rsidR="004D3CEB" w:rsidRPr="00EA1D57" w:rsidRDefault="004D3CEB" w:rsidP="00817464">
            <w:pPr>
              <w:shd w:val="clear" w:color="auto" w:fill="FFFFFF"/>
              <w:jc w:val="both"/>
              <w:rPr>
                <w:rFonts w:ascii="Century Gothic" w:hAnsi="Century Gothic" w:cs="Arial"/>
                <w:color w:val="000000" w:themeColor="text1"/>
                <w:sz w:val="20"/>
                <w:szCs w:val="20"/>
              </w:rPr>
            </w:pPr>
          </w:p>
          <w:p w14:paraId="7CCF9973" w14:textId="081F7422" w:rsidR="006B72FC" w:rsidRPr="00EA1D57" w:rsidRDefault="006B72FC"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433EC092" w14:textId="702EBFDC" w:rsidR="006B72FC" w:rsidRPr="00EA1D57" w:rsidRDefault="00E274BD"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6B72FC"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6B72FC" w:rsidRPr="00EA1D57">
              <w:rPr>
                <w:rFonts w:ascii="Century Gothic" w:hAnsi="Century Gothic" w:cs="Arial"/>
                <w:color w:val="000000" w:themeColor="text1"/>
                <w:sz w:val="20"/>
                <w:szCs w:val="20"/>
              </w:rPr>
              <w:t xml:space="preserve"> </w:t>
            </w:r>
            <w:r w:rsidR="006B72FC" w:rsidRPr="00EA1D57">
              <w:rPr>
                <w:rFonts w:ascii="Century Gothic" w:hAnsi="Century Gothic" w:cs="Arial"/>
                <w:b/>
                <w:bCs/>
                <w:color w:val="000000" w:themeColor="text1"/>
                <w:sz w:val="20"/>
                <w:szCs w:val="20"/>
                <w:shd w:val="clear" w:color="auto" w:fill="E2EFD9" w:themeFill="accent6" w:themeFillTint="33"/>
              </w:rPr>
              <w:t>ACEPTA EL HALLAZGO</w:t>
            </w:r>
            <w:r w:rsidR="006B72FC" w:rsidRPr="00EA1D57">
              <w:rPr>
                <w:rFonts w:ascii="Century Gothic" w:hAnsi="Century Gothic" w:cs="Arial"/>
                <w:color w:val="000000" w:themeColor="text1"/>
                <w:sz w:val="20"/>
                <w:szCs w:val="20"/>
              </w:rPr>
              <w:t xml:space="preserve">, indicando: </w:t>
            </w:r>
            <w:r w:rsidR="006B72FC" w:rsidRPr="00EA1D57">
              <w:rPr>
                <w:rFonts w:ascii="Century Gothic" w:hAnsi="Century Gothic" w:cs="Arial"/>
                <w:i/>
                <w:iCs/>
                <w:color w:val="000000" w:themeColor="text1"/>
                <w:sz w:val="20"/>
                <w:szCs w:val="20"/>
              </w:rPr>
              <w:t>“</w:t>
            </w:r>
            <w:r w:rsidR="00BC55F4" w:rsidRPr="00EA1D57">
              <w:rPr>
                <w:rFonts w:ascii="Century Gothic" w:hAnsi="Century Gothic" w:cs="Arial"/>
                <w:i/>
                <w:iCs/>
                <w:color w:val="000000" w:themeColor="text1"/>
                <w:sz w:val="20"/>
                <w:szCs w:val="20"/>
              </w:rPr>
              <w:t>Confirman inducción y reinducción</w:t>
            </w:r>
            <w:r w:rsidR="006B72FC" w:rsidRPr="00EA1D57">
              <w:rPr>
                <w:rFonts w:ascii="Century Gothic" w:hAnsi="Century Gothic" w:cs="Arial"/>
                <w:i/>
                <w:iCs/>
                <w:color w:val="000000" w:themeColor="text1"/>
                <w:sz w:val="20"/>
                <w:szCs w:val="20"/>
              </w:rPr>
              <w:t>”</w:t>
            </w:r>
          </w:p>
          <w:p w14:paraId="596E7B2D" w14:textId="77777777" w:rsidR="006B72FC" w:rsidRPr="00EA1D57" w:rsidRDefault="006B72FC" w:rsidP="00817464">
            <w:pPr>
              <w:jc w:val="both"/>
              <w:rPr>
                <w:rFonts w:ascii="Century Gothic" w:hAnsi="Century Gothic" w:cs="Arial"/>
                <w:color w:val="000000" w:themeColor="text1"/>
                <w:sz w:val="20"/>
                <w:szCs w:val="20"/>
              </w:rPr>
            </w:pPr>
          </w:p>
          <w:p w14:paraId="7E785AE4" w14:textId="39B6FA51" w:rsidR="006B72FC" w:rsidRPr="00EA1D57" w:rsidRDefault="006B72FC"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lastRenderedPageBreak/>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1FCAD872" w14:textId="533869B4" w:rsidR="006B72FC" w:rsidRPr="00EA1D57" w:rsidRDefault="006B72FC"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Pr="00EA1D57">
              <w:rPr>
                <w:rFonts w:ascii="Century Gothic" w:hAnsi="Century Gothic" w:cs="Arial"/>
                <w:i/>
                <w:iCs/>
                <w:color w:val="000000" w:themeColor="text1"/>
                <w:sz w:val="20"/>
                <w:szCs w:val="20"/>
              </w:rPr>
              <w:t>para la fecha 2017 según la Resolución 1111 el SG-SST estaba en etapa de diseño y diagnóstico inicia</w:t>
            </w:r>
            <w:r w:rsidRPr="00EA1D57">
              <w:rPr>
                <w:rFonts w:ascii="Century Gothic" w:hAnsi="Century Gothic" w:cs="Arial"/>
                <w:color w:val="000000" w:themeColor="text1"/>
                <w:sz w:val="20"/>
                <w:szCs w:val="20"/>
              </w:rPr>
              <w:t>l”.</w:t>
            </w:r>
          </w:p>
          <w:p w14:paraId="00AE68D3" w14:textId="5E351DAD" w:rsidR="006B72FC" w:rsidRPr="00EA1D57" w:rsidRDefault="006B72FC"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 </w:t>
            </w:r>
            <w:r w:rsidRPr="00EA1D57">
              <w:rPr>
                <w:rFonts w:ascii="Century Gothic" w:hAnsi="Century Gothic" w:cs="Arial"/>
                <w:i/>
                <w:iCs/>
                <w:color w:val="000000" w:themeColor="text1"/>
                <w:sz w:val="20"/>
                <w:szCs w:val="20"/>
              </w:rPr>
              <w:t>Archivos:</w:t>
            </w:r>
          </w:p>
          <w:p w14:paraId="36C04EF0" w14:textId="266D20B8" w:rsidR="006B72FC" w:rsidRPr="00EA1D57" w:rsidRDefault="006B72FC"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Sin archivos allegados.</w:t>
            </w:r>
          </w:p>
          <w:p w14:paraId="3DF8290A" w14:textId="42F6ADA1" w:rsidR="006B72FC" w:rsidRPr="00EA1D57" w:rsidRDefault="006B72FC" w:rsidP="00817464">
            <w:pPr>
              <w:jc w:val="both"/>
              <w:rPr>
                <w:rFonts w:ascii="Century Gothic" w:hAnsi="Century Gothic" w:cs="Arial"/>
                <w:i/>
                <w:iCs/>
                <w:color w:val="000000" w:themeColor="text1"/>
                <w:sz w:val="20"/>
                <w:szCs w:val="20"/>
              </w:rPr>
            </w:pPr>
          </w:p>
          <w:p w14:paraId="0C6FC864" w14:textId="37676212" w:rsidR="006C1C17" w:rsidRPr="00EA1D57" w:rsidRDefault="006C1C17" w:rsidP="00817464">
            <w:pPr>
              <w:jc w:val="both"/>
              <w:rPr>
                <w:rFonts w:ascii="Century Gothic" w:hAnsi="Century Gothic" w:cs="Arial"/>
                <w:i/>
                <w:iCs/>
                <w:color w:val="000000" w:themeColor="text1"/>
                <w:sz w:val="20"/>
                <w:szCs w:val="20"/>
              </w:rPr>
            </w:pPr>
          </w:p>
          <w:p w14:paraId="142A19CB" w14:textId="77777777" w:rsidR="006C1C17" w:rsidRPr="00EA1D57" w:rsidRDefault="006C1C17" w:rsidP="00817464">
            <w:pPr>
              <w:jc w:val="both"/>
              <w:rPr>
                <w:rFonts w:ascii="Century Gothic" w:hAnsi="Century Gothic" w:cs="Arial"/>
                <w:i/>
                <w:iCs/>
                <w:color w:val="000000" w:themeColor="text1"/>
                <w:sz w:val="20"/>
                <w:szCs w:val="20"/>
              </w:rPr>
            </w:pPr>
          </w:p>
          <w:p w14:paraId="744B3BEC" w14:textId="15D9B2C0" w:rsidR="006B72FC" w:rsidRPr="00EA1D57" w:rsidRDefault="006B72FC"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 xml:space="preserve">Análisis de </w:t>
            </w:r>
            <w:r w:rsidR="00FB5DFE" w:rsidRPr="00EA1D57">
              <w:rPr>
                <w:rFonts w:ascii="Century Gothic" w:hAnsi="Century Gothic" w:cs="Arial"/>
                <w:b/>
                <w:color w:val="000000" w:themeColor="text1"/>
                <w:sz w:val="20"/>
                <w:szCs w:val="20"/>
                <w:u w:val="single"/>
              </w:rPr>
              <w:t xml:space="preserve">los </w:t>
            </w:r>
            <w:r w:rsidR="006C1C17" w:rsidRPr="00EA1D57">
              <w:rPr>
                <w:rFonts w:ascii="Century Gothic" w:hAnsi="Century Gothic" w:cs="Arial"/>
                <w:b/>
                <w:color w:val="000000" w:themeColor="text1"/>
                <w:sz w:val="20"/>
                <w:szCs w:val="20"/>
                <w:u w:val="single"/>
              </w:rPr>
              <w:t xml:space="preserve">argumentos </w:t>
            </w:r>
            <w:r w:rsidR="00FB5DFE" w:rsidRPr="00EA1D57">
              <w:rPr>
                <w:rFonts w:ascii="Century Gothic" w:hAnsi="Century Gothic" w:cs="Arial"/>
                <w:b/>
                <w:color w:val="000000" w:themeColor="text1"/>
                <w:sz w:val="20"/>
                <w:szCs w:val="20"/>
                <w:u w:val="single"/>
              </w:rPr>
              <w:t xml:space="preserve">y aportes </w:t>
            </w:r>
            <w:r w:rsidRPr="00EA1D57">
              <w:rPr>
                <w:rFonts w:ascii="Century Gothic" w:hAnsi="Century Gothic" w:cs="Arial"/>
                <w:b/>
                <w:color w:val="000000" w:themeColor="text1"/>
                <w:sz w:val="20"/>
                <w:szCs w:val="20"/>
                <w:u w:val="single"/>
              </w:rPr>
              <w:t xml:space="preserve">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1D0EBEAC" w14:textId="77777777" w:rsidR="006C1C17" w:rsidRPr="00EA1D57" w:rsidRDefault="006C1C17" w:rsidP="00817464">
            <w:pPr>
              <w:jc w:val="both"/>
              <w:rPr>
                <w:rFonts w:ascii="Century Gothic" w:hAnsi="Century Gothic" w:cs="Arial"/>
                <w:b/>
                <w:color w:val="000000" w:themeColor="text1"/>
                <w:sz w:val="20"/>
                <w:szCs w:val="20"/>
              </w:rPr>
            </w:pPr>
          </w:p>
          <w:p w14:paraId="07ACAAE3" w14:textId="1EC8689B" w:rsidR="006B72FC" w:rsidRPr="00EA1D57" w:rsidRDefault="006B72FC" w:rsidP="00817464">
            <w:pPr>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 xml:space="preserve">Lo indicado por el </w:t>
            </w:r>
            <w:r w:rsidR="00776994" w:rsidRPr="00EA1D57">
              <w:rPr>
                <w:rStyle w:val="Hipervnculo"/>
                <w:rFonts w:ascii="Century Gothic" w:hAnsi="Century Gothic" w:cs="Arial"/>
                <w:color w:val="000000" w:themeColor="text1"/>
                <w:sz w:val="20"/>
                <w:szCs w:val="20"/>
                <w:u w:val="none"/>
              </w:rPr>
              <w:t>equipo auditado</w:t>
            </w:r>
            <w:r w:rsidRPr="00EA1D57">
              <w:rPr>
                <w:rStyle w:val="Hipervnculo"/>
                <w:rFonts w:ascii="Century Gothic" w:hAnsi="Century Gothic" w:cs="Arial"/>
                <w:color w:val="000000" w:themeColor="text1"/>
                <w:sz w:val="20"/>
                <w:szCs w:val="20"/>
                <w:u w:val="none"/>
              </w:rPr>
              <w:t xml:space="preserve"> en </w:t>
            </w:r>
            <w:r w:rsidR="006C1C17" w:rsidRPr="00EA1D57">
              <w:rPr>
                <w:rStyle w:val="Hipervnculo"/>
                <w:rFonts w:ascii="Century Gothic" w:hAnsi="Century Gothic" w:cs="Arial"/>
                <w:color w:val="000000" w:themeColor="text1"/>
                <w:sz w:val="20"/>
                <w:szCs w:val="20"/>
                <w:u w:val="none"/>
              </w:rPr>
              <w:t xml:space="preserve">la </w:t>
            </w:r>
            <w:r w:rsidRPr="00EA1D57">
              <w:rPr>
                <w:rStyle w:val="Hipervnculo"/>
                <w:rFonts w:ascii="Century Gothic" w:hAnsi="Century Gothic" w:cs="Arial"/>
                <w:color w:val="000000" w:themeColor="text1"/>
                <w:sz w:val="20"/>
                <w:szCs w:val="20"/>
                <w:u w:val="none"/>
              </w:rPr>
              <w:t xml:space="preserve">reunión de cierre no es coherente con el hallazgo, toda vez que </w:t>
            </w:r>
            <w:r w:rsidR="00426F14" w:rsidRPr="00EA1D57">
              <w:rPr>
                <w:rStyle w:val="Hipervnculo"/>
                <w:rFonts w:ascii="Century Gothic" w:hAnsi="Century Gothic" w:cs="Arial"/>
                <w:color w:val="000000" w:themeColor="text1"/>
                <w:sz w:val="20"/>
                <w:szCs w:val="20"/>
                <w:u w:val="none"/>
              </w:rPr>
              <w:t>indican</w:t>
            </w:r>
            <w:r w:rsidRPr="00EA1D57">
              <w:rPr>
                <w:rStyle w:val="Hipervnculo"/>
                <w:rFonts w:ascii="Century Gothic" w:hAnsi="Century Gothic" w:cs="Arial"/>
                <w:color w:val="000000" w:themeColor="text1"/>
                <w:sz w:val="20"/>
                <w:szCs w:val="20"/>
                <w:u w:val="none"/>
              </w:rPr>
              <w:t xml:space="preserve"> una normatividad que se encontraba dentro del </w:t>
            </w:r>
            <w:r w:rsidR="00426F14" w:rsidRPr="00EA1D57">
              <w:rPr>
                <w:rStyle w:val="Hipervnculo"/>
                <w:rFonts w:ascii="Century Gothic" w:hAnsi="Century Gothic" w:cs="Arial"/>
                <w:color w:val="000000" w:themeColor="text1"/>
                <w:sz w:val="20"/>
                <w:szCs w:val="20"/>
                <w:u w:val="none"/>
              </w:rPr>
              <w:t>alcance</w:t>
            </w:r>
            <w:r w:rsidRPr="00EA1D57">
              <w:rPr>
                <w:rStyle w:val="Hipervnculo"/>
                <w:rFonts w:ascii="Century Gothic" w:hAnsi="Century Gothic" w:cs="Arial"/>
                <w:color w:val="000000" w:themeColor="text1"/>
                <w:sz w:val="20"/>
                <w:szCs w:val="20"/>
                <w:u w:val="none"/>
              </w:rPr>
              <w:t xml:space="preserve"> de la </w:t>
            </w:r>
            <w:r w:rsidR="00426F14" w:rsidRPr="00EA1D57">
              <w:rPr>
                <w:rStyle w:val="Hipervnculo"/>
                <w:rFonts w:ascii="Century Gothic" w:hAnsi="Century Gothic" w:cs="Arial"/>
                <w:color w:val="000000" w:themeColor="text1"/>
                <w:sz w:val="20"/>
                <w:szCs w:val="20"/>
                <w:u w:val="none"/>
              </w:rPr>
              <w:t>auditoría.</w:t>
            </w:r>
          </w:p>
          <w:p w14:paraId="319E75E0" w14:textId="77777777" w:rsidR="00B713AD" w:rsidRPr="00EA1D57" w:rsidRDefault="00B713AD" w:rsidP="00817464">
            <w:pPr>
              <w:shd w:val="clear" w:color="auto" w:fill="FFFFFF"/>
              <w:jc w:val="both"/>
              <w:rPr>
                <w:rFonts w:ascii="Century Gothic" w:hAnsi="Century Gothic" w:cs="Arial"/>
                <w:color w:val="000000" w:themeColor="text1"/>
                <w:sz w:val="20"/>
                <w:szCs w:val="20"/>
              </w:rPr>
            </w:pPr>
          </w:p>
          <w:p w14:paraId="4A9992E0" w14:textId="0961BB7C" w:rsidR="004D3CEB" w:rsidRPr="00EA1D57" w:rsidRDefault="00B713AD"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A067C9" w:rsidRPr="00EA1D57">
              <w:rPr>
                <w:rFonts w:ascii="Century Gothic" w:hAnsi="Century Gothic" w:cs="Arial"/>
                <w:color w:val="000000" w:themeColor="text1"/>
                <w:sz w:val="20"/>
                <w:szCs w:val="20"/>
              </w:rPr>
              <w:t xml:space="preserve">l </w:t>
            </w:r>
            <w:r w:rsidR="004B0A53" w:rsidRPr="00EA1D57">
              <w:rPr>
                <w:rFonts w:ascii="Century Gothic" w:hAnsi="Century Gothic" w:cs="Arial"/>
                <w:color w:val="000000" w:themeColor="text1"/>
                <w:sz w:val="20"/>
                <w:szCs w:val="20"/>
              </w:rPr>
              <w:t>equipo auditor</w:t>
            </w:r>
            <w:r w:rsidR="00A067C9" w:rsidRPr="00EA1D57">
              <w:rPr>
                <w:rFonts w:ascii="Century Gothic" w:hAnsi="Century Gothic" w:cs="Arial"/>
                <w:color w:val="000000" w:themeColor="text1"/>
                <w:sz w:val="20"/>
                <w:szCs w:val="20"/>
              </w:rPr>
              <w:t xml:space="preserve"> concluye </w:t>
            </w:r>
            <w:r w:rsidR="00713190" w:rsidRPr="00EA1D57">
              <w:rPr>
                <w:rFonts w:ascii="Century Gothic" w:hAnsi="Century Gothic" w:cs="Arial"/>
                <w:color w:val="000000" w:themeColor="text1"/>
                <w:sz w:val="20"/>
                <w:szCs w:val="20"/>
              </w:rPr>
              <w:t>lo siguiente:</w:t>
            </w:r>
          </w:p>
          <w:p w14:paraId="056227DE" w14:textId="77777777" w:rsidR="006C1C17" w:rsidRPr="00EA1D57" w:rsidRDefault="006C1C17" w:rsidP="00817464">
            <w:pPr>
              <w:shd w:val="clear" w:color="auto" w:fill="FFFFFF"/>
              <w:jc w:val="both"/>
              <w:rPr>
                <w:rFonts w:ascii="Century Gothic" w:hAnsi="Century Gothic" w:cs="Arial"/>
                <w:color w:val="000000" w:themeColor="text1"/>
                <w:sz w:val="20"/>
                <w:szCs w:val="20"/>
              </w:rPr>
            </w:pPr>
          </w:p>
          <w:p w14:paraId="02A3F495" w14:textId="069D86D8" w:rsidR="00713190" w:rsidRPr="00EA1D57" w:rsidRDefault="006C1C17"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w:t>
            </w:r>
            <w:r w:rsidR="00713190" w:rsidRPr="00EA1D57">
              <w:rPr>
                <w:rFonts w:ascii="Century Gothic" w:hAnsi="Century Gothic" w:cs="Arial"/>
                <w:color w:val="000000" w:themeColor="text1"/>
                <w:sz w:val="20"/>
                <w:szCs w:val="20"/>
              </w:rPr>
              <w:t xml:space="preserve">a actualización del normograma del Proceso Talento Humano (hoy GTHU) debe hacerse como mínimo 2 veces al año, lo cual es verificable al final de cada vigencia. </w:t>
            </w:r>
          </w:p>
          <w:p w14:paraId="644AB8F9" w14:textId="77777777" w:rsidR="006C1C17" w:rsidRPr="00EA1D57" w:rsidRDefault="006C1C17" w:rsidP="00817464">
            <w:pPr>
              <w:shd w:val="clear" w:color="auto" w:fill="FFFFFF"/>
              <w:jc w:val="both"/>
              <w:rPr>
                <w:rFonts w:ascii="Century Gothic" w:hAnsi="Century Gothic" w:cs="Arial"/>
                <w:color w:val="000000" w:themeColor="text1"/>
                <w:sz w:val="20"/>
                <w:szCs w:val="20"/>
              </w:rPr>
            </w:pPr>
          </w:p>
          <w:p w14:paraId="5DA1F2EF" w14:textId="6C97BB3E" w:rsidR="00713190" w:rsidRPr="00EA1D57" w:rsidRDefault="00713190"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Se </w:t>
            </w:r>
            <w:r w:rsidR="00A067C9" w:rsidRPr="00EA1D57">
              <w:rPr>
                <w:rFonts w:ascii="Century Gothic" w:hAnsi="Century Gothic" w:cs="Arial"/>
                <w:color w:val="000000" w:themeColor="text1"/>
                <w:sz w:val="20"/>
                <w:szCs w:val="20"/>
              </w:rPr>
              <w:t xml:space="preserve">confirmó </w:t>
            </w:r>
            <w:r w:rsidRPr="00EA1D57">
              <w:rPr>
                <w:rFonts w:ascii="Century Gothic" w:hAnsi="Century Gothic" w:cs="Arial"/>
                <w:color w:val="000000" w:themeColor="text1"/>
                <w:sz w:val="20"/>
                <w:szCs w:val="20"/>
              </w:rPr>
              <w:t>que la actualización periódica -cada seis meses- no se cumplió, toda vez que el proceso suministró dos normogramas, uno del 20 de septiembre de 2018 y el otro del 05 de junio de 2019.</w:t>
            </w:r>
          </w:p>
          <w:p w14:paraId="02E393F1" w14:textId="430F1C24" w:rsidR="00713190" w:rsidRPr="00EA1D57" w:rsidRDefault="00713190" w:rsidP="00817464">
            <w:pPr>
              <w:pBdr>
                <w:bottom w:val="single" w:sz="6" w:space="1" w:color="auto"/>
              </w:pBdr>
              <w:jc w:val="both"/>
              <w:rPr>
                <w:rStyle w:val="Hipervnculo"/>
                <w:rFonts w:ascii="Century Gothic" w:eastAsia="Calibri" w:hAnsi="Century Gothic" w:cs="Arial"/>
                <w:color w:val="000000" w:themeColor="text1"/>
                <w:sz w:val="20"/>
                <w:szCs w:val="20"/>
                <w:u w:val="none"/>
                <w:lang w:val="es-CO" w:eastAsia="en-US"/>
              </w:rPr>
            </w:pPr>
          </w:p>
          <w:p w14:paraId="379CD945" w14:textId="77777777" w:rsidR="00A067C9" w:rsidRPr="00EA1D57" w:rsidRDefault="00A067C9" w:rsidP="00817464">
            <w:pPr>
              <w:pBdr>
                <w:bottom w:val="single" w:sz="6" w:space="1" w:color="auto"/>
              </w:pBdr>
              <w:jc w:val="both"/>
              <w:rPr>
                <w:rStyle w:val="Hipervnculo"/>
                <w:rFonts w:ascii="Century Gothic" w:eastAsia="Calibri" w:hAnsi="Century Gothic" w:cs="Arial"/>
                <w:color w:val="000000" w:themeColor="text1"/>
                <w:sz w:val="20"/>
                <w:szCs w:val="20"/>
                <w:u w:val="none"/>
                <w:lang w:val="es-CO" w:eastAsia="en-US"/>
              </w:rPr>
            </w:pPr>
          </w:p>
          <w:p w14:paraId="6FAF2E49" w14:textId="77777777" w:rsidR="00713190" w:rsidRPr="00EA1D57" w:rsidRDefault="00713190" w:rsidP="00817464">
            <w:pPr>
              <w:pBdr>
                <w:bottom w:val="single" w:sz="6" w:space="1" w:color="auto"/>
              </w:pBdr>
              <w:jc w:val="both"/>
              <w:rPr>
                <w:rFonts w:ascii="Century Gothic" w:hAnsi="Century Gothic" w:cs="Arial"/>
                <w:b/>
                <w:bCs/>
                <w:color w:val="000000" w:themeColor="text1"/>
                <w:sz w:val="20"/>
                <w:szCs w:val="20"/>
                <w:u w:val="single"/>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4145843D" w14:textId="77777777" w:rsidR="004D3CEB" w:rsidRPr="00EA1D57" w:rsidRDefault="004D3CEB" w:rsidP="00817464">
            <w:pPr>
              <w:pBdr>
                <w:bottom w:val="single" w:sz="6" w:space="1" w:color="auto"/>
              </w:pBdr>
              <w:shd w:val="clear" w:color="auto" w:fill="FFFFFF"/>
              <w:jc w:val="both"/>
              <w:rPr>
                <w:rFonts w:ascii="Century Gothic" w:hAnsi="Century Gothic" w:cs="Arial"/>
                <w:color w:val="000000" w:themeColor="text1"/>
                <w:sz w:val="20"/>
                <w:szCs w:val="20"/>
              </w:rPr>
            </w:pPr>
          </w:p>
          <w:p w14:paraId="1958D379" w14:textId="77777777" w:rsidR="00904008" w:rsidRPr="00EA1D57" w:rsidRDefault="00904008" w:rsidP="00817464">
            <w:pPr>
              <w:jc w:val="both"/>
              <w:rPr>
                <w:rFonts w:ascii="Century Gothic" w:hAnsi="Century Gothic" w:cs="Arial"/>
                <w:b/>
                <w:bCs/>
                <w:color w:val="000000" w:themeColor="text1"/>
                <w:sz w:val="20"/>
                <w:szCs w:val="20"/>
                <w:highlight w:val="lightGray"/>
              </w:rPr>
            </w:pPr>
          </w:p>
          <w:p w14:paraId="6C813D36"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highlight w:val="lightGray"/>
              </w:rPr>
              <w:t>TEMA: CUMPLIMIENTO DE LAS MEDIDAS ESTABLECIDAS EN LA DIRECTIVA 003 DE 2013</w:t>
            </w:r>
            <w:r w:rsidRPr="00EA1D57">
              <w:rPr>
                <w:rStyle w:val="Refdenotaalpie"/>
                <w:rFonts w:ascii="Century Gothic" w:hAnsi="Century Gothic" w:cs="Arial"/>
                <w:b/>
                <w:color w:val="000000" w:themeColor="text1"/>
                <w:sz w:val="20"/>
                <w:szCs w:val="20"/>
                <w:highlight w:val="lightGray"/>
              </w:rPr>
              <w:footnoteReference w:id="7"/>
            </w:r>
            <w:r w:rsidRPr="00EA1D57">
              <w:rPr>
                <w:rFonts w:ascii="Century Gothic" w:hAnsi="Century Gothic" w:cs="Arial"/>
                <w:b/>
                <w:bCs/>
                <w:color w:val="000000" w:themeColor="text1"/>
                <w:sz w:val="20"/>
                <w:szCs w:val="20"/>
                <w:highlight w:val="lightGray"/>
              </w:rPr>
              <w:t xml:space="preserve">  RESPECTO "</w:t>
            </w:r>
            <w:r w:rsidRPr="00EA1D57">
              <w:rPr>
                <w:rFonts w:ascii="Century Gothic" w:hAnsi="Century Gothic" w:cs="Arial"/>
                <w:b/>
                <w:bCs/>
                <w:i/>
                <w:iCs/>
                <w:color w:val="000000" w:themeColor="text1"/>
                <w:sz w:val="20"/>
                <w:szCs w:val="20"/>
                <w:highlight w:val="lightGray"/>
              </w:rPr>
              <w:t>DIRECTRICES PARA PREVENIR CONDUCTAS IRREGULARES RELACIONADAS CON INCUMPLIMIENTO DE LOS MANUALES DE FUNCIONES Y DE PROCEDIMIENTOS Y LA PÉRDIDA DE ELEMENTOS Y DOCUMENTOS PÚBLICOS</w:t>
            </w:r>
            <w:r w:rsidRPr="00EA1D57">
              <w:rPr>
                <w:rFonts w:ascii="Century Gothic" w:hAnsi="Century Gothic" w:cs="Arial"/>
                <w:b/>
                <w:bCs/>
                <w:color w:val="000000" w:themeColor="text1"/>
                <w:sz w:val="20"/>
                <w:szCs w:val="20"/>
                <w:highlight w:val="lightGray"/>
              </w:rPr>
              <w:t>"</w:t>
            </w:r>
            <w:r w:rsidRPr="00EA1D57">
              <w:rPr>
                <w:rFonts w:ascii="Century Gothic" w:hAnsi="Century Gothic" w:cs="Arial"/>
                <w:b/>
                <w:bCs/>
                <w:color w:val="000000" w:themeColor="text1"/>
                <w:sz w:val="20"/>
                <w:szCs w:val="20"/>
              </w:rPr>
              <w:t>:</w:t>
            </w:r>
          </w:p>
          <w:p w14:paraId="35162878" w14:textId="77777777" w:rsidR="004D3CEB" w:rsidRPr="00EA1D57" w:rsidRDefault="004D3CEB" w:rsidP="00817464">
            <w:pPr>
              <w:shd w:val="clear" w:color="auto" w:fill="FFFFFF"/>
              <w:jc w:val="both"/>
              <w:textAlignment w:val="baseline"/>
              <w:rPr>
                <w:rFonts w:ascii="Century Gothic" w:hAnsi="Century Gothic" w:cs="Arial"/>
                <w:b/>
                <w:bCs/>
                <w:i/>
                <w:color w:val="000000" w:themeColor="text1"/>
                <w:sz w:val="20"/>
                <w:szCs w:val="20"/>
                <w:u w:val="single"/>
                <w:lang w:eastAsia="es-CO"/>
              </w:rPr>
            </w:pPr>
          </w:p>
          <w:p w14:paraId="2E1B5425" w14:textId="21F0BE34" w:rsidR="004D3CEB" w:rsidRPr="00EA1D57" w:rsidRDefault="004D3CEB" w:rsidP="00817464">
            <w:pPr>
              <w:shd w:val="clear" w:color="auto" w:fill="FFFFFF"/>
              <w:jc w:val="both"/>
              <w:textAlignment w:val="baseline"/>
              <w:rPr>
                <w:rFonts w:ascii="Century Gothic" w:hAnsi="Century Gothic" w:cs="Arial"/>
                <w:b/>
                <w:bCs/>
                <w:i/>
                <w:color w:val="000000" w:themeColor="text1"/>
                <w:sz w:val="20"/>
                <w:szCs w:val="20"/>
                <w:u w:val="single"/>
                <w:lang w:eastAsia="es-CO"/>
              </w:rPr>
            </w:pPr>
            <w:r w:rsidRPr="00EA1D57">
              <w:rPr>
                <w:rFonts w:ascii="Century Gothic" w:hAnsi="Century Gothic" w:cs="Arial"/>
                <w:b/>
                <w:bCs/>
                <w:i/>
                <w:color w:val="000000" w:themeColor="text1"/>
                <w:sz w:val="20"/>
                <w:szCs w:val="20"/>
                <w:u w:val="single"/>
                <w:lang w:eastAsia="es-CO"/>
              </w:rPr>
              <w:t>Manual de Funciones:</w:t>
            </w:r>
          </w:p>
          <w:p w14:paraId="2BBD9C45" w14:textId="77777777" w:rsidR="00A067C9" w:rsidRPr="00EA1D57" w:rsidRDefault="00A067C9" w:rsidP="00817464">
            <w:pPr>
              <w:shd w:val="clear" w:color="auto" w:fill="FFFFFF"/>
              <w:jc w:val="both"/>
              <w:textAlignment w:val="baseline"/>
              <w:rPr>
                <w:rFonts w:ascii="Century Gothic" w:hAnsi="Century Gothic" w:cs="Arial"/>
                <w:b/>
                <w:bCs/>
                <w:i/>
                <w:color w:val="000000" w:themeColor="text1"/>
                <w:sz w:val="20"/>
                <w:szCs w:val="20"/>
                <w:u w:val="single"/>
                <w:lang w:eastAsia="es-CO"/>
              </w:rPr>
            </w:pPr>
          </w:p>
          <w:p w14:paraId="34019196" w14:textId="77777777" w:rsidR="004D3CEB" w:rsidRPr="00EA1D57" w:rsidRDefault="004D3CEB" w:rsidP="00817464">
            <w:pPr>
              <w:shd w:val="clear" w:color="auto" w:fill="FFFFFF"/>
              <w:jc w:val="both"/>
              <w:textAlignment w:val="baseline"/>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Con relación a las funciones que ejecuta el proceso, se revisó el Manual de Funciones de varios servidores públicos ocupando cargos para el período de la auditoría. Para esto además se llevaron a cabo:</w:t>
            </w:r>
          </w:p>
          <w:p w14:paraId="3B3AEDA0" w14:textId="77777777" w:rsidR="004D3CEB" w:rsidRPr="00EA1D57" w:rsidRDefault="004D3CEB" w:rsidP="00817464">
            <w:pPr>
              <w:shd w:val="clear" w:color="auto" w:fill="FFFFFF"/>
              <w:jc w:val="both"/>
              <w:textAlignment w:val="baseline"/>
              <w:rPr>
                <w:rFonts w:ascii="Century Gothic" w:hAnsi="Century Gothic" w:cs="Arial"/>
                <w:color w:val="000000" w:themeColor="text1"/>
                <w:sz w:val="20"/>
                <w:szCs w:val="20"/>
                <w:lang w:eastAsia="es-CO"/>
              </w:rPr>
            </w:pPr>
            <w:r w:rsidRPr="00EA1D57">
              <w:rPr>
                <w:rFonts w:ascii="Century Gothic" w:hAnsi="Century Gothic" w:cs="Arial"/>
                <w:b/>
                <w:i/>
                <w:color w:val="000000" w:themeColor="text1"/>
                <w:sz w:val="20"/>
                <w:szCs w:val="20"/>
                <w:lang w:eastAsia="es-CO"/>
              </w:rPr>
              <w:t>a)</w:t>
            </w:r>
            <w:r w:rsidRPr="00EA1D57">
              <w:rPr>
                <w:rFonts w:ascii="Century Gothic" w:hAnsi="Century Gothic" w:cs="Arial"/>
                <w:color w:val="000000" w:themeColor="text1"/>
                <w:sz w:val="20"/>
                <w:szCs w:val="20"/>
                <w:lang w:eastAsia="es-CO"/>
              </w:rPr>
              <w:t xml:space="preserve"> 2 pruebas de recorrido en las cuales se verificó el cumplimiento de las medidas establecidas en la Directiva 003 de 2013 en lo que atañe al Manual de funciones y </w:t>
            </w:r>
          </w:p>
          <w:p w14:paraId="5EBAED90" w14:textId="77777777" w:rsidR="004D3CEB" w:rsidRPr="00EA1D57" w:rsidRDefault="004D3CEB" w:rsidP="00817464">
            <w:pPr>
              <w:shd w:val="clear" w:color="auto" w:fill="FFFFFF"/>
              <w:jc w:val="both"/>
              <w:textAlignment w:val="baseline"/>
              <w:rPr>
                <w:rFonts w:ascii="Century Gothic" w:hAnsi="Century Gothic" w:cs="Arial"/>
                <w:color w:val="000000" w:themeColor="text1"/>
                <w:sz w:val="20"/>
                <w:szCs w:val="20"/>
                <w:lang w:eastAsia="es-CO"/>
              </w:rPr>
            </w:pPr>
            <w:r w:rsidRPr="00EA1D57">
              <w:rPr>
                <w:rFonts w:ascii="Century Gothic" w:hAnsi="Century Gothic" w:cs="Arial"/>
                <w:b/>
                <w:i/>
                <w:color w:val="000000" w:themeColor="text1"/>
                <w:sz w:val="20"/>
                <w:szCs w:val="20"/>
                <w:lang w:eastAsia="es-CO"/>
              </w:rPr>
              <w:t>b)</w:t>
            </w:r>
            <w:r w:rsidRPr="00EA1D57">
              <w:rPr>
                <w:rFonts w:ascii="Century Gothic" w:hAnsi="Century Gothic" w:cs="Arial"/>
                <w:color w:val="000000" w:themeColor="text1"/>
                <w:sz w:val="20"/>
                <w:szCs w:val="20"/>
                <w:lang w:eastAsia="es-CO"/>
              </w:rPr>
              <w:t xml:space="preserve"> se verificaron 4 historias laborales de servidores públicos ocupando cargos para el periodo de la auditoria. </w:t>
            </w:r>
          </w:p>
          <w:p w14:paraId="4438905E" w14:textId="77777777" w:rsidR="004D3CEB" w:rsidRPr="00EA1D57" w:rsidRDefault="004D3CEB" w:rsidP="00817464">
            <w:pPr>
              <w:shd w:val="clear" w:color="auto" w:fill="FFFFFF"/>
              <w:jc w:val="both"/>
              <w:textAlignment w:val="baseline"/>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 xml:space="preserve">Se verificó: </w:t>
            </w:r>
          </w:p>
          <w:p w14:paraId="490744EF" w14:textId="77777777" w:rsidR="004D3CEB" w:rsidRPr="00EA1D57" w:rsidRDefault="004D3CEB" w:rsidP="00817464">
            <w:pPr>
              <w:shd w:val="clear" w:color="auto" w:fill="FFFFFF"/>
              <w:jc w:val="both"/>
              <w:textAlignment w:val="baseline"/>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 xml:space="preserve">1) notificación a personal ocupando cargos de sus funciones específicas a desarrollar, </w:t>
            </w:r>
          </w:p>
          <w:p w14:paraId="36EC560C" w14:textId="77777777" w:rsidR="004D3CEB" w:rsidRPr="00EA1D57" w:rsidRDefault="004D3CEB" w:rsidP="00817464">
            <w:pPr>
              <w:shd w:val="clear" w:color="auto" w:fill="FFFFFF"/>
              <w:jc w:val="both"/>
              <w:textAlignment w:val="baseline"/>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 xml:space="preserve">2) evaluaciones de desempeño o acuerdos de gestión de cada una de estas personas, </w:t>
            </w:r>
          </w:p>
          <w:p w14:paraId="23ADE04E" w14:textId="77777777" w:rsidR="004D3CEB" w:rsidRPr="00EA1D57" w:rsidRDefault="004D3CEB" w:rsidP="00817464">
            <w:pPr>
              <w:shd w:val="clear" w:color="auto" w:fill="FFFFFF"/>
              <w:jc w:val="both"/>
              <w:textAlignment w:val="baseline"/>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 xml:space="preserve">3) certificados de inducción y reinducción relacionadas con las funciones de cada uno, </w:t>
            </w:r>
          </w:p>
          <w:p w14:paraId="6082D0EC" w14:textId="77777777" w:rsidR="004D3CEB" w:rsidRPr="00EA1D57" w:rsidRDefault="004D3CEB" w:rsidP="00817464">
            <w:pPr>
              <w:shd w:val="clear" w:color="auto" w:fill="FFFFFF"/>
              <w:jc w:val="both"/>
              <w:textAlignment w:val="baseline"/>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 xml:space="preserve">4) para los que han salido, informe de entrega del cargo a partir de las historias laborales de los servidores ocupando cargos. </w:t>
            </w:r>
          </w:p>
          <w:p w14:paraId="1595DD9B" w14:textId="77777777" w:rsidR="004D3CEB" w:rsidRPr="00EA1D57" w:rsidRDefault="004D3CEB" w:rsidP="00817464">
            <w:pPr>
              <w:jc w:val="both"/>
              <w:rPr>
                <w:rFonts w:ascii="Century Gothic" w:hAnsi="Century Gothic" w:cs="Arial"/>
                <w:b/>
                <w:color w:val="000000" w:themeColor="text1"/>
                <w:sz w:val="20"/>
                <w:szCs w:val="20"/>
              </w:rPr>
            </w:pPr>
          </w:p>
          <w:p w14:paraId="48BE5429" w14:textId="77777777" w:rsidR="00BC55F4" w:rsidRPr="00EA1D57" w:rsidRDefault="00BC55F4" w:rsidP="00817464">
            <w:pPr>
              <w:shd w:val="clear" w:color="auto" w:fill="FFFFFF"/>
              <w:jc w:val="both"/>
              <w:rPr>
                <w:rFonts w:ascii="Century Gothic" w:hAnsi="Century Gothic"/>
                <w:color w:val="000000" w:themeColor="text1"/>
                <w:sz w:val="20"/>
                <w:szCs w:val="20"/>
              </w:rPr>
            </w:pPr>
          </w:p>
          <w:p w14:paraId="48AF776B" w14:textId="55B4B1B0" w:rsidR="00BC55F4" w:rsidRPr="00EA1D57" w:rsidRDefault="00BC55F4" w:rsidP="00817464">
            <w:pP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F51E08" w:rsidRPr="00EA1D57">
              <w:rPr>
                <w:rFonts w:ascii="Century Gothic" w:hAnsi="Century Gothic" w:cs="Arial"/>
                <w:b/>
                <w:bCs/>
                <w:color w:val="000000" w:themeColor="text1"/>
                <w:sz w:val="20"/>
                <w:szCs w:val="20"/>
                <w:highlight w:val="green"/>
              </w:rPr>
              <w:t>3</w:t>
            </w:r>
            <w:r w:rsidR="00210D80" w:rsidRPr="00EA1D57">
              <w:rPr>
                <w:rFonts w:ascii="Century Gothic" w:hAnsi="Century Gothic" w:cs="Arial"/>
                <w:b/>
                <w:bCs/>
                <w:color w:val="000000" w:themeColor="text1"/>
                <w:sz w:val="20"/>
                <w:szCs w:val="20"/>
                <w:highlight w:val="green"/>
              </w:rPr>
              <w:t>0</w:t>
            </w:r>
            <w:r w:rsidR="0064161F" w:rsidRPr="00EA1D57">
              <w:rPr>
                <w:rFonts w:ascii="Century Gothic" w:hAnsi="Century Gothic" w:cs="Arial"/>
                <w:b/>
                <w:bCs/>
                <w:color w:val="000000" w:themeColor="text1"/>
                <w:sz w:val="20"/>
                <w:szCs w:val="20"/>
                <w:highlight w:val="green"/>
              </w:rPr>
              <w:t>.</w:t>
            </w:r>
            <w:r w:rsidRPr="00EA1D57">
              <w:rPr>
                <w:rFonts w:ascii="Century Gothic" w:hAnsi="Century Gothic" w:cs="Arial"/>
                <w:b/>
                <w:bCs/>
                <w:color w:val="000000" w:themeColor="text1"/>
                <w:sz w:val="20"/>
                <w:szCs w:val="20"/>
                <w:highlight w:val="green"/>
              </w:rPr>
              <w:t xml:space="preserve"> </w:t>
            </w:r>
            <w:r w:rsidRPr="00EA1D57">
              <w:rPr>
                <w:rFonts w:ascii="Century Gothic" w:hAnsi="Century Gothic" w:cs="Arial"/>
                <w:b/>
                <w:bCs/>
                <w:color w:val="000000" w:themeColor="text1"/>
                <w:sz w:val="20"/>
                <w:szCs w:val="20"/>
              </w:rPr>
              <w:t>(HALLAZGO #56 DEL INFORME PRELIMINAR)</w:t>
            </w:r>
            <w:r w:rsidR="0064161F" w:rsidRPr="00EA1D57">
              <w:rPr>
                <w:rFonts w:ascii="Century Gothic" w:hAnsi="Century Gothic" w:cs="Arial"/>
                <w:b/>
                <w:bCs/>
                <w:color w:val="000000" w:themeColor="text1"/>
                <w:sz w:val="20"/>
                <w:szCs w:val="20"/>
              </w:rPr>
              <w:t>.</w:t>
            </w:r>
          </w:p>
          <w:p w14:paraId="149D2316" w14:textId="77777777" w:rsidR="00A72C45" w:rsidRPr="00EA1D57" w:rsidRDefault="00A72C45" w:rsidP="00817464">
            <w:pPr>
              <w:rPr>
                <w:rFonts w:ascii="Century Gothic" w:hAnsi="Century Gothic" w:cs="Arial"/>
                <w:b/>
                <w:bCs/>
                <w:color w:val="000000" w:themeColor="text1"/>
                <w:sz w:val="20"/>
                <w:szCs w:val="20"/>
              </w:rPr>
            </w:pPr>
          </w:p>
          <w:p w14:paraId="47506226" w14:textId="6B57BF02"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En la verificación de los documentos que reposan en las historias laborales de los cuatro (4) empleados públicos </w:t>
            </w:r>
            <w:r w:rsidRPr="00EA1D57">
              <w:rPr>
                <w:rFonts w:ascii="Century Gothic" w:hAnsi="Century Gothic" w:cs="Arial"/>
                <w:b/>
                <w:bCs/>
                <w:color w:val="000000" w:themeColor="text1"/>
                <w:sz w:val="20"/>
                <w:szCs w:val="20"/>
              </w:rPr>
              <w:t xml:space="preserve">NO SE EVIDENCIÓ </w:t>
            </w:r>
            <w:r w:rsidRPr="00EA1D57">
              <w:rPr>
                <w:rFonts w:ascii="Century Gothic" w:hAnsi="Century Gothic" w:cs="Arial"/>
                <w:color w:val="000000" w:themeColor="text1"/>
                <w:sz w:val="20"/>
                <w:szCs w:val="20"/>
              </w:rPr>
              <w:t xml:space="preserve">en el expediente del profesional universitario código 219 grado 01 el certificado de inducción relacionado con las funciones de su cargo. </w:t>
            </w:r>
          </w:p>
          <w:p w14:paraId="2047A807" w14:textId="77777777" w:rsidR="00A72C45" w:rsidRPr="00EA1D57" w:rsidRDefault="00A72C45" w:rsidP="00817464">
            <w:pPr>
              <w:jc w:val="both"/>
              <w:rPr>
                <w:rFonts w:ascii="Century Gothic" w:hAnsi="Century Gothic" w:cs="Arial"/>
                <w:color w:val="000000" w:themeColor="text1"/>
                <w:sz w:val="20"/>
                <w:szCs w:val="20"/>
              </w:rPr>
            </w:pPr>
          </w:p>
          <w:p w14:paraId="71D21515" w14:textId="77777777"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la Directiva 003 de 2013, numeral 2. </w:t>
            </w:r>
            <w:r w:rsidRPr="00EA1D57">
              <w:rPr>
                <w:rFonts w:ascii="Century Gothic" w:hAnsi="Century Gothic" w:cs="Arial"/>
                <w:i/>
                <w:iCs/>
                <w:color w:val="000000" w:themeColor="text1"/>
                <w:sz w:val="20"/>
                <w:szCs w:val="20"/>
              </w:rPr>
              <w:t>“(…) la estrategia de capacitación diseñada se haga énfasis en la aplicación rigurosa de los manuales de funciones y de procedimientos</w:t>
            </w:r>
            <w:r w:rsidRPr="00EA1D57">
              <w:rPr>
                <w:rFonts w:ascii="Century Gothic" w:hAnsi="Century Gothic" w:cs="Arial"/>
                <w:color w:val="000000" w:themeColor="text1"/>
                <w:sz w:val="20"/>
                <w:szCs w:val="20"/>
              </w:rPr>
              <w:t xml:space="preserve">”. </w:t>
            </w:r>
          </w:p>
          <w:p w14:paraId="237FB932" w14:textId="77777777" w:rsidR="004D3CEB" w:rsidRPr="00EA1D57" w:rsidRDefault="004D3CEB" w:rsidP="00817464">
            <w:pPr>
              <w:jc w:val="both"/>
              <w:rPr>
                <w:rFonts w:ascii="Century Gothic" w:hAnsi="Century Gothic" w:cs="Arial"/>
                <w:color w:val="000000" w:themeColor="text1"/>
                <w:sz w:val="20"/>
                <w:szCs w:val="20"/>
              </w:rPr>
            </w:pPr>
          </w:p>
          <w:p w14:paraId="3646060C" w14:textId="7805CCD0" w:rsidR="00BC55F4" w:rsidRPr="00EA1D57" w:rsidRDefault="00BC55F4"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118F3137" w14:textId="77777777" w:rsidR="00A72C45" w:rsidRPr="00EA1D57" w:rsidRDefault="00A72C45" w:rsidP="00817464">
            <w:pPr>
              <w:jc w:val="both"/>
              <w:rPr>
                <w:rFonts w:ascii="Century Gothic" w:hAnsi="Century Gothic" w:cs="Arial"/>
                <w:b/>
                <w:iCs/>
                <w:color w:val="000000" w:themeColor="text1"/>
                <w:sz w:val="20"/>
                <w:szCs w:val="20"/>
                <w:u w:val="single"/>
              </w:rPr>
            </w:pPr>
          </w:p>
          <w:p w14:paraId="3762D3C0" w14:textId="1F5AE1B6" w:rsidR="00BC55F4" w:rsidRPr="00EA1D57" w:rsidRDefault="00A72C45"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BC55F4"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BC55F4" w:rsidRPr="00EA1D57">
              <w:rPr>
                <w:rFonts w:ascii="Century Gothic" w:hAnsi="Century Gothic" w:cs="Arial"/>
                <w:color w:val="000000" w:themeColor="text1"/>
                <w:sz w:val="20"/>
                <w:szCs w:val="20"/>
              </w:rPr>
              <w:t xml:space="preserve"> solicita </w:t>
            </w:r>
            <w:r w:rsidR="00BC55F4" w:rsidRPr="00EA1D57">
              <w:rPr>
                <w:rFonts w:ascii="Century Gothic" w:hAnsi="Century Gothic" w:cs="Arial"/>
                <w:b/>
                <w:bCs/>
                <w:color w:val="000000" w:themeColor="text1"/>
                <w:sz w:val="20"/>
                <w:szCs w:val="20"/>
                <w:shd w:val="clear" w:color="auto" w:fill="E2EFD9" w:themeFill="accent6" w:themeFillTint="33"/>
              </w:rPr>
              <w:t>REVISAR EL HALLAZGO</w:t>
            </w:r>
            <w:r w:rsidR="00BC55F4" w:rsidRPr="00EA1D57">
              <w:rPr>
                <w:rFonts w:ascii="Century Gothic" w:hAnsi="Century Gothic" w:cs="Arial"/>
                <w:color w:val="000000" w:themeColor="text1"/>
                <w:sz w:val="20"/>
                <w:szCs w:val="20"/>
              </w:rPr>
              <w:t xml:space="preserve">, indicando: </w:t>
            </w:r>
            <w:r w:rsidR="00BC55F4" w:rsidRPr="00EA1D57">
              <w:rPr>
                <w:rFonts w:ascii="Century Gothic" w:hAnsi="Century Gothic" w:cs="Arial"/>
                <w:i/>
                <w:iCs/>
                <w:color w:val="000000" w:themeColor="text1"/>
                <w:sz w:val="20"/>
                <w:szCs w:val="20"/>
              </w:rPr>
              <w:t xml:space="preserve">“Se va a requerir a la contratista.  A una profesional que </w:t>
            </w:r>
            <w:r w:rsidR="006D4AAA" w:rsidRPr="00EA1D57">
              <w:rPr>
                <w:rFonts w:ascii="Century Gothic" w:hAnsi="Century Gothic" w:cs="Arial"/>
                <w:i/>
                <w:iCs/>
                <w:color w:val="000000" w:themeColor="text1"/>
                <w:sz w:val="20"/>
                <w:szCs w:val="20"/>
              </w:rPr>
              <w:t>viene</w:t>
            </w:r>
            <w:r w:rsidR="00BC55F4" w:rsidRPr="00EA1D57">
              <w:rPr>
                <w:rFonts w:ascii="Century Gothic" w:hAnsi="Century Gothic" w:cs="Arial"/>
                <w:i/>
                <w:iCs/>
                <w:color w:val="000000" w:themeColor="text1"/>
                <w:sz w:val="20"/>
                <w:szCs w:val="20"/>
              </w:rPr>
              <w:t xml:space="preserve"> del sector público.”</w:t>
            </w:r>
          </w:p>
          <w:p w14:paraId="65623AF9" w14:textId="77777777" w:rsidR="00BC55F4" w:rsidRPr="00EA1D57" w:rsidRDefault="00BC55F4" w:rsidP="00817464">
            <w:pPr>
              <w:jc w:val="both"/>
              <w:rPr>
                <w:rFonts w:ascii="Century Gothic" w:hAnsi="Century Gothic" w:cs="Arial"/>
                <w:color w:val="000000" w:themeColor="text1"/>
                <w:sz w:val="20"/>
                <w:szCs w:val="20"/>
              </w:rPr>
            </w:pPr>
          </w:p>
          <w:p w14:paraId="047D5494" w14:textId="3E8A6096" w:rsidR="00BC55F4" w:rsidRPr="00EA1D57" w:rsidRDefault="00BC55F4"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57225761" w14:textId="531D7FF1" w:rsidR="00BC55F4" w:rsidRPr="00EA1D57" w:rsidRDefault="00BC55F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Pr="00EA1D57">
              <w:rPr>
                <w:rFonts w:ascii="Century Gothic" w:hAnsi="Century Gothic" w:cs="Arial"/>
                <w:i/>
                <w:iCs/>
                <w:color w:val="000000" w:themeColor="text1"/>
                <w:sz w:val="20"/>
                <w:szCs w:val="20"/>
              </w:rPr>
              <w:t>La inducción de las funciones del cargo no hace parte de las responsabilidades SST / Los cuatro trabajadores que estén laborando y que ingresaron durante el tiempo de la auditoria. / Verificar personal si ingreso o nombrado durante este periodo</w:t>
            </w:r>
            <w:r w:rsidRPr="00EA1D57">
              <w:rPr>
                <w:rFonts w:ascii="Century Gothic" w:hAnsi="Century Gothic" w:cs="Arial"/>
                <w:color w:val="000000" w:themeColor="text1"/>
                <w:sz w:val="20"/>
                <w:szCs w:val="20"/>
              </w:rPr>
              <w:t>”.</w:t>
            </w:r>
          </w:p>
          <w:p w14:paraId="5B7F051F" w14:textId="77777777" w:rsidR="00BC55F4" w:rsidRPr="00EA1D57" w:rsidRDefault="00BC55F4"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 </w:t>
            </w:r>
            <w:r w:rsidRPr="00EA1D57">
              <w:rPr>
                <w:rFonts w:ascii="Century Gothic" w:hAnsi="Century Gothic" w:cs="Arial"/>
                <w:i/>
                <w:iCs/>
                <w:color w:val="000000" w:themeColor="text1"/>
                <w:sz w:val="20"/>
                <w:szCs w:val="20"/>
              </w:rPr>
              <w:t>Archivos:</w:t>
            </w:r>
          </w:p>
          <w:p w14:paraId="32F44AC8" w14:textId="77777777" w:rsidR="00BC55F4" w:rsidRPr="00EA1D57" w:rsidRDefault="00BC55F4"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Sin archivos allegados.</w:t>
            </w:r>
          </w:p>
          <w:p w14:paraId="60E5B04C" w14:textId="77777777" w:rsidR="00BC55F4" w:rsidRPr="00EA1D57" w:rsidRDefault="00BC55F4" w:rsidP="00817464">
            <w:pPr>
              <w:jc w:val="both"/>
              <w:rPr>
                <w:rFonts w:ascii="Century Gothic" w:hAnsi="Century Gothic" w:cs="Arial"/>
                <w:i/>
                <w:iCs/>
                <w:color w:val="000000" w:themeColor="text1"/>
                <w:sz w:val="20"/>
                <w:szCs w:val="20"/>
              </w:rPr>
            </w:pPr>
          </w:p>
          <w:p w14:paraId="42433862" w14:textId="1327466F" w:rsidR="00A067C9" w:rsidRPr="00EA1D57" w:rsidRDefault="00BC55F4"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 xml:space="preserve">Análisis de </w:t>
            </w:r>
            <w:r w:rsidR="00FB5DFE" w:rsidRPr="00EA1D57">
              <w:rPr>
                <w:rFonts w:ascii="Century Gothic" w:hAnsi="Century Gothic" w:cs="Arial"/>
                <w:b/>
                <w:color w:val="000000" w:themeColor="text1"/>
                <w:sz w:val="20"/>
                <w:szCs w:val="20"/>
                <w:u w:val="single"/>
              </w:rPr>
              <w:t>los argumentos y 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7D26AFE5" w14:textId="77777777" w:rsidR="00662454" w:rsidRPr="00EA1D57" w:rsidRDefault="00662454" w:rsidP="00817464">
            <w:pPr>
              <w:jc w:val="both"/>
              <w:rPr>
                <w:rFonts w:ascii="Century Gothic" w:hAnsi="Century Gothic" w:cs="Arial"/>
                <w:color w:val="000000" w:themeColor="text1"/>
                <w:sz w:val="20"/>
                <w:szCs w:val="20"/>
              </w:rPr>
            </w:pPr>
          </w:p>
          <w:p w14:paraId="5AA2182A" w14:textId="66EAFB41" w:rsidR="00773C90" w:rsidRPr="00EA1D57" w:rsidRDefault="00BC55F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Respecto de la afirmación </w:t>
            </w:r>
            <w:r w:rsidR="00662454" w:rsidRPr="00EA1D57">
              <w:rPr>
                <w:rFonts w:ascii="Century Gothic" w:hAnsi="Century Gothic" w:cs="Arial"/>
                <w:color w:val="000000" w:themeColor="text1"/>
                <w:sz w:val="20"/>
                <w:szCs w:val="20"/>
              </w:rPr>
              <w:t>d</w:t>
            </w: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w:t>
            </w:r>
            <w:r w:rsidRPr="00EA1D57">
              <w:rPr>
                <w:rFonts w:ascii="Century Gothic" w:hAnsi="Century Gothic" w:cs="Arial"/>
                <w:i/>
                <w:iCs/>
                <w:color w:val="000000" w:themeColor="text1"/>
                <w:sz w:val="20"/>
                <w:szCs w:val="20"/>
              </w:rPr>
              <w:t>La inducción de las funciones del cargo no hace parte de las responsabilidades SST</w:t>
            </w:r>
            <w:r w:rsidRPr="00EA1D57">
              <w:rPr>
                <w:rFonts w:ascii="Century Gothic" w:hAnsi="Century Gothic" w:cs="Arial"/>
                <w:color w:val="000000" w:themeColor="text1"/>
                <w:sz w:val="20"/>
                <w:szCs w:val="20"/>
              </w:rPr>
              <w:t>"</w:t>
            </w:r>
            <w:r w:rsidR="006D4AAA" w:rsidRPr="00EA1D57">
              <w:rPr>
                <w:rFonts w:ascii="Century Gothic" w:hAnsi="Century Gothic" w:cs="Arial"/>
                <w:color w:val="000000" w:themeColor="text1"/>
                <w:sz w:val="20"/>
                <w:szCs w:val="20"/>
              </w:rPr>
              <w:t xml:space="preserve">, </w:t>
            </w:r>
            <w:r w:rsidR="00773C90" w:rsidRPr="00EA1D57">
              <w:rPr>
                <w:rFonts w:ascii="Century Gothic" w:hAnsi="Century Gothic" w:cs="Arial"/>
                <w:color w:val="000000" w:themeColor="text1"/>
                <w:sz w:val="20"/>
                <w:szCs w:val="20"/>
              </w:rPr>
              <w:t>se acepta la aclaración</w:t>
            </w:r>
            <w:r w:rsidR="00662454" w:rsidRPr="00EA1D57">
              <w:rPr>
                <w:rFonts w:ascii="Century Gothic" w:hAnsi="Century Gothic" w:cs="Arial"/>
                <w:color w:val="000000" w:themeColor="text1"/>
                <w:sz w:val="20"/>
                <w:szCs w:val="20"/>
              </w:rPr>
              <w:t>; no obstante, en este caso dado que el proceso auditado es el mismo responsable se deja consignado en este informe.</w:t>
            </w:r>
          </w:p>
          <w:p w14:paraId="09095105" w14:textId="77777777" w:rsidR="00773C90" w:rsidRPr="00EA1D57" w:rsidRDefault="00773C90" w:rsidP="00817464">
            <w:pPr>
              <w:jc w:val="both"/>
              <w:rPr>
                <w:rFonts w:ascii="Century Gothic" w:hAnsi="Century Gothic" w:cs="Arial"/>
                <w:color w:val="000000" w:themeColor="text1"/>
                <w:sz w:val="20"/>
                <w:szCs w:val="20"/>
              </w:rPr>
            </w:pPr>
          </w:p>
          <w:p w14:paraId="30600A85" w14:textId="7147DA4E" w:rsidR="00BC55F4" w:rsidRPr="00EA1D57" w:rsidRDefault="00773C90"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Así mismo, l</w:t>
            </w:r>
            <w:r w:rsidR="00BC55F4" w:rsidRPr="00EA1D57">
              <w:rPr>
                <w:rFonts w:ascii="Century Gothic" w:hAnsi="Century Gothic" w:cs="Arial"/>
                <w:color w:val="000000" w:themeColor="text1"/>
                <w:sz w:val="20"/>
                <w:szCs w:val="20"/>
              </w:rPr>
              <w:t xml:space="preserve">a información suministrada y relacionada </w:t>
            </w:r>
            <w:r w:rsidR="00662454" w:rsidRPr="00EA1D57">
              <w:rPr>
                <w:rFonts w:ascii="Century Gothic" w:hAnsi="Century Gothic" w:cs="Arial"/>
                <w:color w:val="000000" w:themeColor="text1"/>
                <w:sz w:val="20"/>
                <w:szCs w:val="20"/>
              </w:rPr>
              <w:t>d</w:t>
            </w:r>
            <w:r w:rsidR="00BC55F4" w:rsidRPr="00EA1D57">
              <w:rPr>
                <w:rFonts w:ascii="Century Gothic" w:hAnsi="Century Gothic" w:cs="Arial"/>
                <w:color w:val="000000" w:themeColor="text1"/>
                <w:sz w:val="20"/>
                <w:szCs w:val="20"/>
              </w:rPr>
              <w:t>el personal la aportó el mismo proceso GTHU mediante correo electrónico de 22-10-2019</w:t>
            </w:r>
            <w:r w:rsidRPr="00EA1D57">
              <w:rPr>
                <w:rFonts w:ascii="Century Gothic" w:hAnsi="Century Gothic" w:cs="Arial"/>
                <w:color w:val="000000" w:themeColor="text1"/>
                <w:sz w:val="20"/>
                <w:szCs w:val="20"/>
              </w:rPr>
              <w:t>.</w:t>
            </w:r>
          </w:p>
          <w:p w14:paraId="051AEE5D" w14:textId="51918D45" w:rsidR="00BC55F4" w:rsidRPr="00EA1D57" w:rsidRDefault="004F4565"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lastRenderedPageBreak/>
              <mc:AlternateContent>
                <mc:Choice Requires="wpg">
                  <w:drawing>
                    <wp:anchor distT="0" distB="0" distL="114300" distR="114300" simplePos="0" relativeHeight="252808704" behindDoc="0" locked="0" layoutInCell="1" allowOverlap="1" wp14:anchorId="5EB8E847" wp14:editId="7CFF5AE4">
                      <wp:simplePos x="0" y="0"/>
                      <wp:positionH relativeFrom="column">
                        <wp:posOffset>1024890</wp:posOffset>
                      </wp:positionH>
                      <wp:positionV relativeFrom="paragraph">
                        <wp:posOffset>148590</wp:posOffset>
                      </wp:positionV>
                      <wp:extent cx="4436745" cy="2669540"/>
                      <wp:effectExtent l="19050" t="19050" r="20955" b="16510"/>
                      <wp:wrapTopAndBottom/>
                      <wp:docPr id="13476" name="Grupo 13476"/>
                      <wp:cNvGraphicFramePr/>
                      <a:graphic xmlns:a="http://schemas.openxmlformats.org/drawingml/2006/main">
                        <a:graphicData uri="http://schemas.microsoft.com/office/word/2010/wordprocessingGroup">
                          <wpg:wgp>
                            <wpg:cNvGrpSpPr/>
                            <wpg:grpSpPr>
                              <a:xfrm>
                                <a:off x="0" y="0"/>
                                <a:ext cx="4436745" cy="2669540"/>
                                <a:chOff x="0" y="0"/>
                                <a:chExt cx="4436745" cy="2437765"/>
                              </a:xfrm>
                            </wpg:grpSpPr>
                            <pic:pic xmlns:pic="http://schemas.openxmlformats.org/drawingml/2006/picture">
                              <pic:nvPicPr>
                                <pic:cNvPr id="50" name="Imagen 50">
                                  <a:extLst>
                                    <a:ext uri="{FF2B5EF4-FFF2-40B4-BE49-F238E27FC236}">
                                      <a16:creationId xmlns:a16="http://schemas.microsoft.com/office/drawing/2014/main" id="{A393BB29-4E54-4C97-82E0-69112C0FD75E}"/>
                                    </a:ext>
                                  </a:extLst>
                                </pic:cNvPr>
                                <pic:cNvPicPr/>
                              </pic:nvPicPr>
                              <pic:blipFill>
                                <a:blip r:embed="rId151" cstate="screen">
                                  <a:extLst>
                                    <a:ext uri="{28A0092B-C50C-407E-A947-70E740481C1C}">
                                      <a14:useLocalDpi xmlns:a14="http://schemas.microsoft.com/office/drawing/2010/main"/>
                                    </a:ext>
                                  </a:extLst>
                                </a:blip>
                                <a:stretch>
                                  <a:fillRect/>
                                </a:stretch>
                              </pic:blipFill>
                              <pic:spPr>
                                <a:xfrm>
                                  <a:off x="0" y="0"/>
                                  <a:ext cx="4436745" cy="2437765"/>
                                </a:xfrm>
                                <a:prstGeom prst="rect">
                                  <a:avLst/>
                                </a:prstGeom>
                                <a:ln>
                                  <a:solidFill>
                                    <a:schemeClr val="bg1">
                                      <a:lumMod val="75000"/>
                                    </a:schemeClr>
                                  </a:solidFill>
                                </a:ln>
                              </pic:spPr>
                            </pic:pic>
                            <wps:wsp>
                              <wps:cNvPr id="13473" name="Rectángulo 13473"/>
                              <wps:cNvSpPr/>
                              <wps:spPr>
                                <a:xfrm>
                                  <a:off x="1324720" y="1722286"/>
                                  <a:ext cx="1431235" cy="45719"/>
                                </a:xfrm>
                                <a:prstGeom prst="rect">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4" name="Rectángulo 13474"/>
                              <wps:cNvSpPr/>
                              <wps:spPr>
                                <a:xfrm>
                                  <a:off x="187684" y="92268"/>
                                  <a:ext cx="1685676" cy="45719"/>
                                </a:xfrm>
                                <a:prstGeom prst="rect">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5" name="Rectángulo 13475"/>
                              <wps:cNvSpPr/>
                              <wps:spPr>
                                <a:xfrm>
                                  <a:off x="275148" y="251295"/>
                                  <a:ext cx="3609892" cy="143123"/>
                                </a:xfrm>
                                <a:prstGeom prst="rect">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5DB7B8" id="Grupo 13476" o:spid="_x0000_s1026" style="position:absolute;margin-left:80.7pt;margin-top:11.7pt;width:349.35pt;height:210.2pt;z-index:252808704;mso-width-relative:margin;mso-height-relative:margin" coordsize="44367,24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">
                      <v:shape id="Imagen 50" o:spid="_x0000_s1027" type="#_x0000_t75" style="position:absolute;width:44367;height:24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" stroked="t" strokecolor="#bfbfbf [2412]">
                        <v:imagedata r:id="rId152" o:title=""/>
                      </v:shape>
                      <v:rect id="Rectángulo 13473" o:spid="_x0000_s1028" style="position:absolute;left:13247;top:17222;width:14312;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" fillcolor="#aaa [3030]" strokecolor="#a5a5a5 [3206]" strokeweight=".5pt">
                        <v:fill color2="#a3a3a3 [3174]" rotate="t" colors="0 #afafaf;.5 #a5a5a5;1 #929292" focus="100%" type="gradient">
                          <o:fill v:ext="view" type="gradientUnscaled"/>
                        </v:fill>
                      </v:rect>
                      <v:rect id="Rectángulo 13474" o:spid="_x0000_s1029" style="position:absolute;left:1876;top:922;width:168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" fillcolor="#aaa [3030]" strokecolor="#a5a5a5 [3206]" strokeweight=".5pt">
                        <v:fill color2="#a3a3a3 [3174]" rotate="t" colors="0 #afafaf;.5 #a5a5a5;1 #929292" focus="100%" type="gradient">
                          <o:fill v:ext="view" type="gradientUnscaled"/>
                        </v:fill>
                      </v:rect>
                      <v:rect id="Rectángulo 13475" o:spid="_x0000_s1030" style="position:absolute;left:2751;top:2512;width:36099;height:1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" fillcolor="#aaa [3030]" strokecolor="#a5a5a5 [3206]" strokeweight=".5pt">
                        <v:fill color2="#a3a3a3 [3174]" rotate="t" colors="0 #afafaf;.5 #a5a5a5;1 #929292" focus="100%" type="gradient">
                          <o:fill v:ext="view" type="gradientUnscaled"/>
                        </v:fill>
                      </v:rect>
                      <w10:wrap type="topAndBottom"/>
                    </v:group>
                  </w:pict>
                </mc:Fallback>
              </mc:AlternateContent>
            </w:r>
          </w:p>
          <w:p w14:paraId="7D1BF23F" w14:textId="3400CD78" w:rsidR="006D4AAA" w:rsidRPr="00EA1D57" w:rsidRDefault="00947170" w:rsidP="00817464">
            <w:pPr>
              <w:jc w:val="center"/>
              <w:rPr>
                <w:rStyle w:val="Hipervnculo"/>
                <w:rFonts w:ascii="Century Gothic" w:hAnsi="Century Gothic" w:cs="Arial"/>
                <w:color w:val="000000" w:themeColor="text1"/>
                <w:sz w:val="16"/>
                <w:szCs w:val="16"/>
                <w:u w:val="none"/>
              </w:rPr>
            </w:pPr>
            <w:r w:rsidRPr="00EA1D57">
              <w:rPr>
                <w:rFonts w:ascii="Century Gothic" w:hAnsi="Century Gothic" w:cs="Arial"/>
                <w:i/>
                <w:iCs/>
                <w:color w:val="000000" w:themeColor="text1"/>
                <w:sz w:val="16"/>
                <w:szCs w:val="16"/>
              </w:rPr>
              <w:t xml:space="preserve">Fuente: Soportes </w:t>
            </w:r>
            <w:r w:rsidR="00D96748" w:rsidRPr="00EA1D57">
              <w:rPr>
                <w:rFonts w:ascii="Century Gothic" w:hAnsi="Century Gothic" w:cs="Arial"/>
                <w:i/>
                <w:iCs/>
                <w:color w:val="000000" w:themeColor="text1"/>
                <w:sz w:val="16"/>
                <w:szCs w:val="16"/>
              </w:rPr>
              <w:t xml:space="preserve">GTHU </w:t>
            </w:r>
            <w:r w:rsidR="000553E4" w:rsidRPr="00EA1D57">
              <w:rPr>
                <w:rFonts w:ascii="Century Gothic" w:hAnsi="Century Gothic" w:cs="Arial"/>
                <w:i/>
                <w:iCs/>
                <w:color w:val="000000" w:themeColor="text1"/>
                <w:sz w:val="16"/>
                <w:szCs w:val="16"/>
              </w:rPr>
              <w:t>–</w:t>
            </w:r>
            <w:r w:rsidR="00BD1385" w:rsidRPr="00EA1D57">
              <w:rPr>
                <w:rFonts w:ascii="Century Gothic" w:hAnsi="Century Gothic" w:cs="Arial"/>
                <w:i/>
                <w:iCs/>
                <w:color w:val="000000" w:themeColor="text1"/>
                <w:sz w:val="16"/>
                <w:szCs w:val="16"/>
              </w:rPr>
              <w:t xml:space="preserve"> </w:t>
            </w:r>
            <w:r w:rsidR="000553E4" w:rsidRPr="00EA1D57">
              <w:rPr>
                <w:rFonts w:ascii="Century Gothic" w:hAnsi="Century Gothic" w:cs="Arial"/>
                <w:i/>
                <w:iCs/>
                <w:color w:val="000000" w:themeColor="text1"/>
                <w:sz w:val="16"/>
                <w:szCs w:val="16"/>
              </w:rPr>
              <w:t>Servidores Públicos</w:t>
            </w:r>
            <w:r w:rsidR="00BD1385" w:rsidRPr="00EA1D57">
              <w:rPr>
                <w:rFonts w:ascii="Century Gothic" w:hAnsi="Century Gothic" w:cs="Arial"/>
                <w:i/>
                <w:iCs/>
                <w:color w:val="000000" w:themeColor="text1"/>
                <w:sz w:val="16"/>
                <w:szCs w:val="16"/>
              </w:rPr>
              <w:t xml:space="preserve"> del Proceso</w:t>
            </w:r>
            <w:r w:rsidR="000553E4" w:rsidRPr="00EA1D57">
              <w:rPr>
                <w:rFonts w:ascii="Century Gothic" w:hAnsi="Century Gothic" w:cs="Arial"/>
                <w:i/>
                <w:iCs/>
                <w:color w:val="000000" w:themeColor="text1"/>
                <w:sz w:val="16"/>
                <w:szCs w:val="16"/>
              </w:rPr>
              <w:t xml:space="preserve"> THU-GTHU</w:t>
            </w:r>
          </w:p>
          <w:p w14:paraId="1662B123" w14:textId="3298ED7F" w:rsidR="00D96748" w:rsidRPr="00EA1D57" w:rsidRDefault="00D96748" w:rsidP="00817464">
            <w:pPr>
              <w:pBdr>
                <w:bottom w:val="single" w:sz="6" w:space="1" w:color="auto"/>
              </w:pBdr>
              <w:jc w:val="both"/>
              <w:rPr>
                <w:rFonts w:ascii="Century Gothic" w:hAnsi="Century Gothic"/>
                <w:color w:val="000000" w:themeColor="text1"/>
                <w:sz w:val="20"/>
                <w:szCs w:val="20"/>
              </w:rPr>
            </w:pPr>
          </w:p>
          <w:p w14:paraId="63B5D6F4" w14:textId="1694CD37" w:rsidR="00773C90" w:rsidRPr="00EA1D57" w:rsidRDefault="00773C90" w:rsidP="00817464">
            <w:pPr>
              <w:pBdr>
                <w:bottom w:val="single" w:sz="6" w:space="1" w:color="auto"/>
              </w:pBdr>
              <w:jc w:val="both"/>
              <w:rPr>
                <w:rFonts w:ascii="Century Gothic" w:hAnsi="Century Gothic"/>
                <w:color w:val="000000" w:themeColor="text1"/>
                <w:sz w:val="20"/>
                <w:szCs w:val="20"/>
              </w:rPr>
            </w:pPr>
            <w:r w:rsidRPr="00EA1D57">
              <w:rPr>
                <w:rFonts w:ascii="Century Gothic" w:hAnsi="Century Gothic"/>
                <w:color w:val="000000" w:themeColor="text1"/>
                <w:sz w:val="20"/>
                <w:szCs w:val="20"/>
              </w:rPr>
              <w:t>Lo anterior</w:t>
            </w:r>
            <w:r w:rsidR="00904008" w:rsidRPr="00EA1D57">
              <w:rPr>
                <w:rFonts w:ascii="Century Gothic" w:hAnsi="Century Gothic"/>
                <w:color w:val="000000" w:themeColor="text1"/>
                <w:sz w:val="20"/>
                <w:szCs w:val="20"/>
              </w:rPr>
              <w:t xml:space="preserve"> no desvirtúa el hallazgo, toda vez que lo </w:t>
            </w:r>
            <w:r w:rsidR="00904008" w:rsidRPr="00EA1D57">
              <w:rPr>
                <w:rFonts w:ascii="Century Gothic" w:hAnsi="Century Gothic" w:cs="Arial"/>
                <w:color w:val="000000" w:themeColor="text1"/>
                <w:sz w:val="20"/>
                <w:szCs w:val="20"/>
              </w:rPr>
              <w:t xml:space="preserve">argumentado </w:t>
            </w:r>
            <w:r w:rsidR="00904008" w:rsidRPr="00EA1D57">
              <w:rPr>
                <w:rFonts w:ascii="Century Gothic" w:hAnsi="Century Gothic"/>
                <w:color w:val="000000" w:themeColor="text1"/>
                <w:sz w:val="20"/>
                <w:szCs w:val="20"/>
              </w:rPr>
              <w:t xml:space="preserve">en reunión de cierre por el equipo auditado </w:t>
            </w:r>
            <w:r w:rsidR="00904008" w:rsidRPr="00EA1D57">
              <w:rPr>
                <w:rFonts w:ascii="Century Gothic" w:hAnsi="Century Gothic" w:cs="Arial"/>
                <w:color w:val="000000" w:themeColor="text1"/>
                <w:sz w:val="20"/>
                <w:szCs w:val="20"/>
              </w:rPr>
              <w:t>sobre que “</w:t>
            </w:r>
            <w:r w:rsidR="00904008" w:rsidRPr="00EA1D57">
              <w:rPr>
                <w:rFonts w:ascii="Century Gothic" w:hAnsi="Century Gothic" w:cs="Arial"/>
                <w:i/>
                <w:iCs/>
                <w:color w:val="000000" w:themeColor="text1"/>
                <w:sz w:val="20"/>
                <w:szCs w:val="20"/>
              </w:rPr>
              <w:t>Se va a requerir a la contratista.  A una profesional que viene del sector público</w:t>
            </w:r>
            <w:r w:rsidR="00904008" w:rsidRPr="00EA1D57">
              <w:rPr>
                <w:rFonts w:ascii="Century Gothic" w:hAnsi="Century Gothic" w:cs="Arial"/>
                <w:color w:val="000000" w:themeColor="text1"/>
                <w:sz w:val="20"/>
                <w:szCs w:val="20"/>
              </w:rPr>
              <w:t xml:space="preserve">”, </w:t>
            </w:r>
            <w:r w:rsidR="00904008" w:rsidRPr="00EA1D57">
              <w:rPr>
                <w:rFonts w:ascii="Century Gothic" w:hAnsi="Century Gothic"/>
                <w:color w:val="000000" w:themeColor="text1"/>
                <w:sz w:val="20"/>
                <w:szCs w:val="20"/>
              </w:rPr>
              <w:t>no es coherente con</w:t>
            </w:r>
            <w:r w:rsidR="00904008" w:rsidRPr="00EA1D57">
              <w:rPr>
                <w:rFonts w:ascii="Century Gothic" w:hAnsi="Century Gothic" w:cs="Arial"/>
                <w:color w:val="000000" w:themeColor="text1"/>
                <w:sz w:val="20"/>
                <w:szCs w:val="20"/>
              </w:rPr>
              <w:t xml:space="preserve"> el hallazgo</w:t>
            </w:r>
            <w:r w:rsidR="00817B1D" w:rsidRPr="00EA1D57">
              <w:rPr>
                <w:rFonts w:ascii="Century Gothic" w:hAnsi="Century Gothic" w:cs="Arial"/>
                <w:color w:val="000000" w:themeColor="text1"/>
                <w:sz w:val="20"/>
                <w:szCs w:val="20"/>
              </w:rPr>
              <w:t>,</w:t>
            </w:r>
            <w:r w:rsidR="00904008" w:rsidRPr="00EA1D57">
              <w:rPr>
                <w:rFonts w:ascii="Century Gothic" w:hAnsi="Century Gothic" w:cs="Arial"/>
                <w:color w:val="000000" w:themeColor="text1"/>
                <w:sz w:val="20"/>
                <w:szCs w:val="20"/>
              </w:rPr>
              <w:t xml:space="preserve"> </w:t>
            </w:r>
            <w:r w:rsidR="00817B1D" w:rsidRPr="00EA1D57">
              <w:rPr>
                <w:rFonts w:ascii="Century Gothic" w:hAnsi="Century Gothic" w:cs="Arial"/>
                <w:color w:val="000000" w:themeColor="text1"/>
                <w:sz w:val="20"/>
                <w:szCs w:val="20"/>
              </w:rPr>
              <w:t>que refiere</w:t>
            </w:r>
            <w:r w:rsidR="00904008" w:rsidRPr="00EA1D57">
              <w:rPr>
                <w:rFonts w:ascii="Century Gothic" w:hAnsi="Century Gothic" w:cs="Arial"/>
                <w:color w:val="000000" w:themeColor="text1"/>
                <w:sz w:val="20"/>
                <w:szCs w:val="20"/>
              </w:rPr>
              <w:t xml:space="preserve"> a que </w:t>
            </w:r>
            <w:r w:rsidR="00904008" w:rsidRPr="00EA1D57">
              <w:rPr>
                <w:rFonts w:ascii="Century Gothic" w:hAnsi="Century Gothic"/>
                <w:color w:val="000000" w:themeColor="text1"/>
                <w:sz w:val="20"/>
                <w:szCs w:val="20"/>
              </w:rPr>
              <w:t xml:space="preserve">las carpetas de historias laborales de los empleados públicos de </w:t>
            </w:r>
            <w:proofErr w:type="gramStart"/>
            <w:r w:rsidR="00904008" w:rsidRPr="00EA1D57">
              <w:rPr>
                <w:rFonts w:ascii="Century Gothic" w:hAnsi="Century Gothic"/>
                <w:color w:val="000000" w:themeColor="text1"/>
                <w:sz w:val="20"/>
                <w:szCs w:val="20"/>
              </w:rPr>
              <w:t>planta</w:t>
            </w:r>
            <w:r w:rsidR="004F4565" w:rsidRPr="00EA1D57">
              <w:rPr>
                <w:rFonts w:ascii="Century Gothic" w:hAnsi="Century Gothic" w:cs="Arial"/>
                <w:color w:val="000000" w:themeColor="text1"/>
                <w:sz w:val="20"/>
                <w:szCs w:val="20"/>
              </w:rPr>
              <w:t>,</w:t>
            </w:r>
            <w:proofErr w:type="gramEnd"/>
            <w:r w:rsidR="004F4565" w:rsidRPr="00EA1D57">
              <w:rPr>
                <w:rFonts w:ascii="Century Gothic" w:hAnsi="Century Gothic" w:cs="Arial"/>
                <w:color w:val="000000" w:themeColor="text1"/>
                <w:sz w:val="20"/>
                <w:szCs w:val="20"/>
              </w:rPr>
              <w:t xml:space="preserve"> </w:t>
            </w:r>
            <w:r w:rsidR="00904008" w:rsidRPr="00EA1D57">
              <w:rPr>
                <w:rFonts w:ascii="Century Gothic" w:hAnsi="Century Gothic" w:cs="Arial"/>
                <w:color w:val="000000" w:themeColor="text1"/>
                <w:sz w:val="20"/>
                <w:szCs w:val="20"/>
              </w:rPr>
              <w:t>deb</w:t>
            </w:r>
            <w:r w:rsidR="004F4565" w:rsidRPr="00EA1D57">
              <w:rPr>
                <w:rFonts w:ascii="Century Gothic" w:hAnsi="Century Gothic" w:cs="Arial"/>
                <w:color w:val="000000" w:themeColor="text1"/>
                <w:sz w:val="20"/>
                <w:szCs w:val="20"/>
              </w:rPr>
              <w:t>e</w:t>
            </w:r>
            <w:r w:rsidR="00904008" w:rsidRPr="00EA1D57">
              <w:rPr>
                <w:rFonts w:ascii="Century Gothic" w:hAnsi="Century Gothic" w:cs="Arial"/>
                <w:color w:val="000000" w:themeColor="text1"/>
                <w:sz w:val="20"/>
                <w:szCs w:val="20"/>
              </w:rPr>
              <w:t>n encontrarse</w:t>
            </w:r>
            <w:r w:rsidR="00904008" w:rsidRPr="00EA1D57">
              <w:rPr>
                <w:rFonts w:ascii="Century Gothic" w:hAnsi="Century Gothic"/>
                <w:color w:val="000000" w:themeColor="text1"/>
                <w:sz w:val="20"/>
                <w:szCs w:val="20"/>
              </w:rPr>
              <w:t xml:space="preserve"> con el lleno de los documentos</w:t>
            </w:r>
            <w:r w:rsidR="00904008" w:rsidRPr="00EA1D57">
              <w:rPr>
                <w:rFonts w:ascii="Century Gothic" w:hAnsi="Century Gothic" w:cs="Arial"/>
                <w:color w:val="000000" w:themeColor="text1"/>
                <w:sz w:val="20"/>
                <w:szCs w:val="20"/>
              </w:rPr>
              <w:t xml:space="preserve"> y registros</w:t>
            </w:r>
            <w:r w:rsidR="00904008" w:rsidRPr="00EA1D57">
              <w:rPr>
                <w:rFonts w:ascii="Century Gothic" w:hAnsi="Century Gothic"/>
                <w:color w:val="000000" w:themeColor="text1"/>
                <w:sz w:val="20"/>
                <w:szCs w:val="20"/>
              </w:rPr>
              <w:t xml:space="preserve"> relacionados con las funciones a cargo.</w:t>
            </w:r>
          </w:p>
          <w:p w14:paraId="0837FE54" w14:textId="77777777" w:rsidR="00773C90" w:rsidRPr="00EA1D57" w:rsidRDefault="00773C90" w:rsidP="00817464">
            <w:pPr>
              <w:pBdr>
                <w:bottom w:val="single" w:sz="6" w:space="1" w:color="auto"/>
              </w:pBdr>
              <w:jc w:val="both"/>
              <w:rPr>
                <w:rStyle w:val="Hipervnculo"/>
                <w:rFonts w:ascii="Century Gothic" w:hAnsi="Century Gothic" w:cs="Arial"/>
                <w:b/>
                <w:bCs/>
                <w:color w:val="000000" w:themeColor="text1"/>
                <w:sz w:val="20"/>
                <w:szCs w:val="20"/>
                <w:u w:val="none"/>
              </w:rPr>
            </w:pPr>
          </w:p>
          <w:p w14:paraId="582DFF66" w14:textId="656CFCC9" w:rsidR="00BC55F4" w:rsidRPr="00EA1D57" w:rsidRDefault="00BC55F4" w:rsidP="00817464">
            <w:pPr>
              <w:pBdr>
                <w:bottom w:val="single" w:sz="6" w:space="1" w:color="auto"/>
              </w:pBdr>
              <w:jc w:val="both"/>
              <w:rPr>
                <w:rFonts w:ascii="Century Gothic" w:hAnsi="Century Gothic" w:cs="Arial"/>
                <w:b/>
                <w:bCs/>
                <w:color w:val="000000" w:themeColor="text1"/>
                <w:sz w:val="20"/>
                <w:szCs w:val="20"/>
                <w:u w:val="single"/>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77ABC478" w14:textId="77777777" w:rsidR="00BC55F4" w:rsidRPr="00EA1D57" w:rsidRDefault="00BC55F4" w:rsidP="00817464">
            <w:pPr>
              <w:pBdr>
                <w:bottom w:val="single" w:sz="6" w:space="1" w:color="auto"/>
              </w:pBdr>
              <w:shd w:val="clear" w:color="auto" w:fill="FFFFFF"/>
              <w:jc w:val="both"/>
              <w:rPr>
                <w:rFonts w:ascii="Century Gothic" w:hAnsi="Century Gothic" w:cs="Arial"/>
                <w:color w:val="000000" w:themeColor="text1"/>
                <w:sz w:val="20"/>
                <w:szCs w:val="20"/>
              </w:rPr>
            </w:pPr>
          </w:p>
          <w:p w14:paraId="28E3D053" w14:textId="77777777" w:rsidR="00904008" w:rsidRPr="00EA1D57" w:rsidRDefault="00904008" w:rsidP="00817464">
            <w:pPr>
              <w:jc w:val="both"/>
              <w:rPr>
                <w:rFonts w:ascii="Century Gothic" w:hAnsi="Century Gothic" w:cs="Arial"/>
                <w:color w:val="000000" w:themeColor="text1"/>
                <w:sz w:val="20"/>
                <w:szCs w:val="20"/>
              </w:rPr>
            </w:pPr>
          </w:p>
          <w:p w14:paraId="0EB888A4" w14:textId="1F8E10BC" w:rsidR="004D3CEB" w:rsidRPr="00EA1D57" w:rsidRDefault="00B3240C" w:rsidP="00817464">
            <w:pPr>
              <w:shd w:val="clear" w:color="auto" w:fill="FFFFFF"/>
              <w:jc w:val="both"/>
              <w:textAlignment w:val="baseline"/>
              <w:rPr>
                <w:rFonts w:ascii="Century Gothic" w:hAnsi="Century Gothic" w:cs="Arial"/>
                <w:b/>
                <w:bCs/>
                <w:iCs/>
                <w:color w:val="000000" w:themeColor="text1"/>
                <w:sz w:val="20"/>
                <w:szCs w:val="20"/>
                <w:u w:val="single"/>
                <w:lang w:eastAsia="es-CO"/>
              </w:rPr>
            </w:pPr>
            <w:r w:rsidRPr="00EA1D57">
              <w:rPr>
                <w:rFonts w:ascii="Century Gothic" w:hAnsi="Century Gothic" w:cs="Arial"/>
                <w:b/>
                <w:bCs/>
                <w:iCs/>
                <w:color w:val="000000" w:themeColor="text1"/>
                <w:sz w:val="20"/>
                <w:szCs w:val="20"/>
                <w:u w:val="single"/>
                <w:lang w:eastAsia="es-CO"/>
              </w:rPr>
              <w:t>PÉRDIDA DE DOCUMENTOS:</w:t>
            </w:r>
          </w:p>
          <w:p w14:paraId="0926724F" w14:textId="77777777" w:rsidR="00B3240C" w:rsidRPr="00EA1D57" w:rsidRDefault="00B3240C" w:rsidP="00817464">
            <w:pPr>
              <w:jc w:val="both"/>
              <w:rPr>
                <w:rFonts w:ascii="Century Gothic" w:hAnsi="Century Gothic" w:cs="Arial"/>
                <w:color w:val="000000" w:themeColor="text1"/>
                <w:sz w:val="20"/>
                <w:szCs w:val="20"/>
              </w:rPr>
            </w:pPr>
          </w:p>
          <w:p w14:paraId="452929D7" w14:textId="21AD1C61" w:rsidR="004D3CEB"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El 25 de noviembre se llevó a cabo prueba IN SITU con la Auxiliar Administrativo del proceso, quien se encarga de manejar, tramitar y archivar los documentos que llegan a la dependencia.</w:t>
            </w:r>
          </w:p>
          <w:p w14:paraId="3449B545" w14:textId="77777777" w:rsidR="006D4AAA" w:rsidRPr="00EA1D57" w:rsidRDefault="006D4AAA" w:rsidP="00817464">
            <w:pPr>
              <w:shd w:val="clear" w:color="auto" w:fill="FFFFFF"/>
              <w:jc w:val="both"/>
              <w:rPr>
                <w:rFonts w:ascii="Century Gothic" w:hAnsi="Century Gothic"/>
                <w:color w:val="000000" w:themeColor="text1"/>
                <w:sz w:val="20"/>
                <w:szCs w:val="20"/>
              </w:rPr>
            </w:pPr>
          </w:p>
          <w:p w14:paraId="0ABBDE47" w14:textId="0E12B373" w:rsidR="006D4AAA" w:rsidRPr="00EA1D57" w:rsidRDefault="006D4AAA" w:rsidP="00817464">
            <w:pP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F51E08" w:rsidRPr="00EA1D57">
              <w:rPr>
                <w:rFonts w:ascii="Century Gothic" w:hAnsi="Century Gothic" w:cs="Arial"/>
                <w:b/>
                <w:bCs/>
                <w:color w:val="000000" w:themeColor="text1"/>
                <w:sz w:val="20"/>
                <w:szCs w:val="20"/>
                <w:highlight w:val="green"/>
              </w:rPr>
              <w:t>3</w:t>
            </w:r>
            <w:r w:rsidR="00210D80" w:rsidRPr="00EA1D57">
              <w:rPr>
                <w:rFonts w:ascii="Century Gothic" w:hAnsi="Century Gothic" w:cs="Arial"/>
                <w:b/>
                <w:bCs/>
                <w:color w:val="000000" w:themeColor="text1"/>
                <w:sz w:val="20"/>
                <w:szCs w:val="20"/>
                <w:highlight w:val="green"/>
              </w:rPr>
              <w:t>1</w:t>
            </w:r>
            <w:r w:rsidR="0064161F" w:rsidRPr="00EA1D57">
              <w:rPr>
                <w:rFonts w:ascii="Century Gothic" w:hAnsi="Century Gothic" w:cs="Arial"/>
                <w:b/>
                <w:bCs/>
                <w:color w:val="000000" w:themeColor="text1"/>
                <w:sz w:val="20"/>
                <w:szCs w:val="20"/>
              </w:rPr>
              <w:t>.</w:t>
            </w:r>
            <w:r w:rsidR="00F51E08" w:rsidRPr="00EA1D57">
              <w:rPr>
                <w:rFonts w:ascii="Century Gothic" w:hAnsi="Century Gothic" w:cs="Arial"/>
                <w:b/>
                <w:bCs/>
                <w:color w:val="000000" w:themeColor="text1"/>
                <w:sz w:val="20"/>
                <w:szCs w:val="20"/>
              </w:rPr>
              <w:t xml:space="preserve"> </w:t>
            </w:r>
            <w:r w:rsidR="00895094"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HALLAZGO #57 DEL INFORME PRELIMINAR</w:t>
            </w:r>
            <w:r w:rsidR="0064161F"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w:t>
            </w:r>
          </w:p>
          <w:p w14:paraId="4DE3EAF4" w14:textId="77777777" w:rsidR="00DD062F" w:rsidRPr="00EA1D57" w:rsidRDefault="00DD062F" w:rsidP="00817464">
            <w:pPr>
              <w:rPr>
                <w:rFonts w:ascii="Century Gothic" w:hAnsi="Century Gothic" w:cs="Arial"/>
                <w:b/>
                <w:bCs/>
                <w:color w:val="000000" w:themeColor="text1"/>
                <w:sz w:val="20"/>
                <w:szCs w:val="20"/>
              </w:rPr>
            </w:pPr>
          </w:p>
          <w:p w14:paraId="753BD619" w14:textId="3BB97579" w:rsidR="004D3CEB" w:rsidRPr="00EA1D57" w:rsidRDefault="004D3CEB" w:rsidP="00817464">
            <w:pPr>
              <w:jc w:val="both"/>
              <w:rPr>
                <w:rFonts w:ascii="Century Gothic" w:hAnsi="Century Gothic" w:cs="Arial"/>
                <w:bCs/>
                <w:color w:val="000000" w:themeColor="text1"/>
                <w:sz w:val="20"/>
                <w:szCs w:val="20"/>
              </w:rPr>
            </w:pPr>
            <w:r w:rsidRPr="00EA1D57">
              <w:rPr>
                <w:rFonts w:ascii="Century Gothic" w:hAnsi="Century Gothic" w:cs="Arial"/>
                <w:bCs/>
                <w:color w:val="000000" w:themeColor="text1"/>
                <w:sz w:val="20"/>
                <w:szCs w:val="20"/>
              </w:rPr>
              <w:t xml:space="preserve">A partir de la prueba de recorrido </w:t>
            </w:r>
            <w:r w:rsidRPr="00EA1D57">
              <w:rPr>
                <w:rFonts w:ascii="Century Gothic" w:hAnsi="Century Gothic" w:cs="Arial"/>
                <w:b/>
                <w:color w:val="000000" w:themeColor="text1"/>
                <w:sz w:val="20"/>
                <w:szCs w:val="20"/>
              </w:rPr>
              <w:t xml:space="preserve">SE EVIDENCIÓ </w:t>
            </w:r>
            <w:r w:rsidRPr="00EA1D57">
              <w:rPr>
                <w:rFonts w:ascii="Century Gothic" w:hAnsi="Century Gothic" w:cs="Arial"/>
                <w:bCs/>
                <w:color w:val="000000" w:themeColor="text1"/>
                <w:sz w:val="20"/>
                <w:szCs w:val="20"/>
              </w:rPr>
              <w:t xml:space="preserve">que la documentación relacionada con el componente </w:t>
            </w:r>
            <w:r w:rsidRPr="00EA1D57">
              <w:rPr>
                <w:rFonts w:ascii="Century Gothic" w:hAnsi="Century Gothic" w:cs="Arial"/>
                <w:bCs/>
                <w:color w:val="000000" w:themeColor="text1"/>
                <w:sz w:val="20"/>
                <w:szCs w:val="20"/>
                <w:u w:val="single"/>
              </w:rPr>
              <w:t xml:space="preserve">Seguridad y Salud en el Trabajo </w:t>
            </w:r>
            <w:r w:rsidRPr="00EA1D57">
              <w:rPr>
                <w:rFonts w:ascii="Century Gothic" w:hAnsi="Century Gothic" w:cs="Arial"/>
                <w:bCs/>
                <w:color w:val="000000" w:themeColor="text1"/>
                <w:sz w:val="20"/>
                <w:szCs w:val="20"/>
              </w:rPr>
              <w:t xml:space="preserve">la recibe y tramita directamente el contratista designado para trabajar con ese componente mas no la auxiliar administrativa que tiene a cargo esa función en el Proceso Gestión del Talento Humano. </w:t>
            </w:r>
          </w:p>
          <w:p w14:paraId="139169F5" w14:textId="77777777" w:rsidR="004D3CEB" w:rsidRPr="00EA1D57" w:rsidRDefault="004D3CEB" w:rsidP="00817464">
            <w:pPr>
              <w:jc w:val="both"/>
              <w:rPr>
                <w:rFonts w:ascii="Century Gothic" w:hAnsi="Century Gothic" w:cs="Arial"/>
                <w:bCs/>
                <w:color w:val="000000" w:themeColor="text1"/>
                <w:sz w:val="20"/>
                <w:szCs w:val="20"/>
              </w:rPr>
            </w:pPr>
          </w:p>
          <w:p w14:paraId="4C9A8CA2" w14:textId="77777777" w:rsidR="004D3CEB" w:rsidRPr="00EA1D57" w:rsidRDefault="004D3CEB" w:rsidP="00817464">
            <w:pPr>
              <w:jc w:val="both"/>
              <w:rPr>
                <w:rFonts w:ascii="Century Gothic" w:hAnsi="Century Gothic" w:cs="Arial"/>
                <w:bCs/>
                <w:color w:val="000000" w:themeColor="text1"/>
                <w:sz w:val="20"/>
                <w:szCs w:val="20"/>
              </w:rPr>
            </w:pPr>
            <w:r w:rsidRPr="00EA1D57">
              <w:rPr>
                <w:rFonts w:ascii="Century Gothic" w:hAnsi="Century Gothic" w:cs="Arial"/>
                <w:bCs/>
                <w:color w:val="000000" w:themeColor="text1"/>
                <w:sz w:val="20"/>
                <w:szCs w:val="20"/>
              </w:rPr>
              <w:t xml:space="preserve">Lo anterior, </w:t>
            </w:r>
            <w:r w:rsidRPr="00EA1D57">
              <w:rPr>
                <w:rFonts w:ascii="Century Gothic" w:hAnsi="Century Gothic" w:cs="Arial"/>
                <w:b/>
                <w:color w:val="000000" w:themeColor="text1"/>
                <w:sz w:val="20"/>
                <w:szCs w:val="20"/>
              </w:rPr>
              <w:t>INCUMPLE</w:t>
            </w:r>
            <w:r w:rsidRPr="00EA1D57">
              <w:rPr>
                <w:rFonts w:ascii="Century Gothic" w:hAnsi="Century Gothic" w:cs="Arial"/>
                <w:bCs/>
                <w:color w:val="000000" w:themeColor="text1"/>
                <w:sz w:val="20"/>
                <w:szCs w:val="20"/>
              </w:rPr>
              <w:t xml:space="preserve"> la Directiva 003 de 2013 en cuanto a que no se minimizan </w:t>
            </w:r>
            <w:r w:rsidRPr="00EA1D57">
              <w:rPr>
                <w:rFonts w:ascii="Century Gothic" w:hAnsi="Century Gothic" w:cs="Arial"/>
                <w:bCs/>
                <w:i/>
                <w:iCs/>
                <w:color w:val="000000" w:themeColor="text1"/>
                <w:sz w:val="20"/>
                <w:szCs w:val="20"/>
              </w:rPr>
              <w:t>“… los riesgos de pérdida o destrucción de la documentación pública” y no se cumple con “establecer los mecanismos de recepción y trámite de documentos que permitan realizar control, hacer seguimiento y determinar el responsable de estos</w:t>
            </w:r>
            <w:r w:rsidRPr="00EA1D57">
              <w:rPr>
                <w:rFonts w:ascii="Century Gothic" w:hAnsi="Century Gothic" w:cs="Arial"/>
                <w:bCs/>
                <w:color w:val="000000" w:themeColor="text1"/>
                <w:sz w:val="20"/>
                <w:szCs w:val="20"/>
              </w:rPr>
              <w:t xml:space="preserve">”, tal como está previsto en el numeral 1.2 de la directiva. </w:t>
            </w:r>
          </w:p>
          <w:p w14:paraId="6011F845" w14:textId="77777777" w:rsidR="004D3CEB" w:rsidRPr="00EA1D57" w:rsidRDefault="004D3CEB" w:rsidP="00817464">
            <w:pPr>
              <w:jc w:val="both"/>
              <w:rPr>
                <w:rFonts w:ascii="Century Gothic" w:hAnsi="Century Gothic" w:cs="Arial"/>
                <w:bCs/>
                <w:color w:val="000000" w:themeColor="text1"/>
                <w:sz w:val="20"/>
                <w:szCs w:val="20"/>
              </w:rPr>
            </w:pPr>
          </w:p>
          <w:p w14:paraId="7C2AA152" w14:textId="162F61DE" w:rsidR="006D4AAA" w:rsidRPr="00EA1D57" w:rsidRDefault="006D4AAA"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Reunión de cierre de la auditoría (23-12-2019)</w:t>
            </w:r>
          </w:p>
          <w:p w14:paraId="0A7BBB88" w14:textId="3A3913A6" w:rsidR="006D4AAA" w:rsidRPr="00EA1D57" w:rsidRDefault="00DD062F"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lastRenderedPageBreak/>
              <w:t>E</w:t>
            </w:r>
            <w:r w:rsidR="006D4AAA"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6D4AAA" w:rsidRPr="00EA1D57">
              <w:rPr>
                <w:rFonts w:ascii="Century Gothic" w:hAnsi="Century Gothic" w:cs="Arial"/>
                <w:color w:val="000000" w:themeColor="text1"/>
                <w:sz w:val="20"/>
                <w:szCs w:val="20"/>
              </w:rPr>
              <w:t xml:space="preserve"> solicita </w:t>
            </w:r>
            <w:r w:rsidR="006D4AAA" w:rsidRPr="00EA1D57">
              <w:rPr>
                <w:rFonts w:ascii="Century Gothic" w:hAnsi="Century Gothic" w:cs="Arial"/>
                <w:b/>
                <w:bCs/>
                <w:color w:val="000000" w:themeColor="text1"/>
                <w:sz w:val="20"/>
                <w:szCs w:val="20"/>
                <w:shd w:val="clear" w:color="auto" w:fill="E2EFD9" w:themeFill="accent6" w:themeFillTint="33"/>
              </w:rPr>
              <w:t>REVISAR EL HALLAZGO</w:t>
            </w:r>
            <w:r w:rsidR="006D4AAA" w:rsidRPr="00EA1D57">
              <w:rPr>
                <w:rFonts w:ascii="Century Gothic" w:hAnsi="Century Gothic" w:cs="Arial"/>
                <w:color w:val="000000" w:themeColor="text1"/>
                <w:sz w:val="20"/>
                <w:szCs w:val="20"/>
              </w:rPr>
              <w:t xml:space="preserve">, indicando: </w:t>
            </w:r>
            <w:r w:rsidR="006D4AAA" w:rsidRPr="00EA1D57">
              <w:rPr>
                <w:rFonts w:ascii="Century Gothic" w:hAnsi="Century Gothic" w:cs="Arial"/>
                <w:i/>
                <w:iCs/>
                <w:color w:val="000000" w:themeColor="text1"/>
                <w:sz w:val="20"/>
                <w:szCs w:val="20"/>
              </w:rPr>
              <w:t>“Se va a requerir a la contratista.  A una profesional que viene del sector público.”</w:t>
            </w:r>
          </w:p>
          <w:p w14:paraId="47D603E2" w14:textId="77777777" w:rsidR="006D4AAA" w:rsidRPr="00EA1D57" w:rsidRDefault="006D4AAA" w:rsidP="00817464">
            <w:pPr>
              <w:jc w:val="both"/>
              <w:rPr>
                <w:rFonts w:ascii="Century Gothic" w:hAnsi="Century Gothic" w:cs="Arial"/>
                <w:color w:val="000000" w:themeColor="text1"/>
                <w:sz w:val="20"/>
                <w:szCs w:val="20"/>
              </w:rPr>
            </w:pPr>
          </w:p>
          <w:p w14:paraId="785FC6C5" w14:textId="32CA508D" w:rsidR="006D4AAA" w:rsidRPr="00EA1D57" w:rsidRDefault="006D4AAA"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Aportes del </w:t>
            </w:r>
            <w:r w:rsidR="00776994" w:rsidRPr="00EA1D57">
              <w:rPr>
                <w:rFonts w:ascii="Century Gothic" w:hAnsi="Century Gothic" w:cs="Arial"/>
                <w:b/>
                <w:iCs/>
                <w:color w:val="000000" w:themeColor="text1"/>
                <w:sz w:val="20"/>
                <w:szCs w:val="20"/>
                <w:u w:val="single"/>
              </w:rPr>
              <w:t>equipo auditado</w:t>
            </w:r>
            <w:r w:rsidRPr="00EA1D57">
              <w:rPr>
                <w:rFonts w:ascii="Century Gothic" w:hAnsi="Century Gothic" w:cs="Arial"/>
                <w:b/>
                <w:iCs/>
                <w:color w:val="000000" w:themeColor="text1"/>
                <w:sz w:val="20"/>
                <w:szCs w:val="20"/>
                <w:u w:val="single"/>
              </w:rPr>
              <w:t xml:space="preserve"> (memorando # 20201130001053 de 09-01-2020)</w:t>
            </w:r>
          </w:p>
          <w:p w14:paraId="0D597353" w14:textId="668D2591" w:rsidR="006D4AAA" w:rsidRPr="00EA1D57" w:rsidRDefault="006D4AA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indicó: “</w:t>
            </w:r>
            <w:r w:rsidRPr="00EA1D57">
              <w:rPr>
                <w:rFonts w:ascii="Century Gothic" w:hAnsi="Century Gothic" w:cs="Arial"/>
                <w:i/>
                <w:iCs/>
                <w:color w:val="000000" w:themeColor="text1"/>
                <w:sz w:val="20"/>
                <w:szCs w:val="20"/>
              </w:rPr>
              <w:t>Actualmente la información no se ha entregado ya que reposa en cada sede por temas de soporte para visitas de la secretaria salud y entidades control externo.</w:t>
            </w:r>
            <w:r w:rsidRPr="00EA1D57">
              <w:rPr>
                <w:rFonts w:ascii="Century Gothic" w:hAnsi="Century Gothic" w:cs="Arial"/>
                <w:color w:val="000000" w:themeColor="text1"/>
                <w:sz w:val="20"/>
                <w:szCs w:val="20"/>
              </w:rPr>
              <w:t>”.</w:t>
            </w:r>
          </w:p>
          <w:p w14:paraId="3BA9DF17" w14:textId="77777777" w:rsidR="006D4AAA" w:rsidRPr="00EA1D57" w:rsidRDefault="006D4AAA" w:rsidP="00817464">
            <w:pPr>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 </w:t>
            </w:r>
            <w:r w:rsidRPr="00EA1D57">
              <w:rPr>
                <w:rFonts w:ascii="Century Gothic" w:hAnsi="Century Gothic" w:cs="Arial"/>
                <w:i/>
                <w:iCs/>
                <w:color w:val="000000" w:themeColor="text1"/>
                <w:sz w:val="20"/>
                <w:szCs w:val="20"/>
              </w:rPr>
              <w:t>Archivos:</w:t>
            </w:r>
          </w:p>
          <w:p w14:paraId="7EE04813" w14:textId="77777777" w:rsidR="006D4AAA" w:rsidRPr="00EA1D57" w:rsidRDefault="006D4AAA" w:rsidP="00817464">
            <w:pPr>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Sin archivos allegados.</w:t>
            </w:r>
          </w:p>
          <w:p w14:paraId="7D39EF1E" w14:textId="77777777" w:rsidR="006D4AAA" w:rsidRPr="00EA1D57" w:rsidRDefault="006D4AAA" w:rsidP="00817464">
            <w:pPr>
              <w:jc w:val="both"/>
              <w:rPr>
                <w:rFonts w:ascii="Century Gothic" w:hAnsi="Century Gothic" w:cs="Arial"/>
                <w:i/>
                <w:iCs/>
                <w:color w:val="000000" w:themeColor="text1"/>
                <w:sz w:val="20"/>
                <w:szCs w:val="20"/>
              </w:rPr>
            </w:pPr>
          </w:p>
          <w:p w14:paraId="32975998" w14:textId="6D3FEE4D" w:rsidR="006D4AAA" w:rsidRPr="00EA1D57" w:rsidRDefault="006D4AAA" w:rsidP="00817464">
            <w:pPr>
              <w:jc w:val="both"/>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u w:val="single"/>
              </w:rPr>
              <w:t xml:space="preserve">Análisis de </w:t>
            </w:r>
            <w:r w:rsidR="00FB5DFE" w:rsidRPr="00EA1D57">
              <w:rPr>
                <w:rFonts w:ascii="Century Gothic" w:hAnsi="Century Gothic" w:cs="Arial"/>
                <w:b/>
                <w:color w:val="000000" w:themeColor="text1"/>
                <w:sz w:val="20"/>
                <w:szCs w:val="20"/>
                <w:u w:val="single"/>
              </w:rPr>
              <w:t xml:space="preserve">los argumentos y </w:t>
            </w:r>
            <w:r w:rsidR="00F81915" w:rsidRPr="00EA1D57">
              <w:rPr>
                <w:rFonts w:ascii="Century Gothic" w:hAnsi="Century Gothic" w:cs="Arial"/>
                <w:b/>
                <w:color w:val="000000" w:themeColor="text1"/>
                <w:sz w:val="20"/>
                <w:szCs w:val="20"/>
                <w:u w:val="single"/>
              </w:rPr>
              <w:t>a</w:t>
            </w:r>
            <w:r w:rsidRPr="00EA1D57">
              <w:rPr>
                <w:rFonts w:ascii="Century Gothic" w:hAnsi="Century Gothic" w:cs="Arial"/>
                <w:b/>
                <w:color w:val="000000" w:themeColor="text1"/>
                <w:sz w:val="20"/>
                <w:szCs w:val="20"/>
                <w:u w:val="single"/>
              </w:rPr>
              <w:t xml:space="preserve">portes del </w:t>
            </w:r>
            <w:r w:rsidR="00776994" w:rsidRPr="00EA1D57">
              <w:rPr>
                <w:rFonts w:ascii="Century Gothic" w:hAnsi="Century Gothic" w:cs="Arial"/>
                <w:b/>
                <w:color w:val="000000" w:themeColor="text1"/>
                <w:sz w:val="20"/>
                <w:szCs w:val="20"/>
                <w:u w:val="single"/>
              </w:rPr>
              <w:t>equipo auditado</w:t>
            </w:r>
            <w:r w:rsidRPr="00EA1D57">
              <w:rPr>
                <w:rFonts w:ascii="Century Gothic" w:hAnsi="Century Gothic" w:cs="Arial"/>
                <w:b/>
                <w:color w:val="000000" w:themeColor="text1"/>
                <w:sz w:val="20"/>
                <w:szCs w:val="20"/>
              </w:rPr>
              <w:t>.</w:t>
            </w:r>
          </w:p>
          <w:p w14:paraId="36E79F82" w14:textId="1548B76E" w:rsidR="00F81915" w:rsidRPr="00EA1D57" w:rsidRDefault="00F81915" w:rsidP="00817464">
            <w:pPr>
              <w:shd w:val="clear" w:color="auto" w:fill="FFFFFF"/>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En la mesa de cierre, la Secretaría General solicitó al </w:t>
            </w:r>
            <w:r w:rsidR="004B0A53" w:rsidRPr="00EA1D57">
              <w:rPr>
                <w:rFonts w:ascii="Century Gothic" w:hAnsi="Century Gothic" w:cs="Arial"/>
                <w:color w:val="000000" w:themeColor="text1"/>
                <w:sz w:val="20"/>
                <w:szCs w:val="20"/>
              </w:rPr>
              <w:t>equipo auditor</w:t>
            </w:r>
            <w:r w:rsidRPr="00EA1D57">
              <w:rPr>
                <w:rFonts w:ascii="Century Gothic" w:hAnsi="Century Gothic" w:cs="Arial"/>
                <w:color w:val="000000" w:themeColor="text1"/>
                <w:sz w:val="20"/>
                <w:szCs w:val="20"/>
              </w:rPr>
              <w:t xml:space="preserve"> el nombre del auxiliar administrativo</w:t>
            </w:r>
            <w:r w:rsidR="003611AC" w:rsidRPr="00EA1D57">
              <w:rPr>
                <w:rFonts w:ascii="Century Gothic" w:hAnsi="Century Gothic" w:cs="Arial"/>
                <w:color w:val="000000" w:themeColor="text1"/>
                <w:sz w:val="20"/>
                <w:szCs w:val="20"/>
              </w:rPr>
              <w:t xml:space="preserve"> 407-04</w:t>
            </w:r>
            <w:r w:rsidRPr="00EA1D57">
              <w:rPr>
                <w:rFonts w:ascii="Century Gothic" w:hAnsi="Century Gothic" w:cs="Arial"/>
                <w:color w:val="000000" w:themeColor="text1"/>
                <w:sz w:val="20"/>
                <w:szCs w:val="20"/>
              </w:rPr>
              <w:t xml:space="preserve"> a quien </w:t>
            </w:r>
            <w:r w:rsidR="002F5C7B" w:rsidRPr="00EA1D57">
              <w:rPr>
                <w:rFonts w:ascii="Century Gothic" w:hAnsi="Century Gothic" w:cs="Arial"/>
                <w:color w:val="000000" w:themeColor="text1"/>
                <w:sz w:val="20"/>
                <w:szCs w:val="20"/>
              </w:rPr>
              <w:t xml:space="preserve">se </w:t>
            </w:r>
            <w:proofErr w:type="spellStart"/>
            <w:r w:rsidR="002F5C7B" w:rsidRPr="00EA1D57">
              <w:rPr>
                <w:rFonts w:ascii="Century Gothic" w:hAnsi="Century Gothic" w:cs="Arial"/>
                <w:color w:val="000000" w:themeColor="text1"/>
                <w:sz w:val="20"/>
                <w:szCs w:val="20"/>
              </w:rPr>
              <w:t>entrevisró</w:t>
            </w:r>
            <w:proofErr w:type="spellEnd"/>
            <w:r w:rsidR="002F5C7B" w:rsidRPr="00EA1D57">
              <w:rPr>
                <w:rFonts w:ascii="Century Gothic" w:hAnsi="Century Gothic" w:cs="Arial"/>
                <w:color w:val="000000" w:themeColor="text1"/>
                <w:sz w:val="20"/>
                <w:szCs w:val="20"/>
              </w:rPr>
              <w:t xml:space="preserve"> y le </w:t>
            </w:r>
            <w:r w:rsidRPr="00EA1D57">
              <w:rPr>
                <w:rFonts w:ascii="Century Gothic" w:hAnsi="Century Gothic" w:cs="Arial"/>
                <w:color w:val="000000" w:themeColor="text1"/>
                <w:sz w:val="20"/>
                <w:szCs w:val="20"/>
              </w:rPr>
              <w:t>compete el cumplimiento de esta función, el cual le fue informado.</w:t>
            </w:r>
          </w:p>
          <w:p w14:paraId="4BFF4AA2" w14:textId="77777777" w:rsidR="004F4565" w:rsidRPr="00EA1D57" w:rsidRDefault="004F4565" w:rsidP="00817464">
            <w:pPr>
              <w:shd w:val="clear" w:color="auto" w:fill="FFFFFF"/>
              <w:jc w:val="both"/>
              <w:rPr>
                <w:rFonts w:ascii="Century Gothic" w:hAnsi="Century Gothic" w:cs="Arial"/>
                <w:color w:val="000000" w:themeColor="text1"/>
                <w:sz w:val="20"/>
                <w:szCs w:val="20"/>
              </w:rPr>
            </w:pPr>
          </w:p>
          <w:p w14:paraId="1E57394D" w14:textId="5B9DBAD4" w:rsidR="004D3CEB" w:rsidRDefault="006D4AAA"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La función </w:t>
            </w:r>
            <w:r w:rsidR="00F81915" w:rsidRPr="00EA1D57">
              <w:rPr>
                <w:rFonts w:ascii="Century Gothic" w:hAnsi="Century Gothic" w:cs="Arial"/>
                <w:color w:val="000000" w:themeColor="text1"/>
                <w:sz w:val="20"/>
                <w:szCs w:val="20"/>
              </w:rPr>
              <w:t>de</w:t>
            </w:r>
            <w:r w:rsidR="003611AC" w:rsidRPr="00EA1D57">
              <w:rPr>
                <w:rFonts w:ascii="Century Gothic" w:hAnsi="Century Gothic" w:cs="Arial"/>
                <w:color w:val="000000" w:themeColor="text1"/>
                <w:sz w:val="20"/>
                <w:szCs w:val="20"/>
              </w:rPr>
              <w:t xml:space="preserve"> “</w:t>
            </w:r>
            <w:r w:rsidR="003611AC" w:rsidRPr="00EA1D57">
              <w:rPr>
                <w:rFonts w:ascii="Century Gothic" w:hAnsi="Century Gothic" w:cs="Arial"/>
                <w:i/>
                <w:iCs/>
                <w:color w:val="000000" w:themeColor="text1"/>
                <w:sz w:val="20"/>
                <w:szCs w:val="20"/>
                <w:u w:val="single"/>
              </w:rPr>
              <w:t>Revisar, clasificar y controlar documentos</w:t>
            </w:r>
            <w:r w:rsidR="003611AC" w:rsidRPr="00EA1D57">
              <w:rPr>
                <w:rFonts w:ascii="Century Gothic" w:hAnsi="Century Gothic" w:cs="Arial"/>
                <w:i/>
                <w:iCs/>
                <w:color w:val="000000" w:themeColor="text1"/>
                <w:sz w:val="20"/>
                <w:szCs w:val="20"/>
              </w:rPr>
              <w:t>, datos, elementos relacionados con los asuntos de competencia del área</w:t>
            </w:r>
            <w:r w:rsidR="00EC6B44" w:rsidRPr="00EA1D57">
              <w:rPr>
                <w:rFonts w:ascii="Century Gothic" w:hAnsi="Century Gothic" w:cs="Arial"/>
                <w:i/>
                <w:iCs/>
                <w:color w:val="000000" w:themeColor="text1"/>
                <w:sz w:val="20"/>
                <w:szCs w:val="20"/>
              </w:rPr>
              <w:t>, de acuerdo con las normas y los procedimientos establecidos</w:t>
            </w:r>
            <w:r w:rsidR="00EC6B44" w:rsidRPr="00EA1D57">
              <w:rPr>
                <w:rFonts w:ascii="Century Gothic" w:hAnsi="Century Gothic" w:cs="Arial"/>
                <w:color w:val="000000" w:themeColor="text1"/>
                <w:sz w:val="20"/>
                <w:szCs w:val="20"/>
              </w:rPr>
              <w:t>”, teniendo en cuenta que su propósito de empleo es “</w:t>
            </w:r>
            <w:r w:rsidR="00EC6B44" w:rsidRPr="00EA1D57">
              <w:rPr>
                <w:rFonts w:ascii="Century Gothic" w:hAnsi="Century Gothic" w:cs="Arial"/>
                <w:i/>
                <w:iCs/>
                <w:color w:val="000000" w:themeColor="text1"/>
                <w:sz w:val="20"/>
                <w:szCs w:val="20"/>
              </w:rPr>
              <w:t xml:space="preserve">Administrar la información del área relacionada con la actividad laboral de la entidad, </w:t>
            </w:r>
            <w:r w:rsidR="00EC6B44" w:rsidRPr="00EA1D57">
              <w:rPr>
                <w:rFonts w:ascii="Century Gothic" w:hAnsi="Century Gothic" w:cs="Arial"/>
                <w:i/>
                <w:iCs/>
                <w:color w:val="000000" w:themeColor="text1"/>
                <w:sz w:val="20"/>
                <w:szCs w:val="20"/>
                <w:u w:val="single"/>
              </w:rPr>
              <w:t>tanto del personal interno como externo</w:t>
            </w:r>
            <w:r w:rsidR="00EC6B44" w:rsidRPr="00EA1D57">
              <w:rPr>
                <w:rFonts w:ascii="Century Gothic" w:hAnsi="Century Gothic" w:cs="Arial"/>
                <w:i/>
                <w:iCs/>
                <w:color w:val="000000" w:themeColor="text1"/>
                <w:sz w:val="20"/>
                <w:szCs w:val="20"/>
              </w:rPr>
              <w:t xml:space="preserve">…”, </w:t>
            </w:r>
            <w:r w:rsidR="00F81915"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está en cabeza del</w:t>
            </w:r>
            <w:r w:rsidR="00EC6B44"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auxiliar administrativo</w:t>
            </w:r>
            <w:r w:rsidR="003611AC" w:rsidRPr="00EA1D57">
              <w:rPr>
                <w:rFonts w:ascii="Century Gothic" w:hAnsi="Century Gothic" w:cs="Arial"/>
                <w:color w:val="000000" w:themeColor="text1"/>
                <w:sz w:val="20"/>
                <w:szCs w:val="20"/>
              </w:rPr>
              <w:t xml:space="preserve"> 407-04</w:t>
            </w:r>
            <w:r w:rsidRPr="00EA1D57">
              <w:rPr>
                <w:rFonts w:ascii="Century Gothic" w:hAnsi="Century Gothic" w:cs="Arial"/>
                <w:color w:val="000000" w:themeColor="text1"/>
                <w:sz w:val="20"/>
                <w:szCs w:val="20"/>
              </w:rPr>
              <w:t xml:space="preserve"> según el </w:t>
            </w:r>
            <w:r w:rsidR="00EC6B44" w:rsidRPr="00EA1D57">
              <w:rPr>
                <w:rFonts w:ascii="Century Gothic" w:hAnsi="Century Gothic" w:cs="Arial"/>
                <w:color w:val="000000" w:themeColor="text1"/>
                <w:sz w:val="20"/>
                <w:szCs w:val="20"/>
              </w:rPr>
              <w:t>manual de funci</w:t>
            </w:r>
            <w:r w:rsidRPr="00EA1D57">
              <w:rPr>
                <w:rFonts w:ascii="Century Gothic" w:hAnsi="Century Gothic" w:cs="Arial"/>
                <w:color w:val="000000" w:themeColor="text1"/>
                <w:sz w:val="20"/>
                <w:szCs w:val="20"/>
              </w:rPr>
              <w:t>ones</w:t>
            </w:r>
            <w:r w:rsidR="00EC6B44" w:rsidRPr="00EA1D57">
              <w:rPr>
                <w:rFonts w:ascii="Century Gothic" w:hAnsi="Century Gothic" w:cs="Arial"/>
                <w:color w:val="000000" w:themeColor="text1"/>
                <w:sz w:val="20"/>
                <w:szCs w:val="20"/>
              </w:rPr>
              <w:t xml:space="preserve"> vigente en el periodo de la auditoría (</w:t>
            </w:r>
            <w:r w:rsidR="00F81915" w:rsidRPr="00EA1D57">
              <w:rPr>
                <w:rFonts w:ascii="Century Gothic" w:hAnsi="Century Gothic" w:cs="Arial"/>
                <w:color w:val="000000" w:themeColor="text1"/>
                <w:sz w:val="20"/>
                <w:szCs w:val="20"/>
              </w:rPr>
              <w:t>ver imagen</w:t>
            </w:r>
            <w:r w:rsidR="00EC6B44" w:rsidRPr="00EA1D57">
              <w:rPr>
                <w:rFonts w:ascii="Century Gothic" w:hAnsi="Century Gothic" w:cs="Arial"/>
                <w:color w:val="000000" w:themeColor="text1"/>
                <w:sz w:val="20"/>
                <w:szCs w:val="20"/>
              </w:rPr>
              <w:t>)</w:t>
            </w:r>
            <w:r w:rsidR="00F81915"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y no de</w:t>
            </w:r>
            <w:r w:rsidR="00EC6B44" w:rsidRPr="00EA1D57">
              <w:rPr>
                <w:rFonts w:ascii="Century Gothic" w:hAnsi="Century Gothic" w:cs="Arial"/>
                <w:color w:val="000000" w:themeColor="text1"/>
                <w:sz w:val="20"/>
                <w:szCs w:val="20"/>
              </w:rPr>
              <w:t>l</w:t>
            </w:r>
            <w:r w:rsidRPr="00EA1D57">
              <w:rPr>
                <w:rFonts w:ascii="Century Gothic" w:hAnsi="Century Gothic" w:cs="Arial"/>
                <w:color w:val="000000" w:themeColor="text1"/>
                <w:sz w:val="20"/>
                <w:szCs w:val="20"/>
              </w:rPr>
              <w:t xml:space="preserve"> </w:t>
            </w:r>
            <w:r w:rsidR="00D17F21" w:rsidRPr="00EA1D57">
              <w:rPr>
                <w:rFonts w:ascii="Century Gothic" w:hAnsi="Century Gothic" w:cs="Arial"/>
                <w:color w:val="000000" w:themeColor="text1"/>
                <w:sz w:val="20"/>
                <w:szCs w:val="20"/>
              </w:rPr>
              <w:t>c</w:t>
            </w:r>
            <w:r w:rsidRPr="00EA1D57">
              <w:rPr>
                <w:rFonts w:ascii="Century Gothic" w:hAnsi="Century Gothic" w:cs="Arial"/>
                <w:color w:val="000000" w:themeColor="text1"/>
                <w:sz w:val="20"/>
                <w:szCs w:val="20"/>
              </w:rPr>
              <w:t xml:space="preserve">ontratista </w:t>
            </w:r>
            <w:r w:rsidR="00EC6B44" w:rsidRPr="00EA1D57">
              <w:rPr>
                <w:rFonts w:ascii="Century Gothic" w:hAnsi="Century Gothic" w:cs="Arial"/>
                <w:color w:val="000000" w:themeColor="text1"/>
                <w:sz w:val="20"/>
                <w:szCs w:val="20"/>
              </w:rPr>
              <w:t>r</w:t>
            </w:r>
            <w:r w:rsidRPr="00EA1D57">
              <w:rPr>
                <w:rFonts w:ascii="Century Gothic" w:hAnsi="Century Gothic" w:cs="Arial"/>
                <w:color w:val="000000" w:themeColor="text1"/>
                <w:sz w:val="20"/>
                <w:szCs w:val="20"/>
              </w:rPr>
              <w:t>esponsable de la implementación del SG-SST de la entidad</w:t>
            </w:r>
            <w:r w:rsidR="00EC6B44" w:rsidRPr="00EA1D57">
              <w:rPr>
                <w:rFonts w:ascii="Century Gothic" w:hAnsi="Century Gothic" w:cs="Arial"/>
                <w:color w:val="000000" w:themeColor="text1"/>
                <w:sz w:val="20"/>
                <w:szCs w:val="20"/>
              </w:rPr>
              <w:t>.</w:t>
            </w:r>
          </w:p>
          <w:p w14:paraId="4D153965" w14:textId="77777777" w:rsidR="00EA0987" w:rsidRPr="00EA1D57" w:rsidRDefault="00EA0987" w:rsidP="00817464">
            <w:pPr>
              <w:jc w:val="both"/>
              <w:rPr>
                <w:rFonts w:ascii="Century Gothic" w:hAnsi="Century Gothic" w:cs="Arial"/>
                <w:color w:val="000000" w:themeColor="text1"/>
                <w:sz w:val="20"/>
                <w:szCs w:val="20"/>
              </w:rPr>
            </w:pPr>
          </w:p>
          <w:p w14:paraId="570559CD" w14:textId="4CC92D41" w:rsidR="00F81915" w:rsidRPr="00EA1D57" w:rsidRDefault="00EC6B44"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lastRenderedPageBreak/>
              <w:drawing>
                <wp:anchor distT="0" distB="0" distL="114300" distR="114300" simplePos="0" relativeHeight="252804608" behindDoc="0" locked="0" layoutInCell="1" allowOverlap="1" wp14:anchorId="760B9F5A" wp14:editId="59B2A746">
                  <wp:simplePos x="0" y="0"/>
                  <wp:positionH relativeFrom="column">
                    <wp:posOffset>1477010</wp:posOffset>
                  </wp:positionH>
                  <wp:positionV relativeFrom="paragraph">
                    <wp:posOffset>147955</wp:posOffset>
                  </wp:positionV>
                  <wp:extent cx="4333875" cy="4284345"/>
                  <wp:effectExtent l="0" t="0" r="9525" b="1905"/>
                  <wp:wrapTopAndBottom/>
                  <wp:docPr id="13472" name="Imagen 1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33875" cy="4284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FEA43A" w14:textId="2B10497E" w:rsidR="003611AC" w:rsidRPr="00EA1D57" w:rsidRDefault="003611AC" w:rsidP="00817464">
            <w:pPr>
              <w:jc w:val="center"/>
              <w:rPr>
                <w:rStyle w:val="Hipervnculo"/>
                <w:rFonts w:ascii="Century Gothic" w:hAnsi="Century Gothic" w:cs="Arial"/>
                <w:color w:val="000000" w:themeColor="text1"/>
                <w:sz w:val="16"/>
                <w:szCs w:val="16"/>
                <w:u w:val="none"/>
              </w:rPr>
            </w:pPr>
            <w:r w:rsidRPr="00EA1D57">
              <w:rPr>
                <w:rFonts w:ascii="Century Gothic" w:hAnsi="Century Gothic" w:cs="Arial"/>
                <w:i/>
                <w:iCs/>
                <w:color w:val="000000" w:themeColor="text1"/>
                <w:sz w:val="16"/>
                <w:szCs w:val="16"/>
              </w:rPr>
              <w:t>Fuente: Extracto de la Res 583/2015 Manual de Funciones MEFCL</w:t>
            </w:r>
          </w:p>
          <w:p w14:paraId="18928772" w14:textId="4862DC5B" w:rsidR="00EC6B44" w:rsidRPr="00EA1D57" w:rsidRDefault="00EC6B44" w:rsidP="00817464">
            <w:pPr>
              <w:jc w:val="both"/>
              <w:rPr>
                <w:rFonts w:ascii="Century Gothic" w:hAnsi="Century Gothic" w:cs="Arial"/>
                <w:color w:val="000000" w:themeColor="text1"/>
                <w:sz w:val="20"/>
                <w:szCs w:val="20"/>
              </w:rPr>
            </w:pPr>
          </w:p>
          <w:p w14:paraId="50D07A7D" w14:textId="3535051B" w:rsidR="00EC6B44" w:rsidRPr="00EA1D57" w:rsidRDefault="00EC6B44" w:rsidP="00817464">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Lo anterior no desvirtúa el hallazgo, toda vez que corresponde al auxiliar administrativo 407-04 el manejo de los trámites de documentación del proceso GTHU (que incluye el componente SST) teniendo en cuenta que, el archivo de gestión centralizado del proceso se encuentra ubicado en esa Sede Administrativa.</w:t>
            </w:r>
          </w:p>
          <w:p w14:paraId="13AC74E4" w14:textId="770893BD" w:rsidR="00EC6B44" w:rsidRPr="00EA1D57" w:rsidRDefault="00EC6B44" w:rsidP="00817464">
            <w:pPr>
              <w:jc w:val="both"/>
              <w:rPr>
                <w:rFonts w:ascii="Century Gothic" w:hAnsi="Century Gothic" w:cs="Arial"/>
                <w:color w:val="000000" w:themeColor="text1"/>
                <w:sz w:val="20"/>
                <w:szCs w:val="20"/>
              </w:rPr>
            </w:pPr>
          </w:p>
          <w:p w14:paraId="638002D5" w14:textId="0223D1D2" w:rsidR="006D4AAA" w:rsidRPr="00EA1D57" w:rsidRDefault="006D4AAA" w:rsidP="00817464">
            <w:pPr>
              <w:pBdr>
                <w:bottom w:val="single" w:sz="6" w:space="1" w:color="auto"/>
              </w:pBdr>
              <w:jc w:val="both"/>
              <w:rPr>
                <w:rFonts w:ascii="Century Gothic" w:hAnsi="Century Gothic" w:cs="Arial"/>
                <w:b/>
                <w:bCs/>
                <w:color w:val="000000" w:themeColor="text1"/>
                <w:sz w:val="20"/>
                <w:szCs w:val="20"/>
                <w:u w:val="single"/>
              </w:rPr>
            </w:pPr>
            <w:r w:rsidRPr="00EA1D57">
              <w:rPr>
                <w:rStyle w:val="Hipervnculo"/>
                <w:rFonts w:ascii="Century Gothic" w:hAnsi="Century Gothic" w:cs="Arial"/>
                <w:b/>
                <w:bCs/>
                <w:color w:val="000000" w:themeColor="text1"/>
                <w:sz w:val="20"/>
                <w:szCs w:val="20"/>
                <w:u w:val="none"/>
              </w:rPr>
              <w:t xml:space="preserve">RESULTADO: </w:t>
            </w:r>
            <w:r w:rsidRPr="00EA1D57">
              <w:rPr>
                <w:rStyle w:val="Hipervnculo"/>
                <w:rFonts w:ascii="Century Gothic" w:hAnsi="Century Gothic" w:cs="Arial"/>
                <w:b/>
                <w:bCs/>
                <w:color w:val="000000" w:themeColor="text1"/>
                <w:sz w:val="20"/>
                <w:szCs w:val="20"/>
              </w:rPr>
              <w:t xml:space="preserve">SE </w:t>
            </w:r>
            <w:r w:rsidRPr="00EA1D57">
              <w:rPr>
                <w:rFonts w:ascii="Century Gothic" w:hAnsi="Century Gothic" w:cs="Arial"/>
                <w:b/>
                <w:bCs/>
                <w:color w:val="000000" w:themeColor="text1"/>
                <w:sz w:val="20"/>
                <w:szCs w:val="20"/>
                <w:u w:val="single"/>
              </w:rPr>
              <w:t>RATIFICA EL HALLAZGO</w:t>
            </w:r>
          </w:p>
          <w:p w14:paraId="366ABD48" w14:textId="1BDF0098" w:rsidR="004D3CEB" w:rsidRPr="00EA1D57" w:rsidRDefault="004D3CEB" w:rsidP="00817464">
            <w:pPr>
              <w:pBdr>
                <w:bottom w:val="single" w:sz="6" w:space="1" w:color="auto"/>
              </w:pBdr>
              <w:jc w:val="both"/>
              <w:rPr>
                <w:rFonts w:ascii="Century Gothic" w:hAnsi="Century Gothic" w:cs="Arial"/>
                <w:color w:val="000000" w:themeColor="text1"/>
                <w:sz w:val="20"/>
                <w:szCs w:val="20"/>
              </w:rPr>
            </w:pPr>
          </w:p>
          <w:p w14:paraId="55269598" w14:textId="77777777" w:rsidR="004F4565" w:rsidRPr="00EA1D57" w:rsidRDefault="004F4565" w:rsidP="00817464">
            <w:pPr>
              <w:pBdr>
                <w:bottom w:val="single" w:sz="6" w:space="1" w:color="auto"/>
              </w:pBdr>
              <w:jc w:val="both"/>
              <w:rPr>
                <w:rFonts w:ascii="Century Gothic" w:hAnsi="Century Gothic" w:cs="Arial"/>
                <w:color w:val="000000" w:themeColor="text1"/>
                <w:sz w:val="20"/>
                <w:szCs w:val="20"/>
              </w:rPr>
            </w:pPr>
          </w:p>
          <w:p w14:paraId="37EC474D" w14:textId="77777777" w:rsidR="004D3CEB" w:rsidRPr="00EA1D57" w:rsidRDefault="004D3CEB" w:rsidP="00817464">
            <w:pPr>
              <w:jc w:val="both"/>
              <w:rPr>
                <w:rFonts w:ascii="Century Gothic" w:hAnsi="Century Gothic" w:cs="Arial"/>
                <w:color w:val="000000" w:themeColor="text1"/>
                <w:sz w:val="20"/>
                <w:szCs w:val="20"/>
              </w:rPr>
            </w:pPr>
          </w:p>
          <w:p w14:paraId="7E782E22" w14:textId="77777777" w:rsidR="004D3CEB" w:rsidRPr="00EA1D57" w:rsidRDefault="004D3CEB" w:rsidP="00817464">
            <w:pPr>
              <w:jc w:val="both"/>
              <w:rPr>
                <w:rFonts w:ascii="Century Gothic" w:hAnsi="Century Gothic" w:cs="Arial"/>
                <w:b/>
                <w:bCs/>
                <w:color w:val="000000" w:themeColor="text1"/>
                <w:sz w:val="20"/>
                <w:szCs w:val="20"/>
                <w:highlight w:val="lightGray"/>
              </w:rPr>
            </w:pPr>
            <w:r w:rsidRPr="00EA1D57">
              <w:rPr>
                <w:rFonts w:ascii="Century Gothic" w:hAnsi="Century Gothic" w:cs="Arial"/>
                <w:b/>
                <w:bCs/>
                <w:color w:val="000000" w:themeColor="text1"/>
                <w:sz w:val="20"/>
                <w:szCs w:val="20"/>
                <w:highlight w:val="lightGray"/>
              </w:rPr>
              <w:t>TEMA: SEGUIMIENTO A LAS RECOMENDACIONES EMITIDAS EN LA AUDITORÍA EJECUTADA POR OCI, AL COMPONENTE SST EN 2017 (VER INFORME DE AUDITORÍA ANTERIOR).</w:t>
            </w:r>
          </w:p>
          <w:p w14:paraId="638ED465" w14:textId="77777777" w:rsidR="004D3CEB" w:rsidRPr="00EA1D57" w:rsidRDefault="004D3CEB" w:rsidP="00817464">
            <w:pPr>
              <w:jc w:val="both"/>
              <w:rPr>
                <w:rFonts w:ascii="Century Gothic" w:hAnsi="Century Gothic" w:cs="Arial"/>
                <w:b/>
                <w:bCs/>
                <w:color w:val="000000" w:themeColor="text1"/>
                <w:sz w:val="20"/>
                <w:szCs w:val="20"/>
                <w:highlight w:val="lightGray"/>
              </w:rPr>
            </w:pPr>
          </w:p>
          <w:p w14:paraId="1D93B59D" w14:textId="4C2F4557" w:rsidR="006D4AAA" w:rsidRPr="00EA1D57" w:rsidRDefault="006D4AAA" w:rsidP="00817464">
            <w:pP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highlight w:val="green"/>
              </w:rPr>
              <w:t>HALLAZGO #</w:t>
            </w:r>
            <w:r w:rsidR="00F51E08" w:rsidRPr="00EA1D57">
              <w:rPr>
                <w:rFonts w:ascii="Century Gothic" w:hAnsi="Century Gothic" w:cs="Arial"/>
                <w:b/>
                <w:bCs/>
                <w:color w:val="000000" w:themeColor="text1"/>
                <w:sz w:val="20"/>
                <w:szCs w:val="20"/>
                <w:highlight w:val="green"/>
              </w:rPr>
              <w:t>3</w:t>
            </w:r>
            <w:r w:rsidR="00210D80" w:rsidRPr="00EA1D57">
              <w:rPr>
                <w:rFonts w:ascii="Century Gothic" w:hAnsi="Century Gothic" w:cs="Arial"/>
                <w:b/>
                <w:bCs/>
                <w:color w:val="000000" w:themeColor="text1"/>
                <w:sz w:val="20"/>
                <w:szCs w:val="20"/>
                <w:highlight w:val="green"/>
              </w:rPr>
              <w:t>2</w:t>
            </w:r>
            <w:r w:rsidR="0064161F" w:rsidRPr="00EA1D57">
              <w:rPr>
                <w:rFonts w:ascii="Century Gothic" w:hAnsi="Century Gothic" w:cs="Arial"/>
                <w:b/>
                <w:bCs/>
                <w:color w:val="000000" w:themeColor="text1"/>
                <w:sz w:val="20"/>
                <w:szCs w:val="20"/>
              </w:rPr>
              <w:t>.</w:t>
            </w:r>
            <w:r w:rsidRPr="00EA1D57">
              <w:rPr>
                <w:rFonts w:ascii="Century Gothic" w:hAnsi="Century Gothic" w:cs="Arial"/>
                <w:b/>
                <w:bCs/>
                <w:color w:val="000000" w:themeColor="text1"/>
                <w:sz w:val="20"/>
                <w:szCs w:val="20"/>
              </w:rPr>
              <w:t xml:space="preserve"> (HALLAZGO #59 DEL INFORME PRELIMINAR)</w:t>
            </w:r>
            <w:r w:rsidR="0064161F" w:rsidRPr="00EA1D57">
              <w:rPr>
                <w:rFonts w:ascii="Century Gothic" w:hAnsi="Century Gothic" w:cs="Arial"/>
                <w:b/>
                <w:bCs/>
                <w:color w:val="000000" w:themeColor="text1"/>
                <w:sz w:val="20"/>
                <w:szCs w:val="20"/>
              </w:rPr>
              <w:t>.</w:t>
            </w:r>
          </w:p>
          <w:p w14:paraId="79DA218A" w14:textId="77777777" w:rsidR="0050149C" w:rsidRPr="00EA1D57" w:rsidRDefault="0050149C" w:rsidP="00817464">
            <w:pPr>
              <w:rPr>
                <w:rFonts w:ascii="Century Gothic" w:hAnsi="Century Gothic" w:cs="Arial"/>
                <w:b/>
                <w:bCs/>
                <w:color w:val="000000" w:themeColor="text1"/>
                <w:sz w:val="20"/>
                <w:szCs w:val="20"/>
              </w:rPr>
            </w:pPr>
          </w:p>
          <w:p w14:paraId="57C2C524" w14:textId="62C9C3DF" w:rsidR="00B463B6" w:rsidRPr="00EA1D57" w:rsidRDefault="004D3CEB" w:rsidP="00817464">
            <w:pPr>
              <w:jc w:val="both"/>
              <w:rPr>
                <w:rFonts w:ascii="Century Gothic" w:hAnsi="Century Gothic" w:cs="Arial"/>
                <w:color w:val="000000" w:themeColor="text1"/>
                <w:sz w:val="20"/>
                <w:szCs w:val="20"/>
              </w:rPr>
            </w:pPr>
            <w:r w:rsidRPr="00EA1D57">
              <w:rPr>
                <w:rFonts w:ascii="Century Gothic" w:hAnsi="Century Gothic" w:cs="Arial"/>
                <w:b/>
                <w:color w:val="000000" w:themeColor="text1"/>
                <w:sz w:val="20"/>
                <w:szCs w:val="20"/>
              </w:rPr>
              <w:t>SE EVIDENCIÓ</w:t>
            </w:r>
            <w:r w:rsidRPr="00EA1D57">
              <w:rPr>
                <w:rFonts w:ascii="Century Gothic" w:hAnsi="Century Gothic" w:cs="Arial"/>
                <w:color w:val="000000" w:themeColor="text1"/>
                <w:sz w:val="20"/>
                <w:szCs w:val="20"/>
              </w:rPr>
              <w:t xml:space="preserve"> que no fue aportada la información solicitada al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para verificar las acciones ejecutadas sobre las recomendaciones emitidas en el Informe </w:t>
            </w:r>
            <w:r w:rsidR="00B463B6" w:rsidRPr="00EA1D57">
              <w:rPr>
                <w:rFonts w:ascii="Century Gothic" w:hAnsi="Century Gothic" w:cs="Arial"/>
                <w:color w:val="000000" w:themeColor="text1"/>
                <w:sz w:val="20"/>
                <w:szCs w:val="20"/>
              </w:rPr>
              <w:t xml:space="preserve">Final </w:t>
            </w:r>
            <w:r w:rsidRPr="00EA1D57">
              <w:rPr>
                <w:rFonts w:ascii="Century Gothic" w:hAnsi="Century Gothic" w:cs="Arial"/>
                <w:color w:val="000000" w:themeColor="text1"/>
                <w:sz w:val="20"/>
                <w:szCs w:val="20"/>
              </w:rPr>
              <w:t>de</w:t>
            </w:r>
            <w:r w:rsidR="00B463B6" w:rsidRPr="00EA1D57">
              <w:rPr>
                <w:rFonts w:ascii="Century Gothic" w:hAnsi="Century Gothic" w:cs="Arial"/>
                <w:color w:val="000000" w:themeColor="text1"/>
                <w:sz w:val="20"/>
                <w:szCs w:val="20"/>
              </w:rPr>
              <w:t xml:space="preserve"> la a</w:t>
            </w:r>
            <w:r w:rsidRPr="00EA1D57">
              <w:rPr>
                <w:rFonts w:ascii="Century Gothic" w:hAnsi="Century Gothic" w:cs="Arial"/>
                <w:color w:val="000000" w:themeColor="text1"/>
                <w:sz w:val="20"/>
                <w:szCs w:val="20"/>
              </w:rPr>
              <w:t>uditoría anterior</w:t>
            </w:r>
            <w:r w:rsidR="00B463B6" w:rsidRPr="00EA1D57">
              <w:rPr>
                <w:rFonts w:ascii="Century Gothic" w:hAnsi="Century Gothic" w:cs="Arial"/>
                <w:color w:val="000000" w:themeColor="text1"/>
                <w:sz w:val="20"/>
                <w:szCs w:val="20"/>
              </w:rPr>
              <w:t xml:space="preserve"> con fecha: Mayo de 2017:</w:t>
            </w:r>
          </w:p>
          <w:p w14:paraId="7977253E" w14:textId="3468BF98" w:rsidR="004D3CEB" w:rsidRPr="00EA1D57" w:rsidRDefault="00B463B6" w:rsidP="00817464">
            <w:pPr>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lastRenderedPageBreak/>
              <w:drawing>
                <wp:anchor distT="0" distB="0" distL="114300" distR="114300" simplePos="0" relativeHeight="252810752" behindDoc="0" locked="0" layoutInCell="1" allowOverlap="1" wp14:anchorId="124BC8DC" wp14:editId="6E6A0DDD">
                  <wp:simplePos x="0" y="0"/>
                  <wp:positionH relativeFrom="column">
                    <wp:posOffset>538480</wp:posOffset>
                  </wp:positionH>
                  <wp:positionV relativeFrom="paragraph">
                    <wp:posOffset>200660</wp:posOffset>
                  </wp:positionV>
                  <wp:extent cx="5160645" cy="4158615"/>
                  <wp:effectExtent l="0" t="0" r="1905" b="0"/>
                  <wp:wrapTopAndBottom/>
                  <wp:docPr id="13477" name="Imagen 1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60645" cy="415861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CEB" w:rsidRPr="00EA1D57">
              <w:rPr>
                <w:rFonts w:ascii="Century Gothic" w:hAnsi="Century Gothic" w:cs="Arial"/>
                <w:color w:val="000000" w:themeColor="text1"/>
                <w:sz w:val="20"/>
                <w:szCs w:val="20"/>
              </w:rPr>
              <w:t xml:space="preserve"> </w:t>
            </w:r>
          </w:p>
          <w:p w14:paraId="6ADCB3B5" w14:textId="71A8B2EE" w:rsidR="004D3CEB" w:rsidRPr="00EA1D57" w:rsidRDefault="00B463B6"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Extracto de Informe de Auditoría SST 2017</w:t>
            </w:r>
          </w:p>
          <w:p w14:paraId="57113D22" w14:textId="13816D92" w:rsidR="00B463B6" w:rsidRPr="00EA1D57" w:rsidRDefault="00B463B6" w:rsidP="00817464">
            <w:pPr>
              <w:jc w:val="both"/>
              <w:rPr>
                <w:rFonts w:ascii="Century Gothic" w:hAnsi="Century Gothic" w:cs="Arial"/>
                <w:color w:val="000000" w:themeColor="text1"/>
                <w:sz w:val="20"/>
                <w:szCs w:val="20"/>
              </w:rPr>
            </w:pPr>
          </w:p>
          <w:p w14:paraId="35E5C3A7" w14:textId="77777777" w:rsidR="00B463B6" w:rsidRPr="00EA1D57" w:rsidRDefault="00B463B6" w:rsidP="00817464">
            <w:pPr>
              <w:jc w:val="both"/>
              <w:rPr>
                <w:rFonts w:ascii="Century Gothic" w:hAnsi="Century Gothic" w:cs="Arial"/>
                <w:color w:val="000000" w:themeColor="text1"/>
                <w:sz w:val="20"/>
                <w:szCs w:val="20"/>
              </w:rPr>
            </w:pPr>
          </w:p>
          <w:p w14:paraId="2FE70E15" w14:textId="4B632741" w:rsidR="004D3CEB" w:rsidRPr="00EA1D57" w:rsidRDefault="004D3CEB" w:rsidP="00817464">
            <w:pPr>
              <w:jc w:val="both"/>
              <w:rPr>
                <w:rFonts w:ascii="Century Gothic" w:hAnsi="Century Gothic" w:cs="Arial"/>
                <w:b/>
                <w:color w:val="000000" w:themeColor="text1"/>
                <w:sz w:val="20"/>
                <w:szCs w:val="20"/>
              </w:rPr>
            </w:pPr>
            <w:r w:rsidRPr="00EA1D57">
              <w:rPr>
                <w:rFonts w:ascii="Century Gothic" w:hAnsi="Century Gothic" w:cs="Arial"/>
                <w:color w:val="000000" w:themeColor="text1"/>
                <w:sz w:val="20"/>
                <w:szCs w:val="20"/>
              </w:rPr>
              <w:t xml:space="preserve">Lo anterior </w:t>
            </w:r>
            <w:r w:rsidRPr="00EA1D57">
              <w:rPr>
                <w:rFonts w:ascii="Century Gothic" w:hAnsi="Century Gothic" w:cs="Arial"/>
                <w:b/>
                <w:bCs/>
                <w:color w:val="000000" w:themeColor="text1"/>
                <w:sz w:val="20"/>
                <w:szCs w:val="20"/>
              </w:rPr>
              <w:t>INCUMPLE</w:t>
            </w:r>
            <w:r w:rsidRPr="00EA1D57">
              <w:rPr>
                <w:rFonts w:ascii="Century Gothic" w:hAnsi="Century Gothic" w:cs="Arial"/>
                <w:color w:val="000000" w:themeColor="text1"/>
                <w:sz w:val="20"/>
                <w:szCs w:val="20"/>
              </w:rPr>
              <w:t xml:space="preserve"> el compromiso suscrito por la Alta Dirección de la UAERMV en la Carta de Representación de Auditoría que establece </w:t>
            </w:r>
            <w:r w:rsidRPr="00EA1D57">
              <w:rPr>
                <w:rFonts w:ascii="Century Gothic" w:hAnsi="Century Gothic" w:cs="Arial"/>
                <w:i/>
                <w:color w:val="000000" w:themeColor="text1"/>
                <w:sz w:val="20"/>
                <w:szCs w:val="20"/>
              </w:rPr>
              <w:t xml:space="preserve">“la Dirección General y los procesos de la Unidad Administrativa Especial de Mantenimiento y Rehabilitación de la Malla Vial – UAERMV </w:t>
            </w:r>
            <w:r w:rsidRPr="00EA1D57">
              <w:rPr>
                <w:rFonts w:ascii="Century Gothic" w:hAnsi="Century Gothic" w:cs="Arial"/>
                <w:i/>
                <w:color w:val="000000" w:themeColor="text1"/>
                <w:sz w:val="20"/>
                <w:szCs w:val="20"/>
                <w:u w:val="single"/>
              </w:rPr>
              <w:t>confirmamos</w:t>
            </w:r>
            <w:r w:rsidRPr="00EA1D57">
              <w:rPr>
                <w:rFonts w:ascii="Century Gothic" w:hAnsi="Century Gothic" w:cs="Arial"/>
                <w:i/>
                <w:color w:val="000000" w:themeColor="text1"/>
                <w:sz w:val="20"/>
                <w:szCs w:val="20"/>
              </w:rPr>
              <w:t xml:space="preserve"> la veracidad, calidad y </w:t>
            </w:r>
            <w:r w:rsidRPr="00EA1D57">
              <w:rPr>
                <w:rFonts w:ascii="Century Gothic" w:hAnsi="Century Gothic" w:cs="Arial"/>
                <w:i/>
                <w:color w:val="000000" w:themeColor="text1"/>
                <w:sz w:val="20"/>
                <w:szCs w:val="20"/>
                <w:u w:val="single"/>
              </w:rPr>
              <w:t>oportunidad de la entrega de la información en medio lógico y/o físico por todos los procesos e instancias de la Entidad a la Oficina de Control Interno</w:t>
            </w:r>
            <w:r w:rsidRPr="00EA1D57">
              <w:rPr>
                <w:rFonts w:ascii="Century Gothic" w:hAnsi="Century Gothic" w:cs="Arial"/>
                <w:i/>
                <w:color w:val="000000" w:themeColor="text1"/>
                <w:sz w:val="20"/>
                <w:szCs w:val="20"/>
              </w:rPr>
              <w:t>”</w:t>
            </w:r>
            <w:r w:rsidRPr="00EA1D57">
              <w:rPr>
                <w:rFonts w:ascii="Century Gothic" w:hAnsi="Century Gothic" w:cs="Arial"/>
                <w:color w:val="000000" w:themeColor="text1"/>
                <w:sz w:val="20"/>
                <w:szCs w:val="20"/>
              </w:rPr>
              <w:t>. Subrayado fuera del texto.</w:t>
            </w:r>
          </w:p>
          <w:p w14:paraId="78AC6CE3" w14:textId="77777777" w:rsidR="00961942" w:rsidRPr="00EA1D57" w:rsidRDefault="00961942" w:rsidP="00817464">
            <w:pPr>
              <w:jc w:val="both"/>
              <w:rPr>
                <w:rFonts w:ascii="Century Gothic" w:hAnsi="Century Gothic" w:cs="Arial"/>
                <w:b/>
                <w:iCs/>
                <w:color w:val="000000" w:themeColor="text1"/>
                <w:sz w:val="20"/>
                <w:szCs w:val="20"/>
                <w:u w:val="single"/>
              </w:rPr>
            </w:pPr>
          </w:p>
          <w:p w14:paraId="32CF5544" w14:textId="7D178D27" w:rsidR="00961942" w:rsidRPr="00EA1D57" w:rsidRDefault="00961942" w:rsidP="00817464">
            <w:pPr>
              <w:jc w:val="both"/>
              <w:rPr>
                <w:rFonts w:ascii="Century Gothic" w:hAnsi="Century Gothic" w:cs="Arial"/>
                <w:b/>
                <w:iCs/>
                <w:color w:val="000000" w:themeColor="text1"/>
                <w:sz w:val="20"/>
                <w:szCs w:val="20"/>
                <w:u w:val="single"/>
              </w:rPr>
            </w:pPr>
            <w:r w:rsidRPr="00EA1D57">
              <w:rPr>
                <w:rFonts w:ascii="Century Gothic" w:hAnsi="Century Gothic" w:cs="Arial"/>
                <w:b/>
                <w:iCs/>
                <w:color w:val="000000" w:themeColor="text1"/>
                <w:sz w:val="20"/>
                <w:szCs w:val="20"/>
                <w:u w:val="single"/>
              </w:rPr>
              <w:t xml:space="preserve">De la </w:t>
            </w:r>
            <w:r w:rsidR="0064161F" w:rsidRPr="00EA1D57">
              <w:rPr>
                <w:rFonts w:ascii="Century Gothic" w:hAnsi="Century Gothic" w:cs="Arial"/>
                <w:b/>
                <w:iCs/>
                <w:color w:val="000000" w:themeColor="text1"/>
                <w:sz w:val="20"/>
                <w:szCs w:val="20"/>
                <w:u w:val="single"/>
              </w:rPr>
              <w:t>r</w:t>
            </w:r>
            <w:r w:rsidRPr="00EA1D57">
              <w:rPr>
                <w:rFonts w:ascii="Century Gothic" w:hAnsi="Century Gothic" w:cs="Arial"/>
                <w:b/>
                <w:iCs/>
                <w:color w:val="000000" w:themeColor="text1"/>
                <w:sz w:val="20"/>
                <w:szCs w:val="20"/>
                <w:u w:val="single"/>
              </w:rPr>
              <w:t>eunión de cierre de la auditoría (23-12-2019)</w:t>
            </w:r>
          </w:p>
          <w:p w14:paraId="5706F1E9" w14:textId="4F5FC2FE" w:rsidR="00961942" w:rsidRPr="00EA1D57" w:rsidRDefault="0050149C" w:rsidP="00817464">
            <w:pPr>
              <w:jc w:val="both"/>
              <w:rPr>
                <w:rFonts w:ascii="Century Gothic" w:hAnsi="Century Gothic" w:cs="Arial"/>
                <w:b/>
                <w:bCs/>
                <w:color w:val="000000" w:themeColor="text1"/>
                <w:sz w:val="20"/>
                <w:szCs w:val="20"/>
                <w:shd w:val="clear" w:color="auto" w:fill="E2EFD9" w:themeFill="accent6" w:themeFillTint="33"/>
              </w:rPr>
            </w:pPr>
            <w:r w:rsidRPr="00EA1D57">
              <w:rPr>
                <w:rFonts w:ascii="Century Gothic" w:hAnsi="Century Gothic" w:cs="Arial"/>
                <w:color w:val="000000" w:themeColor="text1"/>
                <w:sz w:val="20"/>
                <w:szCs w:val="20"/>
              </w:rPr>
              <w:t>E</w:t>
            </w:r>
            <w:r w:rsidR="00961942"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961942" w:rsidRPr="00EA1D57">
              <w:rPr>
                <w:rFonts w:ascii="Century Gothic" w:hAnsi="Century Gothic" w:cs="Arial"/>
                <w:color w:val="000000" w:themeColor="text1"/>
                <w:sz w:val="20"/>
                <w:szCs w:val="20"/>
              </w:rPr>
              <w:t xml:space="preserve"> </w:t>
            </w:r>
            <w:r w:rsidR="00961942" w:rsidRPr="00EA1D57">
              <w:rPr>
                <w:rFonts w:ascii="Century Gothic" w:hAnsi="Century Gothic" w:cs="Arial"/>
                <w:b/>
                <w:bCs/>
                <w:color w:val="000000" w:themeColor="text1"/>
                <w:sz w:val="20"/>
                <w:szCs w:val="20"/>
                <w:shd w:val="clear" w:color="auto" w:fill="E2EFD9" w:themeFill="accent6" w:themeFillTint="33"/>
              </w:rPr>
              <w:t xml:space="preserve">ACEPTA EL HALLAZGO </w:t>
            </w:r>
          </w:p>
          <w:p w14:paraId="71089A52" w14:textId="4DEF398F" w:rsidR="00F81915" w:rsidRPr="00EA1D57" w:rsidRDefault="00F81915" w:rsidP="00817464">
            <w:pPr>
              <w:jc w:val="both"/>
              <w:rPr>
                <w:rFonts w:ascii="Century Gothic" w:hAnsi="Century Gothic" w:cs="Arial"/>
                <w:i/>
                <w:iCs/>
                <w:color w:val="000000" w:themeColor="text1"/>
                <w:sz w:val="20"/>
                <w:szCs w:val="20"/>
              </w:rPr>
            </w:pPr>
          </w:p>
          <w:p w14:paraId="4E1401B0" w14:textId="4CD74118" w:rsidR="000553E4" w:rsidRPr="00EA1D57" w:rsidRDefault="00961942" w:rsidP="00817464">
            <w:pPr>
              <w:pBdr>
                <w:bottom w:val="single" w:sz="6" w:space="1" w:color="auto"/>
              </w:pBd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w:t>
            </w:r>
            <w:r w:rsidR="00776994" w:rsidRPr="00EA1D57">
              <w:rPr>
                <w:rFonts w:ascii="Century Gothic" w:hAnsi="Century Gothic" w:cs="Arial"/>
                <w:color w:val="000000" w:themeColor="text1"/>
                <w:sz w:val="20"/>
                <w:szCs w:val="20"/>
              </w:rPr>
              <w:t>equipo auditado</w:t>
            </w:r>
            <w:r w:rsidRPr="00EA1D57">
              <w:rPr>
                <w:rFonts w:ascii="Century Gothic" w:hAnsi="Century Gothic" w:cs="Arial"/>
                <w:color w:val="000000" w:themeColor="text1"/>
                <w:sz w:val="20"/>
                <w:szCs w:val="20"/>
              </w:rPr>
              <w:t xml:space="preserve"> NO ALLEGA SOPORTES.</w:t>
            </w:r>
          </w:p>
        </w:tc>
      </w:tr>
    </w:tbl>
    <w:p w14:paraId="56756BC1" w14:textId="77777777" w:rsidR="007632AF" w:rsidRPr="00EA1D57" w:rsidRDefault="007632AF" w:rsidP="00817464">
      <w:pPr>
        <w:rPr>
          <w:rFonts w:ascii="Century Gothic" w:hAnsi="Century Gothic"/>
          <w:color w:val="000000" w:themeColor="text1"/>
          <w:sz w:val="20"/>
          <w:szCs w:val="20"/>
        </w:rPr>
      </w:pPr>
      <w:r w:rsidRPr="00EA1D57">
        <w:rPr>
          <w:rFonts w:ascii="Century Gothic" w:hAnsi="Century Gothic"/>
          <w:color w:val="000000" w:themeColor="text1"/>
          <w:sz w:val="20"/>
          <w:szCs w:val="20"/>
        </w:rPr>
        <w:lastRenderedPageBreak/>
        <w:br w:type="page"/>
      </w:r>
    </w:p>
    <w:p w14:paraId="4376997E" w14:textId="77777777" w:rsidR="004D3CEB" w:rsidRPr="00EA1D57" w:rsidRDefault="004D3CEB" w:rsidP="00817464">
      <w:pPr>
        <w:rPr>
          <w:rFonts w:ascii="Century Gothic" w:hAnsi="Century Gothic"/>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EA1D57" w:rsidRPr="00EA1D57" w14:paraId="311C437E" w14:textId="77777777" w:rsidTr="006178CB">
        <w:trPr>
          <w:trHeight w:val="220"/>
        </w:trPr>
        <w:tc>
          <w:tcPr>
            <w:tcW w:w="5000" w:type="pct"/>
            <w:shd w:val="clear" w:color="auto" w:fill="D9D9D9"/>
          </w:tcPr>
          <w:p w14:paraId="0F2C49EA" w14:textId="0A8FDC27" w:rsidR="00122BCE" w:rsidRPr="00EA1D57" w:rsidRDefault="00122BCE" w:rsidP="00817464">
            <w:pPr>
              <w:jc w:val="cente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OBSERVACIONES:</w:t>
            </w:r>
          </w:p>
        </w:tc>
      </w:tr>
      <w:tr w:rsidR="00122BCE" w:rsidRPr="00EA1D57" w14:paraId="03C2F31C" w14:textId="77777777" w:rsidTr="00745780">
        <w:tblPrEx>
          <w:tblCellMar>
            <w:left w:w="70" w:type="dxa"/>
            <w:right w:w="70" w:type="dxa"/>
          </w:tblCellMar>
        </w:tblPrEx>
        <w:trPr>
          <w:trHeight w:val="5941"/>
        </w:trPr>
        <w:tc>
          <w:tcPr>
            <w:tcW w:w="5000" w:type="pct"/>
            <w:shd w:val="clear" w:color="auto" w:fill="auto"/>
          </w:tcPr>
          <w:p w14:paraId="3192F333" w14:textId="77777777" w:rsidR="00412AC2" w:rsidRPr="00EA1D57" w:rsidRDefault="00412AC2" w:rsidP="00817464">
            <w:pPr>
              <w:pStyle w:val="Prrafodelista"/>
              <w:spacing w:after="0" w:line="240" w:lineRule="auto"/>
              <w:ind w:left="360"/>
              <w:jc w:val="both"/>
              <w:rPr>
                <w:rFonts w:ascii="Century Gothic" w:hAnsi="Century Gothic" w:cs="Arial"/>
                <w:color w:val="000000" w:themeColor="text1"/>
                <w:sz w:val="20"/>
                <w:szCs w:val="20"/>
              </w:rPr>
            </w:pPr>
          </w:p>
          <w:p w14:paraId="2455F611" w14:textId="3695F300" w:rsidR="00FE5F7C" w:rsidRPr="00EA1D57" w:rsidRDefault="00FE5F7C" w:rsidP="00817464">
            <w:pPr>
              <w:pStyle w:val="Prrafodelista"/>
              <w:numPr>
                <w:ilvl w:val="0"/>
                <w:numId w:val="1"/>
              </w:numPr>
              <w:spacing w:after="0" w:line="240" w:lineRule="auto"/>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En la </w:t>
            </w:r>
            <w:r w:rsidR="002B3AE3" w:rsidRPr="00EA1D57">
              <w:rPr>
                <w:rFonts w:ascii="Century Gothic" w:hAnsi="Century Gothic" w:cs="Arial"/>
                <w:color w:val="000000" w:themeColor="text1"/>
                <w:sz w:val="20"/>
                <w:szCs w:val="20"/>
              </w:rPr>
              <w:t>mesa de trabajo</w:t>
            </w:r>
            <w:r w:rsidR="00205CD5" w:rsidRPr="00EA1D57">
              <w:rPr>
                <w:rFonts w:ascii="Century Gothic" w:hAnsi="Century Gothic" w:cs="Arial"/>
                <w:color w:val="000000" w:themeColor="text1"/>
                <w:sz w:val="20"/>
                <w:szCs w:val="20"/>
              </w:rPr>
              <w:t xml:space="preserve"> </w:t>
            </w:r>
            <w:r w:rsidR="00DF69D3" w:rsidRPr="00EA1D57">
              <w:rPr>
                <w:rFonts w:ascii="Century Gothic" w:hAnsi="Century Gothic" w:cs="Arial"/>
                <w:color w:val="000000" w:themeColor="text1"/>
                <w:sz w:val="20"/>
                <w:szCs w:val="20"/>
              </w:rPr>
              <w:t xml:space="preserve">No </w:t>
            </w:r>
            <w:r w:rsidRPr="00EA1D57">
              <w:rPr>
                <w:rFonts w:ascii="Century Gothic" w:hAnsi="Century Gothic" w:cs="Arial"/>
                <w:color w:val="000000" w:themeColor="text1"/>
                <w:sz w:val="20"/>
                <w:szCs w:val="20"/>
              </w:rPr>
              <w:t xml:space="preserve">1° del 25-09-2019 se </w:t>
            </w:r>
            <w:r w:rsidR="007C377C" w:rsidRPr="00EA1D57">
              <w:rPr>
                <w:rFonts w:ascii="Century Gothic" w:hAnsi="Century Gothic" w:cs="Arial"/>
                <w:color w:val="000000" w:themeColor="text1"/>
                <w:sz w:val="20"/>
                <w:szCs w:val="20"/>
              </w:rPr>
              <w:t xml:space="preserve">tuvo conocimiento </w:t>
            </w:r>
            <w:r w:rsidRPr="00EA1D57">
              <w:rPr>
                <w:rFonts w:ascii="Century Gothic" w:hAnsi="Century Gothic" w:cs="Arial"/>
                <w:color w:val="000000" w:themeColor="text1"/>
                <w:sz w:val="20"/>
                <w:szCs w:val="20"/>
              </w:rPr>
              <w:t xml:space="preserve">que el </w:t>
            </w:r>
            <w:r w:rsidR="007C377C" w:rsidRPr="00EA1D57">
              <w:rPr>
                <w:rFonts w:ascii="Century Gothic" w:hAnsi="Century Gothic" w:cs="Arial"/>
                <w:color w:val="000000" w:themeColor="text1"/>
                <w:sz w:val="20"/>
                <w:szCs w:val="20"/>
              </w:rPr>
              <w:t xml:space="preserve">nuevo </w:t>
            </w:r>
            <w:r w:rsidR="00205CD5" w:rsidRPr="00EA1D57">
              <w:rPr>
                <w:rFonts w:ascii="Century Gothic" w:hAnsi="Century Gothic" w:cs="Arial"/>
                <w:color w:val="000000" w:themeColor="text1"/>
                <w:sz w:val="20"/>
                <w:szCs w:val="20"/>
              </w:rPr>
              <w:t>c</w:t>
            </w:r>
            <w:r w:rsidR="00E60160" w:rsidRPr="00EA1D57">
              <w:rPr>
                <w:rFonts w:ascii="Century Gothic" w:hAnsi="Century Gothic" w:cs="Arial"/>
                <w:color w:val="000000" w:themeColor="text1"/>
                <w:sz w:val="20"/>
                <w:szCs w:val="20"/>
              </w:rPr>
              <w:t>ontratista</w:t>
            </w:r>
            <w:r w:rsidRPr="00EA1D57">
              <w:rPr>
                <w:rFonts w:ascii="Century Gothic" w:hAnsi="Century Gothic" w:cs="Arial"/>
                <w:color w:val="000000" w:themeColor="text1"/>
                <w:sz w:val="20"/>
                <w:szCs w:val="20"/>
              </w:rPr>
              <w:t xml:space="preserve"> designad</w:t>
            </w:r>
            <w:r w:rsidR="00B440EA" w:rsidRPr="00EA1D57">
              <w:rPr>
                <w:rFonts w:ascii="Century Gothic" w:hAnsi="Century Gothic" w:cs="Arial"/>
                <w:color w:val="000000" w:themeColor="text1"/>
                <w:sz w:val="20"/>
                <w:szCs w:val="20"/>
              </w:rPr>
              <w:t xml:space="preserve">o </w:t>
            </w:r>
            <w:r w:rsidR="00DF69D3" w:rsidRPr="00EA1D57">
              <w:rPr>
                <w:rFonts w:ascii="Century Gothic" w:hAnsi="Century Gothic" w:cs="Arial"/>
                <w:color w:val="000000" w:themeColor="text1"/>
                <w:sz w:val="20"/>
                <w:szCs w:val="20"/>
              </w:rPr>
              <w:t xml:space="preserve">por el Director General </w:t>
            </w:r>
            <w:r w:rsidR="00B440EA" w:rsidRPr="00EA1D57">
              <w:rPr>
                <w:rFonts w:ascii="Century Gothic" w:hAnsi="Century Gothic" w:cs="Arial"/>
                <w:color w:val="000000" w:themeColor="text1"/>
                <w:sz w:val="20"/>
                <w:szCs w:val="20"/>
              </w:rPr>
              <w:t>como responsable d</w:t>
            </w:r>
            <w:r w:rsidR="00E60160" w:rsidRPr="00EA1D57">
              <w:rPr>
                <w:rFonts w:ascii="Century Gothic" w:hAnsi="Century Gothic" w:cs="Arial"/>
                <w:color w:val="000000" w:themeColor="text1"/>
                <w:sz w:val="20"/>
                <w:szCs w:val="20"/>
              </w:rPr>
              <w:t xml:space="preserve">el </w:t>
            </w:r>
            <w:r w:rsidR="00DF69D3" w:rsidRPr="00EA1D57">
              <w:rPr>
                <w:rFonts w:ascii="Century Gothic" w:hAnsi="Century Gothic" w:cs="Arial"/>
                <w:color w:val="000000" w:themeColor="text1"/>
                <w:sz w:val="20"/>
                <w:szCs w:val="20"/>
              </w:rPr>
              <w:t xml:space="preserve">componente </w:t>
            </w:r>
            <w:r w:rsidR="00E60160" w:rsidRPr="00EA1D57">
              <w:rPr>
                <w:rFonts w:ascii="Century Gothic" w:hAnsi="Century Gothic" w:cs="Arial"/>
                <w:color w:val="000000" w:themeColor="text1"/>
                <w:sz w:val="20"/>
                <w:szCs w:val="20"/>
              </w:rPr>
              <w:t xml:space="preserve">SG-SST </w:t>
            </w:r>
            <w:r w:rsidR="00621A34" w:rsidRPr="00EA1D57">
              <w:rPr>
                <w:rFonts w:ascii="Century Gothic" w:hAnsi="Century Gothic" w:cs="Arial"/>
                <w:color w:val="000000" w:themeColor="text1"/>
                <w:sz w:val="20"/>
                <w:szCs w:val="20"/>
              </w:rPr>
              <w:t>no</w:t>
            </w:r>
            <w:r w:rsidRPr="00EA1D57">
              <w:rPr>
                <w:rFonts w:ascii="Century Gothic" w:hAnsi="Century Gothic" w:cs="Arial"/>
                <w:color w:val="000000" w:themeColor="text1"/>
                <w:sz w:val="20"/>
                <w:szCs w:val="20"/>
              </w:rPr>
              <w:t xml:space="preserve"> conocía </w:t>
            </w:r>
            <w:r w:rsidR="003242AC" w:rsidRPr="00EA1D57">
              <w:rPr>
                <w:rFonts w:ascii="Century Gothic" w:hAnsi="Century Gothic" w:cs="Arial"/>
                <w:color w:val="000000" w:themeColor="text1"/>
                <w:sz w:val="20"/>
                <w:szCs w:val="20"/>
              </w:rPr>
              <w:t xml:space="preserve">el texto de </w:t>
            </w:r>
            <w:r w:rsidR="00B440EA" w:rsidRPr="00EA1D57">
              <w:rPr>
                <w:rFonts w:ascii="Century Gothic" w:hAnsi="Century Gothic" w:cs="Arial"/>
                <w:color w:val="000000" w:themeColor="text1"/>
                <w:sz w:val="20"/>
                <w:szCs w:val="20"/>
              </w:rPr>
              <w:t xml:space="preserve">su contrato ni </w:t>
            </w:r>
            <w:r w:rsidRPr="00EA1D57">
              <w:rPr>
                <w:rFonts w:ascii="Century Gothic" w:hAnsi="Century Gothic" w:cs="Arial"/>
                <w:color w:val="000000" w:themeColor="text1"/>
                <w:sz w:val="20"/>
                <w:szCs w:val="20"/>
              </w:rPr>
              <w:t>las obligaciones específicas d</w:t>
            </w:r>
            <w:r w:rsidR="003242AC" w:rsidRPr="00EA1D57">
              <w:rPr>
                <w:rFonts w:ascii="Century Gothic" w:hAnsi="Century Gothic" w:cs="Arial"/>
                <w:color w:val="000000" w:themeColor="text1"/>
                <w:sz w:val="20"/>
                <w:szCs w:val="20"/>
              </w:rPr>
              <w:t>el mismo</w:t>
            </w:r>
            <w:r w:rsidR="00A41CC1"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w:t>
            </w:r>
            <w:r w:rsidR="00B440EA" w:rsidRPr="00EA1D57">
              <w:rPr>
                <w:rFonts w:ascii="Century Gothic" w:hAnsi="Century Gothic" w:cs="Arial"/>
                <w:color w:val="000000" w:themeColor="text1"/>
                <w:sz w:val="20"/>
                <w:szCs w:val="20"/>
              </w:rPr>
              <w:t xml:space="preserve">derivado de </w:t>
            </w:r>
            <w:r w:rsidRPr="00EA1D57">
              <w:rPr>
                <w:rFonts w:ascii="Century Gothic" w:hAnsi="Century Gothic" w:cs="Arial"/>
                <w:color w:val="000000" w:themeColor="text1"/>
                <w:sz w:val="20"/>
                <w:szCs w:val="20"/>
              </w:rPr>
              <w:t>una cesión</w:t>
            </w:r>
            <w:r w:rsidR="007C377C" w:rsidRPr="00EA1D57">
              <w:rPr>
                <w:rFonts w:ascii="Century Gothic" w:hAnsi="Century Gothic" w:cs="Arial"/>
                <w:color w:val="000000" w:themeColor="text1"/>
                <w:sz w:val="20"/>
                <w:szCs w:val="20"/>
              </w:rPr>
              <w:t xml:space="preserve"> suscrita el mes anterior</w:t>
            </w:r>
            <w:r w:rsidRPr="00EA1D57">
              <w:rPr>
                <w:rFonts w:ascii="Century Gothic" w:hAnsi="Century Gothic" w:cs="Arial"/>
                <w:color w:val="000000" w:themeColor="text1"/>
                <w:sz w:val="20"/>
                <w:szCs w:val="20"/>
              </w:rPr>
              <w:t>.</w:t>
            </w:r>
            <w:r w:rsidR="00205CD5" w:rsidRPr="00EA1D57">
              <w:rPr>
                <w:rFonts w:ascii="Century Gothic" w:hAnsi="Century Gothic" w:cs="Arial"/>
                <w:color w:val="000000" w:themeColor="text1"/>
                <w:sz w:val="20"/>
                <w:szCs w:val="20"/>
              </w:rPr>
              <w:t xml:space="preserve"> El contratista </w:t>
            </w:r>
            <w:r w:rsidR="00DF69D3" w:rsidRPr="00EA1D57">
              <w:rPr>
                <w:rFonts w:ascii="Century Gothic" w:hAnsi="Century Gothic" w:cs="Arial"/>
                <w:color w:val="000000" w:themeColor="text1"/>
                <w:sz w:val="20"/>
                <w:szCs w:val="20"/>
              </w:rPr>
              <w:t xml:space="preserve">informó </w:t>
            </w:r>
            <w:r w:rsidR="00205CD5" w:rsidRPr="00EA1D57">
              <w:rPr>
                <w:rFonts w:ascii="Century Gothic" w:hAnsi="Century Gothic" w:cs="Arial"/>
                <w:color w:val="000000" w:themeColor="text1"/>
                <w:sz w:val="20"/>
                <w:szCs w:val="20"/>
              </w:rPr>
              <w:t xml:space="preserve">que no suscribió acta de entrega del contrato con la cesionaria ni recibió </w:t>
            </w:r>
            <w:r w:rsidR="00DF69D3" w:rsidRPr="00EA1D57">
              <w:rPr>
                <w:rFonts w:ascii="Century Gothic" w:hAnsi="Century Gothic" w:cs="Arial"/>
                <w:color w:val="000000" w:themeColor="text1"/>
                <w:sz w:val="20"/>
                <w:szCs w:val="20"/>
              </w:rPr>
              <w:t xml:space="preserve">la </w:t>
            </w:r>
            <w:r w:rsidR="00205CD5" w:rsidRPr="00EA1D57">
              <w:rPr>
                <w:rFonts w:ascii="Century Gothic" w:hAnsi="Century Gothic" w:cs="Arial"/>
                <w:color w:val="000000" w:themeColor="text1"/>
                <w:sz w:val="20"/>
                <w:szCs w:val="20"/>
              </w:rPr>
              <w:t xml:space="preserve">documentación </w:t>
            </w:r>
            <w:r w:rsidR="00DF69D3" w:rsidRPr="00EA1D57">
              <w:rPr>
                <w:rFonts w:ascii="Century Gothic" w:hAnsi="Century Gothic" w:cs="Arial"/>
                <w:color w:val="000000" w:themeColor="text1"/>
                <w:sz w:val="20"/>
                <w:szCs w:val="20"/>
              </w:rPr>
              <w:t xml:space="preserve">vigente a la fecha. </w:t>
            </w:r>
          </w:p>
          <w:p w14:paraId="015226A5" w14:textId="05227DD8" w:rsidR="00003AA2" w:rsidRPr="00EA1D57" w:rsidRDefault="00003AA2" w:rsidP="00817464">
            <w:pPr>
              <w:pStyle w:val="Prrafodelista"/>
              <w:spacing w:after="0" w:line="240" w:lineRule="auto"/>
              <w:ind w:left="360"/>
              <w:jc w:val="both"/>
              <w:rPr>
                <w:rFonts w:ascii="Century Gothic" w:hAnsi="Century Gothic" w:cs="Arial"/>
                <w:color w:val="000000" w:themeColor="text1"/>
                <w:sz w:val="20"/>
                <w:szCs w:val="20"/>
              </w:rPr>
            </w:pPr>
          </w:p>
          <w:p w14:paraId="35752DF6" w14:textId="77777777" w:rsidR="001D04FE" w:rsidRPr="00EA1D57" w:rsidRDefault="001D04FE" w:rsidP="00817464">
            <w:pPr>
              <w:jc w:val="both"/>
              <w:rPr>
                <w:rFonts w:ascii="Century Gothic" w:hAnsi="Century Gothic" w:cs="Arial"/>
                <w:b/>
                <w:bCs/>
                <w:color w:val="000000" w:themeColor="text1"/>
                <w:sz w:val="20"/>
                <w:szCs w:val="20"/>
              </w:rPr>
            </w:pPr>
          </w:p>
          <w:p w14:paraId="17428117" w14:textId="67A2702A" w:rsidR="00E304CE" w:rsidRPr="00EA1D57" w:rsidRDefault="001D04FE" w:rsidP="00817464">
            <w:pPr>
              <w:jc w:val="both"/>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DOCUMENTACIÓN DEL COMPONENTE SST-SG</w:t>
            </w:r>
            <w:r w:rsidR="00412AC2" w:rsidRPr="00EA1D57">
              <w:rPr>
                <w:rFonts w:ascii="Century Gothic" w:hAnsi="Century Gothic" w:cs="Arial"/>
                <w:b/>
                <w:bCs/>
                <w:color w:val="000000" w:themeColor="text1"/>
                <w:sz w:val="20"/>
                <w:szCs w:val="20"/>
              </w:rPr>
              <w:t xml:space="preserve"> PROCESO GESTIÓN DEL TALENTO HUMANO-GTHU</w:t>
            </w:r>
          </w:p>
          <w:p w14:paraId="2CB0B84B" w14:textId="77777777" w:rsidR="001D04FE" w:rsidRPr="00EA1D57" w:rsidRDefault="001D04FE" w:rsidP="00817464">
            <w:pPr>
              <w:pStyle w:val="Prrafodelista"/>
              <w:spacing w:after="0" w:line="240" w:lineRule="auto"/>
              <w:ind w:left="360"/>
              <w:jc w:val="both"/>
              <w:rPr>
                <w:rFonts w:ascii="Century Gothic" w:hAnsi="Century Gothic" w:cs="Arial"/>
                <w:color w:val="000000" w:themeColor="text1"/>
                <w:sz w:val="20"/>
                <w:szCs w:val="20"/>
              </w:rPr>
            </w:pPr>
          </w:p>
          <w:p w14:paraId="68D62449" w14:textId="6E6B63B2" w:rsidR="00263D68" w:rsidRPr="00EA1D57" w:rsidRDefault="00205CD5" w:rsidP="00817464">
            <w:pPr>
              <w:pStyle w:val="Prrafodelista"/>
              <w:numPr>
                <w:ilvl w:val="0"/>
                <w:numId w:val="1"/>
              </w:numPr>
              <w:spacing w:after="0" w:line="240" w:lineRule="auto"/>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En la </w:t>
            </w:r>
            <w:r w:rsidR="00263D68" w:rsidRPr="00EA1D57">
              <w:rPr>
                <w:rFonts w:ascii="Century Gothic" w:hAnsi="Century Gothic" w:cs="Arial"/>
                <w:color w:val="000000" w:themeColor="text1"/>
                <w:sz w:val="20"/>
                <w:szCs w:val="20"/>
              </w:rPr>
              <w:t xml:space="preserve">información documentada </w:t>
            </w:r>
            <w:r w:rsidR="00E8218E" w:rsidRPr="00EA1D57">
              <w:rPr>
                <w:rFonts w:ascii="Century Gothic" w:hAnsi="Century Gothic" w:cs="Arial"/>
                <w:color w:val="000000" w:themeColor="text1"/>
                <w:sz w:val="20"/>
                <w:szCs w:val="20"/>
              </w:rPr>
              <w:t xml:space="preserve">del Componente Seguridad y Salud en el Trabajo - SST , parte del Proceso de Apoyo Gestión del Talento Humano, cuya </w:t>
            </w:r>
            <w:r w:rsidR="00263D68" w:rsidRPr="00EA1D57">
              <w:rPr>
                <w:rFonts w:ascii="Century Gothic" w:hAnsi="Century Gothic" w:cs="Arial"/>
                <w:color w:val="000000" w:themeColor="text1"/>
                <w:sz w:val="20"/>
                <w:szCs w:val="20"/>
              </w:rPr>
              <w:t>nomenclatura está diferenciada por una letra “S”)</w:t>
            </w:r>
            <w:r w:rsidR="00E8218E" w:rsidRPr="00EA1D57">
              <w:rPr>
                <w:rFonts w:ascii="Century Gothic" w:hAnsi="Century Gothic" w:cs="Arial"/>
                <w:color w:val="000000" w:themeColor="text1"/>
                <w:sz w:val="20"/>
                <w:szCs w:val="20"/>
              </w:rPr>
              <w:t xml:space="preserve">, se observó </w:t>
            </w:r>
            <w:r w:rsidR="00263D68" w:rsidRPr="00EA1D57">
              <w:rPr>
                <w:rFonts w:ascii="Century Gothic" w:hAnsi="Century Gothic" w:cs="Arial"/>
                <w:color w:val="000000" w:themeColor="text1"/>
                <w:sz w:val="20"/>
                <w:szCs w:val="20"/>
              </w:rPr>
              <w:t xml:space="preserve"> en el punto de uso SISGESTION </w:t>
            </w:r>
            <w:r w:rsidR="00E8218E" w:rsidRPr="00EA1D57">
              <w:rPr>
                <w:rFonts w:ascii="Century Gothic" w:hAnsi="Century Gothic" w:cs="Arial"/>
                <w:color w:val="000000" w:themeColor="text1"/>
                <w:sz w:val="20"/>
                <w:szCs w:val="20"/>
              </w:rPr>
              <w:t xml:space="preserve">que </w:t>
            </w:r>
            <w:r w:rsidR="007C377C" w:rsidRPr="00EA1D57">
              <w:rPr>
                <w:rFonts w:ascii="Century Gothic" w:hAnsi="Century Gothic" w:cs="Arial"/>
                <w:color w:val="000000" w:themeColor="text1"/>
                <w:sz w:val="20"/>
                <w:szCs w:val="20"/>
              </w:rPr>
              <w:t xml:space="preserve">los documentos se </w:t>
            </w:r>
            <w:r w:rsidR="00D84F63" w:rsidRPr="00EA1D57">
              <w:rPr>
                <w:rFonts w:ascii="Century Gothic" w:hAnsi="Century Gothic" w:cs="Arial"/>
                <w:color w:val="000000" w:themeColor="text1"/>
                <w:sz w:val="20"/>
                <w:szCs w:val="20"/>
              </w:rPr>
              <w:t>separ</w:t>
            </w:r>
            <w:r w:rsidR="00E8218E" w:rsidRPr="00EA1D57">
              <w:rPr>
                <w:rFonts w:ascii="Century Gothic" w:hAnsi="Century Gothic" w:cs="Arial"/>
                <w:color w:val="000000" w:themeColor="text1"/>
                <w:sz w:val="20"/>
                <w:szCs w:val="20"/>
              </w:rPr>
              <w:t>a</w:t>
            </w:r>
            <w:r w:rsidR="007C377C" w:rsidRPr="00EA1D57">
              <w:rPr>
                <w:rFonts w:ascii="Century Gothic" w:hAnsi="Century Gothic" w:cs="Arial"/>
                <w:color w:val="000000" w:themeColor="text1"/>
                <w:sz w:val="20"/>
                <w:szCs w:val="20"/>
              </w:rPr>
              <w:t>n</w:t>
            </w:r>
            <w:r w:rsidR="00E8218E" w:rsidRPr="00EA1D57">
              <w:rPr>
                <w:rFonts w:ascii="Century Gothic" w:hAnsi="Century Gothic" w:cs="Arial"/>
                <w:color w:val="000000" w:themeColor="text1"/>
                <w:sz w:val="20"/>
                <w:szCs w:val="20"/>
              </w:rPr>
              <w:t xml:space="preserve"> </w:t>
            </w:r>
            <w:r w:rsidR="00263D68" w:rsidRPr="00EA1D57">
              <w:rPr>
                <w:rFonts w:ascii="Century Gothic" w:hAnsi="Century Gothic" w:cs="Arial"/>
                <w:color w:val="000000" w:themeColor="text1"/>
                <w:sz w:val="20"/>
                <w:szCs w:val="20"/>
              </w:rPr>
              <w:t>del proceso:</w:t>
            </w:r>
          </w:p>
          <w:p w14:paraId="7A3AE8FF" w14:textId="1594B64E" w:rsidR="00263D68" w:rsidRPr="00EA1D57" w:rsidRDefault="00E304CE" w:rsidP="00817464">
            <w:pPr>
              <w:pStyle w:val="Prrafodelista"/>
              <w:spacing w:after="0" w:line="240" w:lineRule="auto"/>
              <w:jc w:val="center"/>
              <w:rPr>
                <w:rFonts w:ascii="Century Gothic" w:hAnsi="Century Gothic"/>
                <w:b/>
                <w:bCs/>
                <w:color w:val="000000" w:themeColor="text1"/>
                <w:sz w:val="20"/>
                <w:szCs w:val="20"/>
              </w:rPr>
            </w:pPr>
            <w:r w:rsidRPr="00EA1D57">
              <w:rPr>
                <w:rFonts w:ascii="Century Gothic" w:hAnsi="Century Gothic"/>
                <w:b/>
                <w:bCs/>
                <w:color w:val="000000" w:themeColor="text1"/>
                <w:sz w:val="20"/>
                <w:szCs w:val="20"/>
              </w:rPr>
              <w:object w:dxaOrig="4320" w:dyaOrig="2251" w14:anchorId="575D5D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5pt;height:165.75pt" o:ole="">
                  <v:imagedata r:id="rId155" o:title=""/>
                </v:shape>
                <o:OLEObject Type="Embed" ProgID="PBrush" ShapeID="_x0000_i1025" DrawAspect="Content" ObjectID="_1657690701" r:id="rId156"/>
              </w:object>
            </w:r>
          </w:p>
          <w:p w14:paraId="3ACDC53F" w14:textId="11E5BD09" w:rsidR="000553E4" w:rsidRPr="00EA1D57" w:rsidRDefault="000553E4"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Pantallazo SISGESTION del Proceso GTHU</w:t>
            </w:r>
          </w:p>
          <w:p w14:paraId="3591C3AF" w14:textId="340CDA01" w:rsidR="00062475" w:rsidRPr="00EA1D57" w:rsidRDefault="00062475" w:rsidP="00817464">
            <w:pPr>
              <w:jc w:val="center"/>
              <w:rPr>
                <w:rFonts w:ascii="Century Gothic" w:hAnsi="Century Gothic" w:cs="Arial"/>
                <w:i/>
                <w:iCs/>
                <w:color w:val="000000" w:themeColor="text1"/>
                <w:sz w:val="16"/>
                <w:szCs w:val="16"/>
              </w:rPr>
            </w:pPr>
          </w:p>
          <w:p w14:paraId="6C143280" w14:textId="77777777" w:rsidR="00062475" w:rsidRPr="00EA1D57" w:rsidRDefault="00062475" w:rsidP="00817464">
            <w:pPr>
              <w:jc w:val="center"/>
              <w:rPr>
                <w:rFonts w:ascii="Century Gothic" w:hAnsi="Century Gothic" w:cs="Arial"/>
                <w:b/>
                <w:bCs/>
                <w:i/>
                <w:iCs/>
                <w:color w:val="000000" w:themeColor="text1"/>
                <w:sz w:val="20"/>
                <w:szCs w:val="20"/>
              </w:rPr>
            </w:pPr>
          </w:p>
          <w:p w14:paraId="41096EBB" w14:textId="3E03BCF0" w:rsidR="0084624E" w:rsidRPr="00EA1D57" w:rsidRDefault="00263D68" w:rsidP="00817464">
            <w:pPr>
              <w:pStyle w:val="Prrafodelista"/>
              <w:spacing w:after="0" w:line="240" w:lineRule="auto"/>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El instructivo de información documentada, indica que este componente</w:t>
            </w:r>
            <w:r w:rsidR="001114A9" w:rsidRPr="00EA1D57">
              <w:rPr>
                <w:rFonts w:ascii="Century Gothic" w:hAnsi="Century Gothic" w:cs="Arial"/>
                <w:color w:val="000000" w:themeColor="text1"/>
                <w:sz w:val="20"/>
                <w:szCs w:val="20"/>
              </w:rPr>
              <w:t xml:space="preserve"> SST</w:t>
            </w:r>
            <w:r w:rsidRPr="00EA1D57">
              <w:rPr>
                <w:rFonts w:ascii="Century Gothic" w:hAnsi="Century Gothic" w:cs="Arial"/>
                <w:color w:val="000000" w:themeColor="text1"/>
                <w:sz w:val="20"/>
                <w:szCs w:val="20"/>
              </w:rPr>
              <w:t xml:space="preserve"> es un subproceso</w:t>
            </w:r>
            <w:r w:rsidR="001114A9" w:rsidRPr="00EA1D57">
              <w:rPr>
                <w:rFonts w:ascii="Century Gothic" w:hAnsi="Century Gothic" w:cs="Arial"/>
                <w:color w:val="000000" w:themeColor="text1"/>
                <w:sz w:val="20"/>
                <w:szCs w:val="20"/>
              </w:rPr>
              <w:t xml:space="preserve"> del Proceso</w:t>
            </w:r>
            <w:r w:rsidR="000553E4" w:rsidRPr="00EA1D57">
              <w:rPr>
                <w:rFonts w:ascii="Century Gothic" w:hAnsi="Century Gothic" w:cs="Arial"/>
                <w:color w:val="000000" w:themeColor="text1"/>
                <w:sz w:val="20"/>
                <w:szCs w:val="20"/>
              </w:rPr>
              <w:t xml:space="preserve"> GTHU </w:t>
            </w:r>
            <w:r w:rsidRPr="00EA1D57">
              <w:rPr>
                <w:rFonts w:ascii="Century Gothic" w:hAnsi="Century Gothic" w:cs="Arial"/>
                <w:color w:val="000000" w:themeColor="text1"/>
                <w:sz w:val="20"/>
                <w:szCs w:val="20"/>
              </w:rPr>
              <w:t>:</w:t>
            </w:r>
          </w:p>
          <w:p w14:paraId="21E9CB96" w14:textId="77777777" w:rsidR="00263D68" w:rsidRPr="00EA1D57" w:rsidRDefault="00263D68" w:rsidP="00817464">
            <w:pPr>
              <w:pStyle w:val="Prrafodelista"/>
              <w:spacing w:after="0" w:line="240" w:lineRule="auto"/>
              <w:rPr>
                <w:rFonts w:ascii="Century Gothic" w:hAnsi="Century Gothic" w:cs="Arial"/>
                <w:color w:val="000000" w:themeColor="text1"/>
                <w:sz w:val="20"/>
                <w:szCs w:val="20"/>
              </w:rPr>
            </w:pPr>
          </w:p>
          <w:p w14:paraId="2133F031" w14:textId="43624D54" w:rsidR="00263D68" w:rsidRPr="00EA1D57" w:rsidRDefault="00156286" w:rsidP="00817464">
            <w:pPr>
              <w:pStyle w:val="Prrafodelista"/>
              <w:spacing w:after="0" w:line="240" w:lineRule="auto"/>
              <w:rPr>
                <w:rFonts w:ascii="Century Gothic" w:hAnsi="Century Gothic"/>
                <w:b/>
                <w:bCs/>
                <w:color w:val="000000" w:themeColor="text1"/>
                <w:sz w:val="20"/>
                <w:szCs w:val="20"/>
              </w:rPr>
            </w:pPr>
            <w:r w:rsidRPr="00EA1D57">
              <w:rPr>
                <w:rFonts w:ascii="Century Gothic" w:hAnsi="Century Gothic"/>
                <w:b/>
                <w:bCs/>
                <w:color w:val="000000" w:themeColor="text1"/>
                <w:sz w:val="20"/>
                <w:szCs w:val="20"/>
              </w:rPr>
              <w:object w:dxaOrig="12240" w:dyaOrig="4560" w14:anchorId="33E39DAB">
                <v:shape id="_x0000_i1026" type="#_x0000_t75" style="width:424.5pt;height:151.5pt" o:ole="">
                  <v:imagedata r:id="rId157" o:title=""/>
                </v:shape>
                <o:OLEObject Type="Embed" ProgID="PBrush" ShapeID="_x0000_i1026" DrawAspect="Content" ObjectID="_1657690702" r:id="rId158"/>
              </w:object>
            </w:r>
          </w:p>
          <w:p w14:paraId="6D50A312" w14:textId="6C707AF9" w:rsidR="00156286" w:rsidRPr="00EA1D57" w:rsidRDefault="000553E4" w:rsidP="00817464">
            <w:pPr>
              <w:pStyle w:val="Prrafodelista"/>
              <w:spacing w:after="0" w:line="240" w:lineRule="auto"/>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Extracto de DESI-IN-001-V12 en SISGESTION</w:t>
            </w:r>
          </w:p>
          <w:p w14:paraId="238086B1" w14:textId="79A29300" w:rsidR="000553E4" w:rsidRPr="00EA1D57" w:rsidRDefault="000553E4" w:rsidP="00817464">
            <w:pPr>
              <w:pStyle w:val="Prrafodelista"/>
              <w:spacing w:after="0" w:line="240" w:lineRule="auto"/>
              <w:rPr>
                <w:rFonts w:ascii="Century Gothic" w:hAnsi="Century Gothic"/>
                <w:b/>
                <w:bCs/>
                <w:color w:val="000000" w:themeColor="text1"/>
                <w:sz w:val="20"/>
                <w:szCs w:val="20"/>
              </w:rPr>
            </w:pPr>
          </w:p>
          <w:p w14:paraId="6CEE6D58" w14:textId="77777777" w:rsidR="00062475" w:rsidRPr="00EA1D57" w:rsidRDefault="00062475" w:rsidP="00817464">
            <w:pPr>
              <w:pStyle w:val="Prrafodelista"/>
              <w:spacing w:after="0" w:line="240" w:lineRule="auto"/>
              <w:rPr>
                <w:rFonts w:ascii="Century Gothic" w:hAnsi="Century Gothic"/>
                <w:b/>
                <w:bCs/>
                <w:color w:val="000000" w:themeColor="text1"/>
                <w:sz w:val="20"/>
                <w:szCs w:val="20"/>
              </w:rPr>
            </w:pPr>
          </w:p>
          <w:p w14:paraId="0F2BB1FA" w14:textId="1A5776D9" w:rsidR="00412AC2" w:rsidRPr="00EA1D57" w:rsidRDefault="00412AC2" w:rsidP="00817464">
            <w:pPr>
              <w:pStyle w:val="Prrafodelista"/>
              <w:spacing w:after="0" w:line="240" w:lineRule="auto"/>
              <w:rPr>
                <w:rFonts w:ascii="Century Gothic" w:hAnsi="Century Gothic"/>
                <w:b/>
                <w:bCs/>
                <w:color w:val="000000" w:themeColor="text1"/>
                <w:sz w:val="20"/>
                <w:szCs w:val="20"/>
              </w:rPr>
            </w:pPr>
          </w:p>
          <w:p w14:paraId="2877310F" w14:textId="7FA1D833" w:rsidR="00412AC2" w:rsidRPr="00EA1D57" w:rsidRDefault="00412AC2" w:rsidP="00817464">
            <w:pPr>
              <w:pStyle w:val="Prrafodelista"/>
              <w:spacing w:after="0" w:line="240" w:lineRule="auto"/>
              <w:rPr>
                <w:rFonts w:ascii="Century Gothic" w:hAnsi="Century Gothic"/>
                <w:b/>
                <w:bCs/>
                <w:color w:val="000000" w:themeColor="text1"/>
                <w:sz w:val="20"/>
                <w:szCs w:val="20"/>
              </w:rPr>
            </w:pPr>
          </w:p>
          <w:p w14:paraId="7EF00EDD" w14:textId="77777777" w:rsidR="00412AC2" w:rsidRPr="00EA1D57" w:rsidRDefault="00412AC2" w:rsidP="00817464">
            <w:pPr>
              <w:pStyle w:val="Prrafodelista"/>
              <w:spacing w:after="0" w:line="240" w:lineRule="auto"/>
              <w:rPr>
                <w:rFonts w:ascii="Century Gothic" w:hAnsi="Century Gothic"/>
                <w:b/>
                <w:bCs/>
                <w:color w:val="000000" w:themeColor="text1"/>
                <w:sz w:val="20"/>
                <w:szCs w:val="20"/>
              </w:rPr>
            </w:pPr>
          </w:p>
          <w:p w14:paraId="5E3F0498" w14:textId="57FB017D" w:rsidR="0004325D" w:rsidRPr="00EA1D57" w:rsidRDefault="00205CD5"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lang w:val="es-ES"/>
              </w:rPr>
              <w:t>E</w:t>
            </w:r>
            <w:r w:rsidR="005562E2" w:rsidRPr="00EA1D57">
              <w:rPr>
                <w:rFonts w:ascii="Century Gothic" w:hAnsi="Century Gothic" w:cs="Arial"/>
                <w:color w:val="000000" w:themeColor="text1"/>
                <w:sz w:val="20"/>
                <w:szCs w:val="20"/>
                <w:lang w:val="es-ES"/>
              </w:rPr>
              <w:t>n el</w:t>
            </w:r>
            <w:r w:rsidR="001114A9" w:rsidRPr="00EA1D57">
              <w:rPr>
                <w:rFonts w:ascii="Century Gothic" w:hAnsi="Century Gothic" w:cs="Arial"/>
                <w:color w:val="000000" w:themeColor="text1"/>
                <w:sz w:val="20"/>
                <w:szCs w:val="20"/>
                <w:lang w:val="es-ES"/>
              </w:rPr>
              <w:t xml:space="preserve"> documento</w:t>
            </w:r>
            <w:r w:rsidR="005562E2" w:rsidRPr="00EA1D57">
              <w:rPr>
                <w:rFonts w:ascii="Century Gothic" w:hAnsi="Century Gothic" w:cs="Arial"/>
                <w:color w:val="000000" w:themeColor="text1"/>
                <w:sz w:val="20"/>
                <w:szCs w:val="20"/>
                <w:lang w:val="es-ES"/>
              </w:rPr>
              <w:t xml:space="preserve"> </w:t>
            </w:r>
            <w:hyperlink r:id="rId159" w:tgtFrame="_blank" w:history="1">
              <w:r w:rsidR="005562E2" w:rsidRPr="00EA1D57">
                <w:rPr>
                  <w:rStyle w:val="Hipervnculo"/>
                  <w:rFonts w:ascii="Century Gothic" w:hAnsi="Century Gothic" w:cs="Arial"/>
                  <w:color w:val="000000" w:themeColor="text1"/>
                  <w:sz w:val="20"/>
                  <w:szCs w:val="20"/>
                  <w:shd w:val="clear" w:color="auto" w:fill="FFFFFF"/>
                  <w:lang w:val="es-ES"/>
                </w:rPr>
                <w:t>GJUR-FM-001-V6 Formato Matriz de Cumplimiento Legal Normograma</w:t>
              </w:r>
            </w:hyperlink>
            <w:r w:rsidR="005562E2" w:rsidRPr="00EA1D57">
              <w:rPr>
                <w:rFonts w:ascii="Century Gothic" w:hAnsi="Century Gothic" w:cs="Arial"/>
                <w:color w:val="000000" w:themeColor="text1"/>
                <w:sz w:val="20"/>
                <w:szCs w:val="20"/>
                <w:lang w:val="es-ES"/>
              </w:rPr>
              <w:t xml:space="preserve"> del 05 de junio de 2019</w:t>
            </w:r>
            <w:r w:rsidRPr="00EA1D57">
              <w:rPr>
                <w:rFonts w:ascii="Century Gothic" w:hAnsi="Century Gothic" w:cs="Arial"/>
                <w:color w:val="000000" w:themeColor="text1"/>
                <w:sz w:val="20"/>
                <w:szCs w:val="20"/>
                <w:lang w:val="es-ES"/>
              </w:rPr>
              <w:t>,</w:t>
            </w:r>
            <w:r w:rsidR="005562E2" w:rsidRPr="00EA1D57">
              <w:rPr>
                <w:rFonts w:ascii="Century Gothic" w:hAnsi="Century Gothic" w:cs="Arial"/>
                <w:color w:val="000000" w:themeColor="text1"/>
                <w:sz w:val="20"/>
                <w:szCs w:val="20"/>
                <w:lang w:val="es-ES"/>
              </w:rPr>
              <w:t xml:space="preserve"> </w:t>
            </w:r>
            <w:r w:rsidR="00FC4834" w:rsidRPr="00EA1D57">
              <w:rPr>
                <w:rFonts w:ascii="Century Gothic" w:hAnsi="Century Gothic" w:cs="Arial"/>
                <w:color w:val="000000" w:themeColor="text1"/>
                <w:sz w:val="20"/>
                <w:szCs w:val="20"/>
                <w:lang w:val="es-ES"/>
              </w:rPr>
              <w:t xml:space="preserve">se observó que </w:t>
            </w:r>
            <w:r w:rsidR="005562E2" w:rsidRPr="00EA1D57">
              <w:rPr>
                <w:rFonts w:ascii="Century Gothic" w:hAnsi="Century Gothic" w:cs="Arial"/>
                <w:color w:val="000000" w:themeColor="text1"/>
                <w:sz w:val="20"/>
                <w:szCs w:val="20"/>
                <w:lang w:val="es-ES"/>
              </w:rPr>
              <w:t xml:space="preserve">en la casilla de </w:t>
            </w:r>
            <w:r w:rsidR="005562E2" w:rsidRPr="00EA1D57">
              <w:rPr>
                <w:rFonts w:ascii="Century Gothic" w:hAnsi="Century Gothic" w:cs="Arial"/>
                <w:b/>
                <w:bCs/>
                <w:i/>
                <w:iCs/>
                <w:color w:val="000000" w:themeColor="text1"/>
                <w:sz w:val="20"/>
                <w:szCs w:val="20"/>
                <w:lang w:val="es-ES"/>
              </w:rPr>
              <w:t>frecuencia</w:t>
            </w:r>
            <w:r w:rsidR="005562E2" w:rsidRPr="00EA1D57">
              <w:rPr>
                <w:rFonts w:ascii="Century Gothic" w:hAnsi="Century Gothic" w:cs="Arial"/>
                <w:i/>
                <w:iCs/>
                <w:color w:val="000000" w:themeColor="text1"/>
                <w:sz w:val="20"/>
                <w:szCs w:val="20"/>
                <w:lang w:val="es-ES"/>
              </w:rPr>
              <w:t xml:space="preserve"> de la aplicación del requisito legal</w:t>
            </w:r>
            <w:r w:rsidR="005562E2" w:rsidRPr="00EA1D57">
              <w:rPr>
                <w:rFonts w:ascii="Century Gothic" w:hAnsi="Century Gothic" w:cs="Arial"/>
                <w:color w:val="000000" w:themeColor="text1"/>
                <w:sz w:val="20"/>
                <w:szCs w:val="20"/>
                <w:lang w:val="es-ES"/>
              </w:rPr>
              <w:t>, para las 43 normas identificadas</w:t>
            </w:r>
            <w:r w:rsidR="00FC4834" w:rsidRPr="00EA1D57">
              <w:rPr>
                <w:rFonts w:ascii="Century Gothic" w:hAnsi="Century Gothic" w:cs="Arial"/>
                <w:color w:val="000000" w:themeColor="text1"/>
                <w:sz w:val="20"/>
                <w:szCs w:val="20"/>
                <w:lang w:val="es-ES"/>
              </w:rPr>
              <w:t xml:space="preserve"> se </w:t>
            </w:r>
            <w:r w:rsidR="00412AC2" w:rsidRPr="00EA1D57">
              <w:rPr>
                <w:rFonts w:ascii="Century Gothic" w:hAnsi="Century Gothic" w:cs="Arial"/>
                <w:color w:val="000000" w:themeColor="text1"/>
                <w:sz w:val="20"/>
                <w:szCs w:val="20"/>
                <w:lang w:val="es-ES"/>
              </w:rPr>
              <w:t xml:space="preserve">registra </w:t>
            </w:r>
            <w:r w:rsidR="00FC4834" w:rsidRPr="00EA1D57">
              <w:rPr>
                <w:rFonts w:ascii="Century Gothic" w:hAnsi="Century Gothic" w:cs="Arial"/>
                <w:color w:val="000000" w:themeColor="text1"/>
                <w:sz w:val="20"/>
                <w:szCs w:val="20"/>
                <w:lang w:val="es-ES"/>
              </w:rPr>
              <w:t>“</w:t>
            </w:r>
            <w:r w:rsidR="005562E2" w:rsidRPr="00EA1D57">
              <w:rPr>
                <w:rFonts w:ascii="Century Gothic" w:hAnsi="Century Gothic" w:cs="Arial"/>
                <w:color w:val="000000" w:themeColor="text1"/>
                <w:sz w:val="20"/>
                <w:szCs w:val="20"/>
                <w:lang w:val="es-ES"/>
              </w:rPr>
              <w:t>permanente</w:t>
            </w:r>
            <w:r w:rsidR="00FC4834" w:rsidRPr="00EA1D57">
              <w:rPr>
                <w:rFonts w:ascii="Century Gothic" w:hAnsi="Century Gothic" w:cs="Arial"/>
                <w:color w:val="000000" w:themeColor="text1"/>
                <w:sz w:val="20"/>
                <w:szCs w:val="20"/>
                <w:lang w:val="es-ES"/>
              </w:rPr>
              <w:t xml:space="preserve">”, igual en </w:t>
            </w:r>
            <w:r w:rsidR="005562E2" w:rsidRPr="00EA1D57">
              <w:rPr>
                <w:rFonts w:ascii="Century Gothic" w:hAnsi="Century Gothic" w:cs="Arial"/>
                <w:color w:val="000000" w:themeColor="text1"/>
                <w:sz w:val="20"/>
                <w:szCs w:val="20"/>
                <w:lang w:val="es-ES"/>
              </w:rPr>
              <w:t xml:space="preserve">la casilla de </w:t>
            </w:r>
            <w:r w:rsidR="005562E2" w:rsidRPr="00EA1D57">
              <w:rPr>
                <w:rFonts w:ascii="Century Gothic" w:hAnsi="Century Gothic" w:cs="Arial"/>
                <w:b/>
                <w:bCs/>
                <w:i/>
                <w:iCs/>
                <w:color w:val="000000" w:themeColor="text1"/>
                <w:sz w:val="20"/>
                <w:szCs w:val="20"/>
                <w:lang w:val="es-ES"/>
              </w:rPr>
              <w:t>artículo aplicable</w:t>
            </w:r>
            <w:r w:rsidR="005562E2" w:rsidRPr="00EA1D57">
              <w:rPr>
                <w:rFonts w:ascii="Century Gothic" w:hAnsi="Century Gothic" w:cs="Arial"/>
                <w:color w:val="000000" w:themeColor="text1"/>
                <w:sz w:val="20"/>
                <w:szCs w:val="20"/>
                <w:lang w:val="es-ES"/>
              </w:rPr>
              <w:t xml:space="preserve">, en la cual se señala que son </w:t>
            </w:r>
            <w:r w:rsidR="00FC4834" w:rsidRPr="00EA1D57">
              <w:rPr>
                <w:rFonts w:ascii="Century Gothic" w:hAnsi="Century Gothic" w:cs="Arial"/>
                <w:color w:val="000000" w:themeColor="text1"/>
                <w:sz w:val="20"/>
                <w:szCs w:val="20"/>
                <w:lang w:val="es-ES"/>
              </w:rPr>
              <w:t>“</w:t>
            </w:r>
            <w:r w:rsidR="005562E2" w:rsidRPr="00EA1D57">
              <w:rPr>
                <w:rFonts w:ascii="Century Gothic" w:hAnsi="Century Gothic" w:cs="Arial"/>
                <w:color w:val="000000" w:themeColor="text1"/>
                <w:sz w:val="20"/>
                <w:szCs w:val="20"/>
                <w:lang w:val="es-ES"/>
              </w:rPr>
              <w:t>todos</w:t>
            </w:r>
            <w:r w:rsidR="00FC4834" w:rsidRPr="00EA1D57">
              <w:rPr>
                <w:rFonts w:ascii="Century Gothic" w:hAnsi="Century Gothic" w:cs="Arial"/>
                <w:color w:val="000000" w:themeColor="text1"/>
                <w:sz w:val="20"/>
                <w:szCs w:val="20"/>
                <w:lang w:val="es-ES"/>
              </w:rPr>
              <w:t>”</w:t>
            </w:r>
            <w:r w:rsidRPr="00EA1D57">
              <w:rPr>
                <w:rFonts w:ascii="Century Gothic" w:hAnsi="Century Gothic" w:cs="Arial"/>
                <w:color w:val="000000" w:themeColor="text1"/>
                <w:sz w:val="20"/>
                <w:szCs w:val="20"/>
                <w:lang w:val="es-ES"/>
              </w:rPr>
              <w:t xml:space="preserve">; </w:t>
            </w:r>
            <w:r w:rsidR="005562E2" w:rsidRPr="00EA1D57">
              <w:rPr>
                <w:rFonts w:ascii="Century Gothic" w:hAnsi="Century Gothic" w:cs="Arial"/>
                <w:color w:val="000000" w:themeColor="text1"/>
                <w:sz w:val="20"/>
                <w:szCs w:val="20"/>
                <w:lang w:val="es-ES"/>
              </w:rPr>
              <w:t>en la práctica hay normas como la</w:t>
            </w:r>
            <w:r w:rsidRPr="00EA1D57">
              <w:rPr>
                <w:rFonts w:ascii="Century Gothic" w:hAnsi="Century Gothic" w:cs="Arial"/>
                <w:color w:val="000000" w:themeColor="text1"/>
                <w:sz w:val="20"/>
                <w:szCs w:val="20"/>
                <w:lang w:val="es-ES"/>
              </w:rPr>
              <w:t xml:space="preserve">s Leyes </w:t>
            </w:r>
            <w:r w:rsidR="005562E2" w:rsidRPr="00EA1D57">
              <w:rPr>
                <w:rFonts w:ascii="Century Gothic" w:hAnsi="Century Gothic" w:cs="Arial"/>
                <w:color w:val="000000" w:themeColor="text1"/>
                <w:sz w:val="20"/>
                <w:szCs w:val="20"/>
                <w:lang w:val="es-ES"/>
              </w:rPr>
              <w:t xml:space="preserve"> 1437 de 2011 y la 734 de 2002, respecto de las cuales solo aplican algunas disposiciones</w:t>
            </w:r>
            <w:r w:rsidR="00B463B6" w:rsidRPr="00EA1D57">
              <w:rPr>
                <w:rFonts w:ascii="Century Gothic" w:hAnsi="Century Gothic" w:cs="Arial"/>
                <w:color w:val="000000" w:themeColor="text1"/>
                <w:sz w:val="20"/>
                <w:szCs w:val="20"/>
                <w:lang w:val="es-ES"/>
              </w:rPr>
              <w:t xml:space="preserve"> </w:t>
            </w:r>
            <w:r w:rsidRPr="00EA1D57">
              <w:rPr>
                <w:rFonts w:ascii="Century Gothic" w:hAnsi="Century Gothic" w:cs="Arial"/>
                <w:color w:val="000000" w:themeColor="text1"/>
                <w:sz w:val="20"/>
                <w:szCs w:val="20"/>
                <w:lang w:val="es-ES"/>
              </w:rPr>
              <w:t xml:space="preserve">y </w:t>
            </w:r>
            <w:r w:rsidR="005562E2" w:rsidRPr="00EA1D57">
              <w:rPr>
                <w:rFonts w:ascii="Century Gothic" w:hAnsi="Century Gothic" w:cs="Arial"/>
                <w:color w:val="000000" w:themeColor="text1"/>
                <w:sz w:val="20"/>
                <w:szCs w:val="20"/>
                <w:lang w:val="es-ES"/>
              </w:rPr>
              <w:t>en ciertas circunstancias.</w:t>
            </w:r>
          </w:p>
          <w:p w14:paraId="3184DDE1" w14:textId="77777777" w:rsidR="0004325D" w:rsidRPr="00EA1D57" w:rsidRDefault="0004325D" w:rsidP="00817464">
            <w:pPr>
              <w:shd w:val="clear" w:color="auto" w:fill="FFFFFF"/>
              <w:jc w:val="both"/>
              <w:textAlignment w:val="baseline"/>
              <w:rPr>
                <w:rFonts w:ascii="Century Gothic" w:hAnsi="Century Gothic" w:cs="Arial"/>
                <w:color w:val="000000" w:themeColor="text1"/>
                <w:sz w:val="20"/>
                <w:szCs w:val="20"/>
              </w:rPr>
            </w:pPr>
          </w:p>
          <w:p w14:paraId="166FD237" w14:textId="77777777" w:rsidR="0004325D" w:rsidRPr="00EA1D57" w:rsidRDefault="0004325D" w:rsidP="00817464">
            <w:pPr>
              <w:pStyle w:val="Prrafodelista"/>
              <w:shd w:val="clear" w:color="auto" w:fill="FFFFFF"/>
              <w:spacing w:after="0" w:line="240" w:lineRule="auto"/>
              <w:ind w:left="360"/>
              <w:jc w:val="both"/>
              <w:textAlignment w:val="baseline"/>
              <w:rPr>
                <w:rFonts w:ascii="Century Gothic" w:hAnsi="Century Gothic" w:cs="Arial"/>
                <w:color w:val="000000" w:themeColor="text1"/>
                <w:sz w:val="20"/>
                <w:szCs w:val="20"/>
              </w:rPr>
            </w:pPr>
          </w:p>
          <w:p w14:paraId="56480187" w14:textId="77777777" w:rsidR="00412AC2" w:rsidRPr="00EA1D57" w:rsidRDefault="00412AC2"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lang w:val="es-ES"/>
              </w:rPr>
              <w:t>FORMATOS</w:t>
            </w:r>
            <w:r w:rsidRPr="00EA1D57">
              <w:rPr>
                <w:rFonts w:ascii="Century Gothic" w:hAnsi="Century Gothic" w:cs="Arial"/>
                <w:color w:val="000000" w:themeColor="text1"/>
                <w:sz w:val="20"/>
                <w:szCs w:val="20"/>
              </w:rPr>
              <w:t xml:space="preserve"> Y DEMÁS INFORMACIÓN DOCUMENTADA </w:t>
            </w:r>
            <w:r w:rsidR="0004325D"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d</w:t>
            </w:r>
            <w:r w:rsidR="0004325D" w:rsidRPr="00EA1D57">
              <w:rPr>
                <w:rFonts w:ascii="Century Gothic" w:hAnsi="Century Gothic" w:cs="Arial"/>
                <w:color w:val="000000" w:themeColor="text1"/>
                <w:sz w:val="20"/>
                <w:szCs w:val="20"/>
              </w:rPr>
              <w:t>erivado del HALLAZGO #40 del INFORME PRELIMINAR)</w:t>
            </w:r>
          </w:p>
          <w:p w14:paraId="2D49505E" w14:textId="77777777" w:rsidR="00D14F32" w:rsidRPr="00EA1D57" w:rsidRDefault="00D14F32" w:rsidP="00817464">
            <w:pPr>
              <w:shd w:val="clear" w:color="auto" w:fill="FFFFFF"/>
              <w:jc w:val="both"/>
              <w:textAlignment w:val="baseline"/>
              <w:rPr>
                <w:rFonts w:ascii="Century Gothic" w:hAnsi="Century Gothic" w:cs="Arial"/>
                <w:color w:val="000000" w:themeColor="text1"/>
                <w:sz w:val="20"/>
                <w:szCs w:val="20"/>
              </w:rPr>
            </w:pPr>
          </w:p>
          <w:p w14:paraId="5AE03B74" w14:textId="71CD07D8" w:rsidR="0004325D" w:rsidRPr="00EA1D57" w:rsidRDefault="00412AC2" w:rsidP="00817464">
            <w:pPr>
              <w:pStyle w:val="Prrafodelista"/>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Se observó debilidad en </w:t>
            </w:r>
            <w:r w:rsidR="00341D97" w:rsidRPr="00EA1D57">
              <w:rPr>
                <w:rFonts w:ascii="Century Gothic" w:hAnsi="Century Gothic" w:cs="Arial"/>
                <w:color w:val="000000" w:themeColor="text1"/>
                <w:sz w:val="20"/>
                <w:szCs w:val="20"/>
              </w:rPr>
              <w:t xml:space="preserve">el cumplimiento de </w:t>
            </w:r>
            <w:r w:rsidR="0004325D" w:rsidRPr="00EA1D57">
              <w:rPr>
                <w:rFonts w:ascii="Century Gothic" w:hAnsi="Century Gothic" w:cs="Arial"/>
                <w:color w:val="000000" w:themeColor="text1"/>
                <w:sz w:val="20"/>
                <w:szCs w:val="20"/>
              </w:rPr>
              <w:t>lo establecido en el DESI-IN-001-V12 INSTRUCTIVO CONTROL DE INFORMACIÓN DE INFORMACIÓN DOCUMENTADA (</w:t>
            </w:r>
            <w:hyperlink r:id="rId160" w:history="1">
              <w:r w:rsidR="0004325D" w:rsidRPr="00EA1D57">
                <w:rPr>
                  <w:rStyle w:val="Hipervnculo"/>
                  <w:rFonts w:ascii="Century Gothic" w:hAnsi="Century Gothic" w:cs="Arial"/>
                  <w:color w:val="000000" w:themeColor="text1"/>
                  <w:sz w:val="20"/>
                  <w:szCs w:val="20"/>
                </w:rPr>
                <w:t>https://www.umv.gov.co/sisgestion2019/Documentos/ESTRATEGICOS/DESI/DESI-IN-001-V12_Instructivo_Control_de_Informacion_Documentada-.docx</w:t>
              </w:r>
            </w:hyperlink>
            <w:r w:rsidR="0004325D" w:rsidRPr="00EA1D57">
              <w:rPr>
                <w:rFonts w:ascii="Century Gothic" w:hAnsi="Century Gothic" w:cs="Arial"/>
                <w:color w:val="000000" w:themeColor="text1"/>
                <w:sz w:val="20"/>
                <w:szCs w:val="20"/>
              </w:rPr>
              <w:t>,, numeral 4.5 ENCABEZADO,</w:t>
            </w:r>
            <w:r w:rsidRPr="00EA1D57">
              <w:rPr>
                <w:rFonts w:ascii="Century Gothic" w:hAnsi="Century Gothic" w:cs="Arial"/>
                <w:color w:val="000000" w:themeColor="text1"/>
                <w:sz w:val="20"/>
                <w:szCs w:val="20"/>
              </w:rPr>
              <w:t xml:space="preserve"> porque el </w:t>
            </w:r>
            <w:r w:rsidR="0004325D" w:rsidRPr="00EA1D57">
              <w:rPr>
                <w:rFonts w:ascii="Century Gothic" w:hAnsi="Century Gothic" w:cs="Arial"/>
                <w:color w:val="000000" w:themeColor="text1"/>
                <w:sz w:val="20"/>
                <w:szCs w:val="20"/>
              </w:rPr>
              <w:t>"Documento Interno GTHU-S-DI-004-V1" (código retomado) aprobado es diferente al establecido:</w:t>
            </w:r>
          </w:p>
          <w:p w14:paraId="6755C92C" w14:textId="67F2BB54" w:rsidR="0004325D" w:rsidRPr="00EA1D57" w:rsidRDefault="0004325D"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rPr>
              <mc:AlternateContent>
                <mc:Choice Requires="wpg">
                  <w:drawing>
                    <wp:anchor distT="0" distB="0" distL="114300" distR="114300" simplePos="0" relativeHeight="252836352" behindDoc="0" locked="0" layoutInCell="1" allowOverlap="1" wp14:anchorId="1DE7E102" wp14:editId="63AFD4E1">
                      <wp:simplePos x="0" y="0"/>
                      <wp:positionH relativeFrom="column">
                        <wp:posOffset>256227</wp:posOffset>
                      </wp:positionH>
                      <wp:positionV relativeFrom="paragraph">
                        <wp:posOffset>218990</wp:posOffset>
                      </wp:positionV>
                      <wp:extent cx="5891530" cy="1664335"/>
                      <wp:effectExtent l="19050" t="0" r="13970" b="12065"/>
                      <wp:wrapTopAndBottom/>
                      <wp:docPr id="13892" name="Grupo 13892"/>
                      <wp:cNvGraphicFramePr/>
                      <a:graphic xmlns:a="http://schemas.openxmlformats.org/drawingml/2006/main">
                        <a:graphicData uri="http://schemas.microsoft.com/office/word/2010/wordprocessingGroup">
                          <wpg:wgp>
                            <wpg:cNvGrpSpPr/>
                            <wpg:grpSpPr>
                              <a:xfrm>
                                <a:off x="0" y="0"/>
                                <a:ext cx="5891530" cy="1664335"/>
                                <a:chOff x="0" y="375970"/>
                                <a:chExt cx="5778500" cy="1521410"/>
                              </a:xfrm>
                            </wpg:grpSpPr>
                            <pic:pic xmlns:pic="http://schemas.openxmlformats.org/drawingml/2006/picture">
                              <pic:nvPicPr>
                                <pic:cNvPr id="13898" name="Imagen 13898"/>
                                <pic:cNvPicPr>
                                  <a:picLocks noChangeAspect="1"/>
                                </pic:cNvPicPr>
                              </pic:nvPicPr>
                              <pic:blipFill rotWithShape="1">
                                <a:blip r:embed="rId161" cstate="screen">
                                  <a:extLst>
                                    <a:ext uri="{28A0092B-C50C-407E-A947-70E740481C1C}">
                                      <a14:useLocalDpi xmlns:a14="http://schemas.microsoft.com/office/drawing/2010/main"/>
                                    </a:ext>
                                  </a:extLst>
                                </a:blip>
                                <a:srcRect t="20778"/>
                                <a:stretch/>
                              </pic:blipFill>
                              <pic:spPr bwMode="auto">
                                <a:xfrm>
                                  <a:off x="0" y="394250"/>
                                  <a:ext cx="5778500" cy="1503130"/>
                                </a:xfrm>
                                <a:prstGeom prst="rect">
                                  <a:avLst/>
                                </a:prstGeom>
                                <a:noFill/>
                                <a:ln>
                                  <a:solidFill>
                                    <a:schemeClr val="bg1">
                                      <a:lumMod val="75000"/>
                                    </a:schemeClr>
                                  </a:solidFill>
                                </a:ln>
                              </pic:spPr>
                            </pic:pic>
                            <wps:wsp>
                              <wps:cNvPr id="13912" name="Rectángulo: esquinas redondeadas 13912"/>
                              <wps:cNvSpPr/>
                              <wps:spPr>
                                <a:xfrm>
                                  <a:off x="119938" y="375970"/>
                                  <a:ext cx="5574182" cy="4023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CC152F" id="Grupo 13892" o:spid="_x0000_s1026" style="position:absolute;margin-left:20.2pt;margin-top:17.25pt;width:463.9pt;height:131.05pt;z-index:252836352;mso-width-relative:margin;mso-height-relative:margin" coordorigin=",3759" coordsize="57785,15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&#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">
                      <v:shape id="Imagen 13898" o:spid="_x0000_s1027" type="#_x0000_t75" style="position:absolute;top:3942;width:57785;height:1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" stroked="t" strokecolor="#bfbfbf [2412]">
                        <v:imagedata r:id="rId162" o:title="" croptop="13617f"/>
                        <v:path arrowok="t"/>
                      </v:shape>
                      <v:roundrect id="Rectángulo: esquinas redondeadas 13912" o:spid="_x0000_s1028" style="position:absolute;left:1199;top:3759;width:55742;height:4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" filled="f" strokecolor="red" strokeweight="1pt">
                        <v:stroke joinstyle="miter"/>
                      </v:roundrect>
                      <w10:wrap type="topAndBottom"/>
                    </v:group>
                  </w:pict>
                </mc:Fallback>
              </mc:AlternateContent>
            </w:r>
          </w:p>
          <w:p w14:paraId="61139CBC" w14:textId="77777777" w:rsidR="0004325D" w:rsidRPr="00EA1D57" w:rsidRDefault="0004325D" w:rsidP="00817464">
            <w:pPr>
              <w:jc w:val="both"/>
              <w:rPr>
                <w:rFonts w:ascii="Century Gothic" w:hAnsi="Century Gothic" w:cs="Arial"/>
                <w:b/>
                <w:bCs/>
                <w:color w:val="000000" w:themeColor="text1"/>
                <w:sz w:val="20"/>
                <w:szCs w:val="20"/>
              </w:rPr>
            </w:pPr>
          </w:p>
          <w:p w14:paraId="4870CCE3" w14:textId="77777777" w:rsidR="0004325D" w:rsidRPr="00EA1D57" w:rsidRDefault="0004325D" w:rsidP="00817464">
            <w:pPr>
              <w:pStyle w:val="Prrafodelista"/>
              <w:spacing w:after="0" w:line="240" w:lineRule="auto"/>
              <w:ind w:left="360"/>
              <w:jc w:val="center"/>
              <w:rPr>
                <w:rFonts w:ascii="Century Gothic" w:hAnsi="Century Gothic" w:cs="Arial"/>
                <w:color w:val="000000" w:themeColor="text1"/>
                <w:sz w:val="16"/>
                <w:szCs w:val="16"/>
              </w:rPr>
            </w:pPr>
            <w:r w:rsidRPr="00EA1D57">
              <w:rPr>
                <w:rFonts w:ascii="Century Gothic" w:hAnsi="Century Gothic" w:cs="Arial"/>
                <w:i/>
                <w:iCs/>
                <w:color w:val="000000" w:themeColor="text1"/>
                <w:sz w:val="16"/>
                <w:szCs w:val="16"/>
              </w:rPr>
              <w:t>Fuente: Soportes GTHU:  GTHU-S-DI-004-V1</w:t>
            </w:r>
          </w:p>
          <w:p w14:paraId="2A70EC38" w14:textId="77777777" w:rsidR="0004325D" w:rsidRPr="00EA1D57" w:rsidRDefault="0004325D" w:rsidP="00817464">
            <w:pPr>
              <w:pStyle w:val="Prrafodelista"/>
              <w:spacing w:after="0" w:line="240" w:lineRule="auto"/>
              <w:ind w:left="360"/>
              <w:jc w:val="both"/>
              <w:rPr>
                <w:rFonts w:ascii="Century Gothic" w:hAnsi="Century Gothic" w:cs="Arial"/>
                <w:b/>
                <w:bCs/>
                <w:color w:val="000000" w:themeColor="text1"/>
                <w:sz w:val="20"/>
                <w:szCs w:val="20"/>
              </w:rPr>
            </w:pPr>
          </w:p>
          <w:p w14:paraId="4922EC52" w14:textId="18758493" w:rsidR="0004325D" w:rsidRPr="00EA1D57" w:rsidRDefault="00412AC2" w:rsidP="00817464">
            <w:pPr>
              <w:pStyle w:val="Prrafodelista"/>
              <w:spacing w:after="0" w:line="240" w:lineRule="auto"/>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Y </w:t>
            </w:r>
            <w:r w:rsidR="0004325D" w:rsidRPr="00EA1D57">
              <w:rPr>
                <w:rFonts w:ascii="Century Gothic" w:hAnsi="Century Gothic" w:cs="Arial"/>
                <w:color w:val="000000" w:themeColor="text1"/>
                <w:sz w:val="20"/>
                <w:szCs w:val="20"/>
              </w:rPr>
              <w:t>no corresponde al modelo de formato del encabezado señalado, como se muestra a continuación:</w:t>
            </w:r>
          </w:p>
          <w:p w14:paraId="5BD0E6AC" w14:textId="0EC18495" w:rsidR="0004325D" w:rsidRPr="00EA1D57" w:rsidRDefault="0004325D" w:rsidP="00817464">
            <w:pPr>
              <w:pStyle w:val="Prrafodelista"/>
              <w:spacing w:after="0" w:line="240" w:lineRule="auto"/>
              <w:ind w:left="360"/>
              <w:jc w:val="both"/>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rPr>
              <w:lastRenderedPageBreak/>
              <mc:AlternateContent>
                <mc:Choice Requires="wpg">
                  <w:drawing>
                    <wp:anchor distT="0" distB="0" distL="114300" distR="114300" simplePos="0" relativeHeight="252837376" behindDoc="0" locked="0" layoutInCell="1" allowOverlap="1" wp14:anchorId="6B869CB1" wp14:editId="26363427">
                      <wp:simplePos x="0" y="0"/>
                      <wp:positionH relativeFrom="column">
                        <wp:posOffset>456565</wp:posOffset>
                      </wp:positionH>
                      <wp:positionV relativeFrom="paragraph">
                        <wp:posOffset>157480</wp:posOffset>
                      </wp:positionV>
                      <wp:extent cx="5494020" cy="2114550"/>
                      <wp:effectExtent l="0" t="0" r="0" b="0"/>
                      <wp:wrapTopAndBottom/>
                      <wp:docPr id="13913" name="Grupo 13913"/>
                      <wp:cNvGraphicFramePr/>
                      <a:graphic xmlns:a="http://schemas.openxmlformats.org/drawingml/2006/main">
                        <a:graphicData uri="http://schemas.microsoft.com/office/word/2010/wordprocessingGroup">
                          <wpg:wgp>
                            <wpg:cNvGrpSpPr/>
                            <wpg:grpSpPr>
                              <a:xfrm>
                                <a:off x="0" y="0"/>
                                <a:ext cx="5494020" cy="2114550"/>
                                <a:chOff x="0" y="0"/>
                                <a:chExt cx="5303520" cy="1961515"/>
                              </a:xfrm>
                            </wpg:grpSpPr>
                            <pic:pic xmlns:pic="http://schemas.openxmlformats.org/drawingml/2006/picture">
                              <pic:nvPicPr>
                                <pic:cNvPr id="13915" name="Imagen 13915"/>
                                <pic:cNvPicPr>
                                  <a:picLocks noChangeAspect="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5303520" cy="1961515"/>
                                </a:xfrm>
                                <a:prstGeom prst="rect">
                                  <a:avLst/>
                                </a:prstGeom>
                                <a:noFill/>
                                <a:ln>
                                  <a:noFill/>
                                </a:ln>
                              </pic:spPr>
                            </pic:pic>
                            <wps:wsp>
                              <wps:cNvPr id="13916" name="Conector recto 13916"/>
                              <wps:cNvCnPr/>
                              <wps:spPr>
                                <a:xfrm>
                                  <a:off x="1060704" y="256032"/>
                                  <a:ext cx="848563" cy="7316"/>
                                </a:xfrm>
                                <a:prstGeom prst="line">
                                  <a:avLst/>
                                </a:prstGeom>
                                <a:ln>
                                  <a:solidFill>
                                    <a:srgbClr val="FF0000"/>
                                  </a:solidFill>
                                </a:ln>
                              </wps:spPr>
                              <wps:style>
                                <a:lnRef idx="3">
                                  <a:schemeClr val="accent4"/>
                                </a:lnRef>
                                <a:fillRef idx="0">
                                  <a:schemeClr val="accent4"/>
                                </a:fillRef>
                                <a:effectRef idx="2">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432BDF" id="Grupo 13913" o:spid="_x0000_s1026" style="position:absolute;margin-left:35.95pt;margin-top:12.4pt;width:432.6pt;height:166.5pt;z-index:252837376;mso-width-relative:margin;mso-height-relative:margin" coordsize="53035,19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">
                      <v:shape id="Imagen 13915" o:spid="_x0000_s1027" type="#_x0000_t75" style="position:absolute;width:53035;height:19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">
                        <v:imagedata r:id="rId164" o:title=""/>
                      </v:shape>
                      <v:line id="Conector recto 13916" o:spid="_x0000_s1028" style="position:absolute;visibility:visible;mso-wrap-style:square" from="10607,2560" to="19092,2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" strokecolor="red" strokeweight="1.5pt">
                        <v:stroke joinstyle="miter"/>
                      </v:line>
                      <w10:wrap type="topAndBottom"/>
                    </v:group>
                  </w:pict>
                </mc:Fallback>
              </mc:AlternateContent>
            </w:r>
          </w:p>
          <w:p w14:paraId="782E2900" w14:textId="77777777" w:rsidR="0004325D" w:rsidRPr="00EA1D57" w:rsidRDefault="0004325D" w:rsidP="00817464">
            <w:pPr>
              <w:pStyle w:val="Prrafodelista"/>
              <w:spacing w:after="0" w:line="240" w:lineRule="auto"/>
              <w:ind w:left="360"/>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Extracto de DESI-IN-001-V12 INSTRUCTIVO CONTROL DE INFORMACIÓN DE INFORMACIÓN DOCUMENTADA</w:t>
            </w:r>
          </w:p>
          <w:p w14:paraId="40225088" w14:textId="77777777" w:rsidR="0004325D" w:rsidRPr="00EA1D57" w:rsidRDefault="0004325D" w:rsidP="00817464">
            <w:pPr>
              <w:shd w:val="clear" w:color="auto" w:fill="FFFFFF"/>
              <w:jc w:val="both"/>
              <w:textAlignment w:val="baseline"/>
              <w:rPr>
                <w:rFonts w:ascii="Century Gothic" w:hAnsi="Century Gothic" w:cs="Arial"/>
                <w:b/>
                <w:bCs/>
                <w:color w:val="000000" w:themeColor="text1"/>
                <w:sz w:val="20"/>
                <w:szCs w:val="20"/>
              </w:rPr>
            </w:pPr>
          </w:p>
          <w:p w14:paraId="464751E9" w14:textId="77777777" w:rsidR="0004325D" w:rsidRPr="00EA1D57" w:rsidRDefault="0004325D" w:rsidP="00817464">
            <w:pPr>
              <w:shd w:val="clear" w:color="auto" w:fill="FFFFFF"/>
              <w:jc w:val="both"/>
              <w:textAlignment w:val="baseline"/>
              <w:rPr>
                <w:rFonts w:ascii="Century Gothic" w:hAnsi="Century Gothic" w:cs="Arial"/>
                <w:b/>
                <w:bCs/>
                <w:color w:val="000000" w:themeColor="text1"/>
                <w:sz w:val="20"/>
                <w:szCs w:val="20"/>
              </w:rPr>
            </w:pPr>
          </w:p>
          <w:p w14:paraId="5651B43C" w14:textId="77777777" w:rsidR="0004325D" w:rsidRPr="00EA1D57" w:rsidRDefault="0004325D" w:rsidP="00817464">
            <w:pPr>
              <w:shd w:val="clear" w:color="auto" w:fill="FFFFFF"/>
              <w:jc w:val="both"/>
              <w:textAlignment w:val="baseline"/>
              <w:rPr>
                <w:rFonts w:ascii="Century Gothic" w:hAnsi="Century Gothic" w:cs="Arial"/>
                <w:b/>
                <w:bCs/>
                <w:color w:val="000000" w:themeColor="text1"/>
                <w:sz w:val="20"/>
                <w:szCs w:val="20"/>
              </w:rPr>
            </w:pPr>
          </w:p>
          <w:p w14:paraId="5CE7CFEE" w14:textId="77777777" w:rsidR="00341D97" w:rsidRPr="00EA1D57" w:rsidRDefault="005562E2" w:rsidP="00817464">
            <w:pPr>
              <w:pStyle w:val="Prrafodelista"/>
              <w:spacing w:line="240" w:lineRule="auto"/>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lang w:val="es-ES"/>
              </w:rPr>
              <w:t xml:space="preserve"> </w:t>
            </w:r>
          </w:p>
          <w:p w14:paraId="67FD41D1" w14:textId="05BB2359" w:rsidR="00341D97" w:rsidRPr="00EA1D57" w:rsidRDefault="00341D97"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b/>
                <w:bCs/>
                <w:color w:val="000000" w:themeColor="text1"/>
                <w:sz w:val="20"/>
                <w:szCs w:val="20"/>
              </w:rPr>
            </w:pPr>
            <w:r w:rsidRPr="00EA1D57">
              <w:rPr>
                <w:rFonts w:ascii="Century Gothic" w:hAnsi="Century Gothic" w:cs="Arial"/>
                <w:color w:val="000000" w:themeColor="text1"/>
                <w:sz w:val="20"/>
                <w:szCs w:val="20"/>
              </w:rPr>
              <w:t xml:space="preserve">El proceso no cuenta con un procedimiento documentado para la identificación y evaluación de las especificaciones en SST </w:t>
            </w:r>
            <w:r w:rsidR="002D54EC" w:rsidRPr="00EA1D57">
              <w:rPr>
                <w:rFonts w:ascii="Century Gothic" w:hAnsi="Century Gothic" w:cs="Arial"/>
                <w:color w:val="000000" w:themeColor="text1"/>
                <w:sz w:val="20"/>
                <w:szCs w:val="20"/>
              </w:rPr>
              <w:t xml:space="preserve">para </w:t>
            </w:r>
            <w:r w:rsidRPr="00EA1D57">
              <w:rPr>
                <w:rFonts w:ascii="Century Gothic" w:hAnsi="Century Gothic" w:cs="Arial"/>
                <w:color w:val="000000" w:themeColor="text1"/>
                <w:sz w:val="20"/>
                <w:szCs w:val="20"/>
              </w:rPr>
              <w:t xml:space="preserve">las compras y adquisición de productos y servicios, (derivado del HALLAZGO #25 del </w:t>
            </w:r>
            <w:r w:rsidR="002D54EC" w:rsidRPr="00EA1D57">
              <w:rPr>
                <w:rFonts w:ascii="Century Gothic" w:hAnsi="Century Gothic" w:cs="Arial"/>
                <w:color w:val="000000" w:themeColor="text1"/>
                <w:sz w:val="20"/>
                <w:szCs w:val="20"/>
              </w:rPr>
              <w:t>I</w:t>
            </w:r>
            <w:r w:rsidRPr="00EA1D57">
              <w:rPr>
                <w:rFonts w:ascii="Century Gothic" w:hAnsi="Century Gothic" w:cs="Arial"/>
                <w:color w:val="000000" w:themeColor="text1"/>
                <w:sz w:val="20"/>
                <w:szCs w:val="20"/>
              </w:rPr>
              <w:t xml:space="preserve">NFORME PRELIMINAR). </w:t>
            </w:r>
          </w:p>
          <w:p w14:paraId="29BCD2BA" w14:textId="77777777" w:rsidR="00341D97" w:rsidRPr="00EA1D57" w:rsidRDefault="00341D97" w:rsidP="00817464">
            <w:pPr>
              <w:pStyle w:val="Prrafodelista"/>
              <w:shd w:val="clear" w:color="auto" w:fill="FFFFFF"/>
              <w:spacing w:after="0" w:line="240" w:lineRule="auto"/>
              <w:ind w:left="360"/>
              <w:jc w:val="both"/>
              <w:textAlignment w:val="baseline"/>
              <w:rPr>
                <w:rFonts w:ascii="Century Gothic" w:hAnsi="Century Gothic" w:cs="Arial"/>
                <w:b/>
                <w:bCs/>
                <w:color w:val="000000" w:themeColor="text1"/>
                <w:sz w:val="20"/>
                <w:szCs w:val="20"/>
              </w:rPr>
            </w:pPr>
          </w:p>
          <w:p w14:paraId="7589F027" w14:textId="7950E192" w:rsidR="00341D97" w:rsidRPr="00EA1D57" w:rsidRDefault="00341D97"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b/>
                <w:bCs/>
                <w:color w:val="000000" w:themeColor="text1"/>
                <w:sz w:val="20"/>
                <w:szCs w:val="20"/>
              </w:rPr>
            </w:pPr>
            <w:r w:rsidRPr="00EA1D57">
              <w:rPr>
                <w:rFonts w:ascii="Century Gothic" w:hAnsi="Century Gothic" w:cs="Arial"/>
                <w:color w:val="000000" w:themeColor="text1"/>
                <w:sz w:val="20"/>
                <w:szCs w:val="20"/>
              </w:rPr>
              <w:t xml:space="preserve">La matriz de identificación de peligros de todas las sedes se encuentra desactualizada y no se han incluido la totalidad de los </w:t>
            </w:r>
            <w:r w:rsidR="002D54EC" w:rsidRPr="00EA1D57">
              <w:rPr>
                <w:rFonts w:ascii="Century Gothic" w:hAnsi="Century Gothic" w:cs="Arial"/>
                <w:color w:val="000000" w:themeColor="text1"/>
                <w:sz w:val="20"/>
                <w:szCs w:val="20"/>
              </w:rPr>
              <w:t xml:space="preserve">aspectos </w:t>
            </w:r>
            <w:r w:rsidRPr="00EA1D57">
              <w:rPr>
                <w:rFonts w:ascii="Century Gothic" w:hAnsi="Century Gothic" w:cs="Arial"/>
                <w:color w:val="000000" w:themeColor="text1"/>
                <w:sz w:val="20"/>
                <w:szCs w:val="20"/>
              </w:rPr>
              <w:t xml:space="preserve">que pueden </w:t>
            </w:r>
            <w:r w:rsidR="002D54EC" w:rsidRPr="00EA1D57">
              <w:rPr>
                <w:rFonts w:ascii="Century Gothic" w:hAnsi="Century Gothic" w:cs="Arial"/>
                <w:color w:val="000000" w:themeColor="text1"/>
                <w:sz w:val="20"/>
                <w:szCs w:val="20"/>
              </w:rPr>
              <w:t xml:space="preserve">llegar a </w:t>
            </w:r>
            <w:r w:rsidRPr="00EA1D57">
              <w:rPr>
                <w:rFonts w:ascii="Century Gothic" w:hAnsi="Century Gothic" w:cs="Arial"/>
                <w:color w:val="000000" w:themeColor="text1"/>
                <w:sz w:val="20"/>
                <w:szCs w:val="20"/>
              </w:rPr>
              <w:t xml:space="preserve">ser causantes de </w:t>
            </w:r>
            <w:r w:rsidR="002D54EC" w:rsidRPr="00EA1D57">
              <w:rPr>
                <w:rFonts w:ascii="Century Gothic" w:hAnsi="Century Gothic" w:cs="Arial"/>
                <w:color w:val="000000" w:themeColor="text1"/>
                <w:sz w:val="20"/>
                <w:szCs w:val="20"/>
              </w:rPr>
              <w:t xml:space="preserve">incidentes, </w:t>
            </w:r>
            <w:r w:rsidRPr="00EA1D57">
              <w:rPr>
                <w:rFonts w:ascii="Century Gothic" w:hAnsi="Century Gothic" w:cs="Arial"/>
                <w:color w:val="000000" w:themeColor="text1"/>
                <w:sz w:val="20"/>
                <w:szCs w:val="20"/>
              </w:rPr>
              <w:t>accidentes y enfermedades</w:t>
            </w:r>
            <w:r w:rsidR="002D54EC" w:rsidRPr="00EA1D57">
              <w:rPr>
                <w:rFonts w:ascii="Century Gothic" w:hAnsi="Century Gothic" w:cs="Arial"/>
                <w:color w:val="000000" w:themeColor="text1"/>
                <w:sz w:val="20"/>
                <w:szCs w:val="20"/>
              </w:rPr>
              <w:t xml:space="preserve"> laborales</w:t>
            </w:r>
            <w:r w:rsidRPr="00EA1D57">
              <w:rPr>
                <w:rFonts w:ascii="Century Gothic" w:hAnsi="Century Gothic" w:cs="Arial"/>
                <w:color w:val="000000" w:themeColor="text1"/>
                <w:sz w:val="20"/>
                <w:szCs w:val="20"/>
              </w:rPr>
              <w:t>.</w:t>
            </w:r>
          </w:p>
          <w:p w14:paraId="35A7EE91" w14:textId="77777777" w:rsidR="0004325D" w:rsidRPr="00EA1D57" w:rsidRDefault="0004325D" w:rsidP="00817464">
            <w:pPr>
              <w:shd w:val="clear" w:color="auto" w:fill="FFFFFF"/>
              <w:jc w:val="both"/>
              <w:textAlignment w:val="baseline"/>
              <w:rPr>
                <w:rFonts w:ascii="Century Gothic" w:hAnsi="Century Gothic" w:cs="Arial"/>
                <w:color w:val="000000" w:themeColor="text1"/>
                <w:sz w:val="20"/>
                <w:szCs w:val="20"/>
              </w:rPr>
            </w:pPr>
          </w:p>
          <w:p w14:paraId="0678136F" w14:textId="42E1CCEE" w:rsidR="0004325D" w:rsidRPr="00EA1D57" w:rsidRDefault="0004325D"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La Administradora de Riesgos Laborales-ARL AXA COLPATRIA emitió </w:t>
            </w:r>
            <w:r w:rsidR="007F092A" w:rsidRPr="00EA1D57">
              <w:rPr>
                <w:rFonts w:ascii="Century Gothic" w:hAnsi="Century Gothic" w:cs="Arial"/>
                <w:color w:val="000000" w:themeColor="text1"/>
                <w:sz w:val="20"/>
                <w:szCs w:val="20"/>
              </w:rPr>
              <w:t>“INFORME DE DIAGNÓSTICO DEL SG-SST - RADAR”</w:t>
            </w:r>
            <w:r w:rsidRPr="00EA1D57">
              <w:rPr>
                <w:rFonts w:ascii="Century Gothic" w:hAnsi="Century Gothic" w:cs="Arial"/>
                <w:color w:val="000000" w:themeColor="text1"/>
                <w:sz w:val="20"/>
                <w:szCs w:val="20"/>
              </w:rPr>
              <w:t xml:space="preserve">, con fecha agosto 26 de 2019, </w:t>
            </w:r>
            <w:r w:rsidR="002D54EC" w:rsidRPr="00EA1D57">
              <w:rPr>
                <w:rFonts w:ascii="Century Gothic" w:hAnsi="Century Gothic" w:cs="Arial"/>
                <w:color w:val="000000" w:themeColor="text1"/>
                <w:sz w:val="20"/>
                <w:szCs w:val="20"/>
              </w:rPr>
              <w:t xml:space="preserve">donde se </w:t>
            </w:r>
            <w:r w:rsidRPr="00EA1D57">
              <w:rPr>
                <w:rFonts w:ascii="Century Gothic" w:hAnsi="Century Gothic" w:cs="Arial"/>
                <w:color w:val="000000" w:themeColor="text1"/>
                <w:sz w:val="20"/>
                <w:szCs w:val="20"/>
              </w:rPr>
              <w:t>evalu</w:t>
            </w:r>
            <w:r w:rsidR="002D54EC" w:rsidRPr="00EA1D57">
              <w:rPr>
                <w:rFonts w:ascii="Century Gothic" w:hAnsi="Century Gothic" w:cs="Arial"/>
                <w:color w:val="000000" w:themeColor="text1"/>
                <w:sz w:val="20"/>
                <w:szCs w:val="20"/>
              </w:rPr>
              <w:t xml:space="preserve">aron </w:t>
            </w:r>
            <w:r w:rsidRPr="00EA1D57">
              <w:rPr>
                <w:rFonts w:ascii="Century Gothic" w:hAnsi="Century Gothic" w:cs="Arial"/>
                <w:color w:val="000000" w:themeColor="text1"/>
                <w:sz w:val="20"/>
                <w:szCs w:val="20"/>
              </w:rPr>
              <w:t xml:space="preserve">5 categorías (1-Liderazgo y Organización, 2-Gestión Estructural, 3-Gestión del Riegos, 4-Evaluación del Desempeño y 5-Impacto de la Siniestralidad), </w:t>
            </w:r>
            <w:r w:rsidR="002D54EC" w:rsidRPr="00EA1D57">
              <w:rPr>
                <w:rFonts w:ascii="Century Gothic" w:hAnsi="Century Gothic" w:cs="Arial"/>
                <w:color w:val="000000" w:themeColor="text1"/>
                <w:sz w:val="20"/>
                <w:szCs w:val="20"/>
              </w:rPr>
              <w:t xml:space="preserve">en </w:t>
            </w:r>
            <w:r w:rsidRPr="00EA1D57">
              <w:rPr>
                <w:rFonts w:ascii="Century Gothic" w:hAnsi="Century Gothic" w:cs="Arial"/>
                <w:color w:val="000000" w:themeColor="text1"/>
                <w:sz w:val="20"/>
                <w:szCs w:val="20"/>
              </w:rPr>
              <w:t xml:space="preserve">el cual se emitieron recomendaciones generales </w:t>
            </w:r>
            <w:r w:rsidRPr="00EA1D57">
              <w:rPr>
                <w:rFonts w:ascii="Century Gothic" w:hAnsi="Century Gothic" w:cs="Arial"/>
                <w:color w:val="000000" w:themeColor="text1"/>
                <w:sz w:val="20"/>
                <w:szCs w:val="20"/>
                <w:u w:val="single"/>
              </w:rPr>
              <w:t>que deben adoptarse</w:t>
            </w:r>
            <w:r w:rsidRPr="00EA1D57">
              <w:rPr>
                <w:rFonts w:ascii="Century Gothic" w:hAnsi="Century Gothic" w:cs="Arial"/>
                <w:color w:val="000000" w:themeColor="text1"/>
                <w:sz w:val="20"/>
                <w:szCs w:val="20"/>
              </w:rPr>
              <w:t>.</w:t>
            </w:r>
          </w:p>
          <w:p w14:paraId="478E4C3C" w14:textId="77777777" w:rsidR="0004325D" w:rsidRPr="00EA1D57" w:rsidRDefault="0004325D" w:rsidP="00817464">
            <w:pPr>
              <w:shd w:val="clear" w:color="auto" w:fill="FFFFFF"/>
              <w:jc w:val="both"/>
              <w:textAlignment w:val="baseline"/>
              <w:rPr>
                <w:rFonts w:ascii="Century Gothic" w:hAnsi="Century Gothic" w:cs="Arial"/>
                <w:color w:val="000000" w:themeColor="text1"/>
                <w:sz w:val="20"/>
                <w:szCs w:val="20"/>
              </w:rPr>
            </w:pPr>
          </w:p>
          <w:p w14:paraId="26CCEF1E" w14:textId="77777777" w:rsidR="007F092A" w:rsidRPr="00EA1D57" w:rsidRDefault="007F092A" w:rsidP="00817464">
            <w:pPr>
              <w:rPr>
                <w:rFonts w:ascii="Century Gothic" w:hAnsi="Century Gothic" w:cs="Arial"/>
                <w:b/>
                <w:bCs/>
                <w:color w:val="000000" w:themeColor="text1"/>
                <w:sz w:val="20"/>
                <w:szCs w:val="20"/>
              </w:rPr>
            </w:pPr>
          </w:p>
          <w:p w14:paraId="02D1E3B5" w14:textId="7AF4E6AC" w:rsidR="0004325D" w:rsidRPr="00EA1D57" w:rsidRDefault="0004325D" w:rsidP="00817464">
            <w:pP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INDICADORES</w:t>
            </w:r>
            <w:r w:rsidR="002D54EC" w:rsidRPr="00EA1D57">
              <w:rPr>
                <w:rFonts w:ascii="Century Gothic" w:hAnsi="Century Gothic" w:cs="Arial"/>
                <w:b/>
                <w:bCs/>
                <w:color w:val="000000" w:themeColor="text1"/>
                <w:sz w:val="20"/>
                <w:szCs w:val="20"/>
              </w:rPr>
              <w:t xml:space="preserve"> SST</w:t>
            </w:r>
          </w:p>
          <w:p w14:paraId="69BA712F" w14:textId="77777777" w:rsidR="0004325D" w:rsidRPr="00EA1D57" w:rsidRDefault="0004325D" w:rsidP="00817464">
            <w:pPr>
              <w:rPr>
                <w:rFonts w:ascii="Century Gothic" w:hAnsi="Century Gothic" w:cs="Arial"/>
                <w:color w:val="000000" w:themeColor="text1"/>
                <w:sz w:val="20"/>
                <w:szCs w:val="20"/>
              </w:rPr>
            </w:pPr>
          </w:p>
          <w:p w14:paraId="631523C3" w14:textId="236FBCEB" w:rsidR="00341D97" w:rsidRPr="00EA1D57" w:rsidRDefault="0004325D"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La Oficina Asesora de Planeación-OAP emitió observaciones </w:t>
            </w:r>
            <w:r w:rsidR="008B518E" w:rsidRPr="00EA1D57">
              <w:rPr>
                <w:rFonts w:ascii="Century Gothic" w:hAnsi="Century Gothic" w:cs="Arial"/>
                <w:color w:val="000000" w:themeColor="text1"/>
                <w:sz w:val="20"/>
                <w:szCs w:val="20"/>
              </w:rPr>
              <w:t xml:space="preserve">a los INDICADORES </w:t>
            </w:r>
            <w:r w:rsidR="00341D97" w:rsidRPr="00EA1D57">
              <w:rPr>
                <w:rFonts w:ascii="Century Gothic" w:hAnsi="Century Gothic" w:cs="Arial"/>
                <w:color w:val="000000" w:themeColor="text1"/>
                <w:sz w:val="20"/>
                <w:szCs w:val="20"/>
              </w:rPr>
              <w:t xml:space="preserve">del Proceso GTHU - Gestión del Talento Humano </w:t>
            </w:r>
            <w:r w:rsidRPr="00EA1D57">
              <w:rPr>
                <w:rFonts w:ascii="Century Gothic" w:hAnsi="Century Gothic" w:cs="Arial"/>
                <w:color w:val="000000" w:themeColor="text1"/>
                <w:sz w:val="20"/>
                <w:szCs w:val="20"/>
              </w:rPr>
              <w:t>en el INFORME DE INDICADORES DE GESTIÓN DEL TRIMESTRE 4/2019</w:t>
            </w:r>
            <w:r w:rsidR="002D54EC" w:rsidRPr="00EA1D57">
              <w:rPr>
                <w:rFonts w:ascii="Century Gothic" w:hAnsi="Century Gothic" w:cs="Arial"/>
                <w:color w:val="000000" w:themeColor="text1"/>
                <w:sz w:val="20"/>
                <w:szCs w:val="20"/>
              </w:rPr>
              <w:t>, entre ellos a los del componente SST</w:t>
            </w:r>
            <w:r w:rsidR="00341D97" w:rsidRPr="00EA1D57">
              <w:rPr>
                <w:rFonts w:ascii="Century Gothic" w:hAnsi="Century Gothic" w:cs="Arial"/>
                <w:color w:val="000000" w:themeColor="text1"/>
                <w:sz w:val="20"/>
                <w:szCs w:val="20"/>
              </w:rPr>
              <w:t>.</w:t>
            </w:r>
          </w:p>
          <w:p w14:paraId="3DE96E98" w14:textId="77777777" w:rsidR="00341D97" w:rsidRPr="00EA1D57" w:rsidRDefault="00341D97" w:rsidP="00817464">
            <w:pPr>
              <w:pStyle w:val="Prrafodelista"/>
              <w:shd w:val="clear" w:color="auto" w:fill="FFFFFF"/>
              <w:spacing w:after="0" w:line="240" w:lineRule="auto"/>
              <w:jc w:val="both"/>
              <w:textAlignment w:val="baseline"/>
              <w:rPr>
                <w:rFonts w:ascii="Century Gothic" w:hAnsi="Century Gothic" w:cs="Arial"/>
                <w:color w:val="000000" w:themeColor="text1"/>
                <w:sz w:val="20"/>
                <w:szCs w:val="20"/>
              </w:rPr>
            </w:pPr>
          </w:p>
          <w:p w14:paraId="6EA117F4" w14:textId="75837CED" w:rsidR="0004325D" w:rsidRPr="00EA1D57" w:rsidRDefault="0004325D"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No se identificaron indicadores para medir </w:t>
            </w:r>
            <w:r w:rsidR="002D54EC" w:rsidRPr="00EA1D57">
              <w:rPr>
                <w:rFonts w:ascii="Century Gothic" w:hAnsi="Century Gothic" w:cs="Arial"/>
                <w:color w:val="000000" w:themeColor="text1"/>
                <w:sz w:val="20"/>
                <w:szCs w:val="20"/>
              </w:rPr>
              <w:t xml:space="preserve">el cumplimiento del </w:t>
            </w:r>
            <w:r w:rsidRPr="00EA1D57">
              <w:rPr>
                <w:rFonts w:ascii="Century Gothic" w:hAnsi="Century Gothic" w:cs="Arial"/>
                <w:color w:val="000000" w:themeColor="text1"/>
                <w:sz w:val="20"/>
                <w:szCs w:val="20"/>
              </w:rPr>
              <w:t xml:space="preserve">objetivo del componente SST - Seguridad y Salud en el Trabajo. </w:t>
            </w:r>
          </w:p>
          <w:p w14:paraId="5EE51F2B" w14:textId="2E784E3C" w:rsidR="00003AA2" w:rsidRPr="00EA1D57" w:rsidRDefault="00003AA2" w:rsidP="00817464">
            <w:pPr>
              <w:shd w:val="clear" w:color="auto" w:fill="FFFFFF"/>
              <w:jc w:val="both"/>
              <w:textAlignment w:val="baseline"/>
              <w:rPr>
                <w:rFonts w:ascii="Century Gothic" w:hAnsi="Century Gothic" w:cs="Arial"/>
                <w:b/>
                <w:bCs/>
                <w:color w:val="000000" w:themeColor="text1"/>
                <w:sz w:val="20"/>
                <w:szCs w:val="20"/>
              </w:rPr>
            </w:pPr>
          </w:p>
          <w:p w14:paraId="03D9E87A" w14:textId="77777777" w:rsidR="00E304CE" w:rsidRPr="00EA1D57" w:rsidRDefault="00E304CE" w:rsidP="00817464">
            <w:pPr>
              <w:pStyle w:val="Prrafodelista"/>
              <w:shd w:val="clear" w:color="auto" w:fill="FFFFFF"/>
              <w:spacing w:after="0" w:line="240" w:lineRule="auto"/>
              <w:ind w:left="360"/>
              <w:jc w:val="both"/>
              <w:textAlignment w:val="baseline"/>
              <w:rPr>
                <w:rFonts w:ascii="Century Gothic" w:hAnsi="Century Gothic" w:cs="Arial"/>
                <w:b/>
                <w:bCs/>
                <w:color w:val="000000" w:themeColor="text1"/>
                <w:sz w:val="20"/>
                <w:szCs w:val="20"/>
              </w:rPr>
            </w:pPr>
          </w:p>
          <w:p w14:paraId="112664F7" w14:textId="554E0B7C" w:rsidR="006F5E7E" w:rsidRPr="00EA1D57" w:rsidRDefault="006B00EB"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 xml:space="preserve">VISITAS A SEDES </w:t>
            </w:r>
            <w:r w:rsidR="002D54EC" w:rsidRPr="00EA1D57">
              <w:rPr>
                <w:rFonts w:ascii="Century Gothic" w:hAnsi="Century Gothic" w:cs="Arial"/>
                <w:b/>
                <w:bCs/>
                <w:color w:val="000000" w:themeColor="text1"/>
                <w:sz w:val="20"/>
                <w:szCs w:val="20"/>
              </w:rPr>
              <w:t xml:space="preserve">DONDE SE </w:t>
            </w:r>
            <w:r w:rsidRPr="00EA1D57">
              <w:rPr>
                <w:rFonts w:ascii="Century Gothic" w:hAnsi="Century Gothic" w:cs="Arial"/>
                <w:b/>
                <w:bCs/>
                <w:color w:val="000000" w:themeColor="text1"/>
                <w:sz w:val="20"/>
                <w:szCs w:val="20"/>
              </w:rPr>
              <w:t>OBSERVARON CONDICIONES GENERADORAS DE RIESGOS</w:t>
            </w:r>
            <w:r w:rsidR="002D54EC" w:rsidRPr="00EA1D57">
              <w:rPr>
                <w:rFonts w:ascii="Century Gothic" w:hAnsi="Century Gothic" w:cs="Arial"/>
                <w:b/>
                <w:bCs/>
                <w:color w:val="000000" w:themeColor="text1"/>
                <w:sz w:val="20"/>
                <w:szCs w:val="20"/>
              </w:rPr>
              <w:t xml:space="preserve"> A MEJORAR</w:t>
            </w:r>
            <w:r w:rsidRPr="00EA1D57">
              <w:rPr>
                <w:rFonts w:ascii="Century Gothic" w:hAnsi="Century Gothic" w:cs="Arial"/>
                <w:b/>
                <w:bCs/>
                <w:color w:val="000000" w:themeColor="text1"/>
                <w:sz w:val="20"/>
                <w:szCs w:val="20"/>
              </w:rPr>
              <w:t>.</w:t>
            </w:r>
          </w:p>
          <w:p w14:paraId="1EBA41AF" w14:textId="6A769DC1" w:rsidR="00734AA8" w:rsidRPr="00EA1D57" w:rsidRDefault="00734AA8" w:rsidP="00817464">
            <w:pPr>
              <w:shd w:val="clear" w:color="auto" w:fill="FFFFFF"/>
              <w:jc w:val="both"/>
              <w:textAlignment w:val="baseline"/>
              <w:rPr>
                <w:rFonts w:ascii="Century Gothic" w:hAnsi="Century Gothic" w:cs="Arial"/>
                <w:b/>
                <w:bCs/>
                <w:color w:val="000000" w:themeColor="text1"/>
                <w:sz w:val="20"/>
                <w:szCs w:val="20"/>
              </w:rPr>
            </w:pPr>
          </w:p>
          <w:p w14:paraId="638EE461" w14:textId="6CF7A706" w:rsidR="00734AA8" w:rsidRPr="00EA1D57" w:rsidRDefault="00734AA8"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SEDE OPERATIVA LA ELVIRA:</w:t>
            </w:r>
          </w:p>
          <w:p w14:paraId="480D4483" w14:textId="0694EDC3" w:rsidR="006F5E7E" w:rsidRPr="00EA1D57" w:rsidRDefault="006F5E7E" w:rsidP="00817464">
            <w:pPr>
              <w:pStyle w:val="Prrafodelista"/>
              <w:shd w:val="clear" w:color="auto" w:fill="FFFFFF"/>
              <w:spacing w:after="0" w:line="240" w:lineRule="auto"/>
              <w:ind w:left="360"/>
              <w:jc w:val="both"/>
              <w:textAlignment w:val="baseline"/>
              <w:rPr>
                <w:rFonts w:ascii="Century Gothic" w:hAnsi="Century Gothic" w:cs="Arial"/>
                <w:b/>
                <w:bCs/>
                <w:color w:val="000000" w:themeColor="text1"/>
                <w:sz w:val="20"/>
                <w:szCs w:val="20"/>
              </w:rPr>
            </w:pPr>
          </w:p>
          <w:p w14:paraId="59B0BEB6" w14:textId="3F375DCF" w:rsidR="0089791A" w:rsidRPr="00EA1D57" w:rsidRDefault="00390932"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b/>
                <w:bCs/>
                <w:noProof/>
                <w:color w:val="000000" w:themeColor="text1"/>
                <w:sz w:val="20"/>
                <w:szCs w:val="20"/>
              </w:rPr>
              <w:lastRenderedPageBreak/>
              <w:drawing>
                <wp:anchor distT="0" distB="0" distL="114300" distR="114300" simplePos="0" relativeHeight="252415488" behindDoc="0" locked="0" layoutInCell="1" allowOverlap="1" wp14:anchorId="61AF6D92" wp14:editId="75A2DADB">
                  <wp:simplePos x="0" y="0"/>
                  <wp:positionH relativeFrom="column">
                    <wp:posOffset>1299210</wp:posOffset>
                  </wp:positionH>
                  <wp:positionV relativeFrom="paragraph">
                    <wp:posOffset>428625</wp:posOffset>
                  </wp:positionV>
                  <wp:extent cx="3525520" cy="2409190"/>
                  <wp:effectExtent l="0" t="0" r="0" b="0"/>
                  <wp:wrapTopAndBottom/>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3525520" cy="2409190"/>
                          </a:xfrm>
                          <a:prstGeom prst="rect">
                            <a:avLst/>
                          </a:prstGeom>
                          <a:noFill/>
                          <a:ln>
                            <a:noFill/>
                          </a:ln>
                        </pic:spPr>
                      </pic:pic>
                    </a:graphicData>
                  </a:graphic>
                  <wp14:sizeRelH relativeFrom="page">
                    <wp14:pctWidth>0</wp14:pctWidth>
                  </wp14:sizeRelH>
                  <wp14:sizeRelV relativeFrom="page">
                    <wp14:pctHeight>0</wp14:pctHeight>
                  </wp14:sizeRelV>
                </wp:anchor>
              </w:drawing>
            </w:r>
            <w:r w:rsidR="001910EA" w:rsidRPr="00EA1D57">
              <w:rPr>
                <w:rFonts w:ascii="Century Gothic" w:hAnsi="Century Gothic" w:cs="Arial"/>
                <w:b/>
                <w:bCs/>
                <w:color w:val="000000" w:themeColor="text1"/>
                <w:sz w:val="20"/>
                <w:szCs w:val="20"/>
              </w:rPr>
              <w:t xml:space="preserve"> </w:t>
            </w:r>
            <w:r w:rsidR="00734AA8" w:rsidRPr="00EA1D57">
              <w:rPr>
                <w:rFonts w:ascii="Century Gothic" w:hAnsi="Century Gothic" w:cs="Arial"/>
                <w:color w:val="000000" w:themeColor="text1"/>
                <w:sz w:val="20"/>
                <w:szCs w:val="20"/>
              </w:rPr>
              <w:t xml:space="preserve">La </w:t>
            </w:r>
            <w:r w:rsidR="00110580" w:rsidRPr="00EA1D57">
              <w:rPr>
                <w:rFonts w:ascii="Century Gothic" w:hAnsi="Century Gothic" w:cs="Arial"/>
                <w:color w:val="000000" w:themeColor="text1"/>
                <w:sz w:val="20"/>
                <w:szCs w:val="20"/>
              </w:rPr>
              <w:t xml:space="preserve">puerta </w:t>
            </w:r>
            <w:r w:rsidR="00E25C25" w:rsidRPr="00EA1D57">
              <w:rPr>
                <w:rFonts w:ascii="Century Gothic" w:hAnsi="Century Gothic" w:cs="Arial"/>
                <w:color w:val="000000" w:themeColor="text1"/>
                <w:sz w:val="20"/>
                <w:szCs w:val="20"/>
              </w:rPr>
              <w:t xml:space="preserve">de entrada del </w:t>
            </w:r>
            <w:r w:rsidR="00110580" w:rsidRPr="00EA1D57">
              <w:rPr>
                <w:rFonts w:ascii="Century Gothic" w:hAnsi="Century Gothic" w:cs="Arial"/>
                <w:color w:val="000000" w:themeColor="text1"/>
                <w:sz w:val="20"/>
                <w:szCs w:val="20"/>
              </w:rPr>
              <w:t xml:space="preserve">espacio asignado a </w:t>
            </w:r>
            <w:r w:rsidR="00F05913" w:rsidRPr="00EA1D57">
              <w:rPr>
                <w:rFonts w:ascii="Century Gothic" w:hAnsi="Century Gothic" w:cs="Arial"/>
                <w:color w:val="000000" w:themeColor="text1"/>
                <w:sz w:val="20"/>
                <w:szCs w:val="20"/>
              </w:rPr>
              <w:t xml:space="preserve">las </w:t>
            </w:r>
            <w:r w:rsidR="00110580" w:rsidRPr="00EA1D57">
              <w:rPr>
                <w:rFonts w:ascii="Century Gothic" w:hAnsi="Century Gothic" w:cs="Arial"/>
                <w:color w:val="000000" w:themeColor="text1"/>
                <w:sz w:val="20"/>
                <w:szCs w:val="20"/>
              </w:rPr>
              <w:t>labores SST</w:t>
            </w:r>
            <w:r w:rsidR="00E25C25" w:rsidRPr="00EA1D57">
              <w:rPr>
                <w:rFonts w:ascii="Century Gothic" w:hAnsi="Century Gothic" w:cs="Arial"/>
                <w:color w:val="000000" w:themeColor="text1"/>
                <w:sz w:val="20"/>
                <w:szCs w:val="20"/>
              </w:rPr>
              <w:t xml:space="preserve"> y </w:t>
            </w:r>
            <w:r w:rsidR="00F05913" w:rsidRPr="00EA1D57">
              <w:rPr>
                <w:rFonts w:ascii="Century Gothic" w:hAnsi="Century Gothic" w:cs="Arial"/>
                <w:color w:val="000000" w:themeColor="text1"/>
                <w:sz w:val="20"/>
                <w:szCs w:val="20"/>
              </w:rPr>
              <w:t xml:space="preserve">a la </w:t>
            </w:r>
            <w:r w:rsidR="00E25C25" w:rsidRPr="00EA1D57">
              <w:rPr>
                <w:rFonts w:ascii="Century Gothic" w:hAnsi="Century Gothic" w:cs="Arial"/>
                <w:color w:val="000000" w:themeColor="text1"/>
                <w:sz w:val="20"/>
                <w:szCs w:val="20"/>
              </w:rPr>
              <w:t>sala de lactancia, que abre hacia afuera, puede ocasionar accidentalidad del personal que circule por ese paso peatonal:</w:t>
            </w:r>
            <w:r w:rsidR="00E12149" w:rsidRPr="00EA1D57">
              <w:rPr>
                <w:rFonts w:ascii="Century Gothic" w:hAnsi="Century Gothic" w:cs="Arial"/>
                <w:color w:val="000000" w:themeColor="text1"/>
                <w:sz w:val="20"/>
                <w:szCs w:val="20"/>
              </w:rPr>
              <w:t xml:space="preserve"> </w:t>
            </w:r>
          </w:p>
          <w:p w14:paraId="49663EDB" w14:textId="6143A2C1" w:rsidR="00CF7315" w:rsidRPr="00EA1D57" w:rsidRDefault="00FE3E5E" w:rsidP="00817464">
            <w:pPr>
              <w:pStyle w:val="Prrafodelista"/>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i/>
                <w:iCs/>
                <w:noProof/>
                <w:color w:val="000000" w:themeColor="text1"/>
                <w:sz w:val="20"/>
                <w:szCs w:val="20"/>
              </w:rPr>
              <mc:AlternateContent>
                <mc:Choice Requires="wps">
                  <w:drawing>
                    <wp:anchor distT="0" distB="0" distL="114300" distR="114300" simplePos="0" relativeHeight="252834304" behindDoc="0" locked="0" layoutInCell="1" allowOverlap="1" wp14:anchorId="3FA1B058" wp14:editId="40C2DF7D">
                      <wp:simplePos x="0" y="0"/>
                      <wp:positionH relativeFrom="column">
                        <wp:posOffset>2600890</wp:posOffset>
                      </wp:positionH>
                      <wp:positionV relativeFrom="paragraph">
                        <wp:posOffset>1225762</wp:posOffset>
                      </wp:positionV>
                      <wp:extent cx="344170" cy="259644"/>
                      <wp:effectExtent l="0" t="0" r="17780" b="26670"/>
                      <wp:wrapNone/>
                      <wp:docPr id="13943" name="Elipse 13943"/>
                      <wp:cNvGraphicFramePr/>
                      <a:graphic xmlns:a="http://schemas.openxmlformats.org/drawingml/2006/main">
                        <a:graphicData uri="http://schemas.microsoft.com/office/word/2010/wordprocessingShape">
                          <wps:wsp>
                            <wps:cNvSpPr/>
                            <wps:spPr>
                              <a:xfrm>
                                <a:off x="0" y="0"/>
                                <a:ext cx="344170" cy="259644"/>
                              </a:xfrm>
                              <a:prstGeom prst="ellips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D26189" id="Elipse 13943" o:spid="_x0000_s1026" style="position:absolute;margin-left:204.8pt;margin-top:96.5pt;width:27.1pt;height:20.45pt;z-index:25283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" fillcolor="#afafaf" strokecolor="#a5a5a5" strokeweight=".5pt">
                      <v:fill color2="#929292" rotate="t" colors="0 #afafaf;.5 #a5a5a5;1 #929292" focus="100%" type="gradient">
                        <o:fill v:ext="view" type="gradientUnscaled"/>
                      </v:fill>
                      <v:stroke joinstyle="miter"/>
                    </v:oval>
                  </w:pict>
                </mc:Fallback>
              </mc:AlternateContent>
            </w:r>
            <w:r w:rsidRPr="00EA1D57">
              <w:rPr>
                <w:rFonts w:ascii="Century Gothic" w:hAnsi="Century Gothic" w:cs="Arial"/>
                <w:i/>
                <w:iCs/>
                <w:noProof/>
                <w:color w:val="000000" w:themeColor="text1"/>
                <w:sz w:val="20"/>
                <w:szCs w:val="20"/>
              </w:rPr>
              <mc:AlternateContent>
                <mc:Choice Requires="wps">
                  <w:drawing>
                    <wp:anchor distT="0" distB="0" distL="114300" distR="114300" simplePos="0" relativeHeight="252833280" behindDoc="0" locked="0" layoutInCell="1" allowOverlap="1" wp14:anchorId="753F12DA" wp14:editId="3EABFE6F">
                      <wp:simplePos x="0" y="0"/>
                      <wp:positionH relativeFrom="column">
                        <wp:posOffset>1879529</wp:posOffset>
                      </wp:positionH>
                      <wp:positionV relativeFrom="paragraph">
                        <wp:posOffset>926888</wp:posOffset>
                      </wp:positionV>
                      <wp:extent cx="411480" cy="349956"/>
                      <wp:effectExtent l="0" t="0" r="26670" b="12065"/>
                      <wp:wrapNone/>
                      <wp:docPr id="13942" name="Elipse 13942"/>
                      <wp:cNvGraphicFramePr/>
                      <a:graphic xmlns:a="http://schemas.openxmlformats.org/drawingml/2006/main">
                        <a:graphicData uri="http://schemas.microsoft.com/office/word/2010/wordprocessingShape">
                          <wps:wsp>
                            <wps:cNvSpPr/>
                            <wps:spPr>
                              <a:xfrm>
                                <a:off x="0" y="0"/>
                                <a:ext cx="411480" cy="349956"/>
                              </a:xfrm>
                              <a:prstGeom prst="ellips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099EED" id="Elipse 13942" o:spid="_x0000_s1026" style="position:absolute;margin-left:148pt;margin-top:73pt;width:32.4pt;height:27.55pt;z-index:25283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" fillcolor="#afafaf" strokecolor="#a5a5a5" strokeweight=".5pt">
                      <v:fill color2="#929292" rotate="t" colors="0 #afafaf;.5 #a5a5a5;1 #929292" focus="100%" type="gradient">
                        <o:fill v:ext="view" type="gradientUnscaled"/>
                      </v:fill>
                      <v:stroke joinstyle="miter"/>
                    </v:oval>
                  </w:pict>
                </mc:Fallback>
              </mc:AlternateContent>
            </w:r>
          </w:p>
          <w:p w14:paraId="680269CC" w14:textId="48C4B9F7" w:rsidR="00CF7315" w:rsidRPr="00EA1D57" w:rsidRDefault="00CF7315"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OCI: Fotografías tomadas por auditora líder</w:t>
            </w:r>
          </w:p>
          <w:p w14:paraId="201F335E" w14:textId="77777777" w:rsidR="00CF7315" w:rsidRPr="00EA1D57" w:rsidRDefault="00CF7315" w:rsidP="00817464">
            <w:pPr>
              <w:pStyle w:val="Prrafodelista"/>
              <w:shd w:val="clear" w:color="auto" w:fill="FFFFFF"/>
              <w:spacing w:after="0" w:line="240" w:lineRule="auto"/>
              <w:ind w:left="360"/>
              <w:jc w:val="both"/>
              <w:textAlignment w:val="baseline"/>
              <w:rPr>
                <w:rFonts w:ascii="Century Gothic" w:hAnsi="Century Gothic" w:cs="Arial"/>
                <w:b/>
                <w:bCs/>
                <w:color w:val="000000" w:themeColor="text1"/>
                <w:sz w:val="20"/>
                <w:szCs w:val="20"/>
              </w:rPr>
            </w:pPr>
          </w:p>
          <w:p w14:paraId="2BD5C746" w14:textId="2058AADC" w:rsidR="001910EA" w:rsidRPr="00EA1D57" w:rsidRDefault="001910EA" w:rsidP="00817464">
            <w:pPr>
              <w:shd w:val="clear" w:color="auto" w:fill="FFFFFF"/>
              <w:jc w:val="both"/>
              <w:textAlignment w:val="baseline"/>
              <w:rPr>
                <w:rFonts w:ascii="Century Gothic" w:hAnsi="Century Gothic" w:cs="Arial"/>
                <w:b/>
                <w:bCs/>
                <w:color w:val="000000" w:themeColor="text1"/>
                <w:sz w:val="20"/>
                <w:szCs w:val="20"/>
              </w:rPr>
            </w:pPr>
          </w:p>
          <w:p w14:paraId="35A9B56C" w14:textId="48ECE96F" w:rsidR="000553E4" w:rsidRPr="00EA1D57" w:rsidRDefault="00110580"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L</w:t>
            </w:r>
            <w:r w:rsidR="00F05913" w:rsidRPr="00EA1D57">
              <w:rPr>
                <w:rFonts w:ascii="Century Gothic" w:hAnsi="Century Gothic" w:cs="Arial"/>
                <w:color w:val="000000" w:themeColor="text1"/>
                <w:sz w:val="20"/>
                <w:szCs w:val="20"/>
              </w:rPr>
              <w:t xml:space="preserve">as zonas destinadas a parqueaderos y maniobras del parque automotor y maquinaria </w:t>
            </w:r>
            <w:r w:rsidR="000553E4" w:rsidRPr="00EA1D57">
              <w:rPr>
                <w:rFonts w:ascii="Century Gothic" w:hAnsi="Century Gothic" w:cs="Arial"/>
                <w:color w:val="000000" w:themeColor="text1"/>
                <w:sz w:val="20"/>
                <w:szCs w:val="20"/>
              </w:rPr>
              <w:t>están recubiertos de polvo y arena y no cumple</w:t>
            </w:r>
            <w:r w:rsidR="00F05913" w:rsidRPr="00EA1D57">
              <w:rPr>
                <w:rFonts w:ascii="Century Gothic" w:hAnsi="Century Gothic" w:cs="Arial"/>
                <w:color w:val="000000" w:themeColor="text1"/>
                <w:sz w:val="20"/>
                <w:szCs w:val="20"/>
              </w:rPr>
              <w:t>n</w:t>
            </w:r>
            <w:r w:rsidR="000553E4" w:rsidRPr="00EA1D57">
              <w:rPr>
                <w:rFonts w:ascii="Century Gothic" w:hAnsi="Century Gothic" w:cs="Arial"/>
                <w:color w:val="000000" w:themeColor="text1"/>
                <w:sz w:val="20"/>
                <w:szCs w:val="20"/>
              </w:rPr>
              <w:t xml:space="preserve"> con las especificaciones de: </w:t>
            </w:r>
            <w:proofErr w:type="gramStart"/>
            <w:r w:rsidR="000553E4" w:rsidRPr="00EA1D57">
              <w:rPr>
                <w:rFonts w:ascii="Century Gothic" w:hAnsi="Century Gothic" w:cs="Arial"/>
                <w:color w:val="000000" w:themeColor="text1"/>
                <w:sz w:val="20"/>
                <w:szCs w:val="20"/>
              </w:rPr>
              <w:t>“</w:t>
            </w:r>
            <w:r w:rsidR="00F10621" w:rsidRPr="00EA1D57">
              <w:rPr>
                <w:rFonts w:ascii="Century Gothic" w:hAnsi="Century Gothic" w:cs="Arial"/>
                <w:color w:val="000000" w:themeColor="text1"/>
                <w:sz w:val="20"/>
                <w:szCs w:val="20"/>
              </w:rPr>
              <w:t xml:space="preserve"> …</w:t>
            </w:r>
            <w:proofErr w:type="gramEnd"/>
            <w:r w:rsidR="00F10621" w:rsidRPr="00EA1D57">
              <w:rPr>
                <w:rFonts w:ascii="Century Gothic" w:hAnsi="Century Gothic" w:cs="Arial"/>
                <w:color w:val="000000" w:themeColor="text1"/>
                <w:sz w:val="20"/>
                <w:szCs w:val="20"/>
              </w:rPr>
              <w:t xml:space="preserve"> </w:t>
            </w:r>
            <w:r w:rsidR="000553E4" w:rsidRPr="00EA1D57">
              <w:rPr>
                <w:rFonts w:ascii="Century Gothic" w:hAnsi="Century Gothic" w:cs="Arial"/>
                <w:i/>
                <w:iCs/>
                <w:color w:val="000000" w:themeColor="text1"/>
                <w:sz w:val="20"/>
                <w:szCs w:val="20"/>
              </w:rPr>
              <w:t>El pavimento de los pisos debe ser liso, uniforme y lavable; podrá ser de cemento, de madera o de ladrillo con enlucido de cemento. No se permitirán pisos de tierra pisada o adobe</w:t>
            </w:r>
            <w:r w:rsidR="000553E4" w:rsidRPr="00EA1D57">
              <w:rPr>
                <w:rFonts w:ascii="Century Gothic" w:hAnsi="Century Gothic" w:cs="Arial"/>
                <w:color w:val="000000" w:themeColor="text1"/>
                <w:sz w:val="20"/>
                <w:szCs w:val="20"/>
              </w:rPr>
              <w:t>”</w:t>
            </w:r>
            <w:r w:rsidR="00734AA8" w:rsidRPr="00EA1D57">
              <w:rPr>
                <w:rFonts w:ascii="Century Gothic" w:hAnsi="Century Gothic" w:cs="Arial"/>
                <w:color w:val="000000" w:themeColor="text1"/>
                <w:sz w:val="20"/>
                <w:szCs w:val="20"/>
              </w:rPr>
              <w:t xml:space="preserve">, </w:t>
            </w:r>
            <w:r w:rsidR="000553E4" w:rsidRPr="00EA1D57">
              <w:rPr>
                <w:rFonts w:ascii="Century Gothic" w:hAnsi="Century Gothic" w:cs="Arial"/>
                <w:color w:val="000000" w:themeColor="text1"/>
                <w:sz w:val="20"/>
                <w:szCs w:val="20"/>
              </w:rPr>
              <w:t xml:space="preserve">como </w:t>
            </w:r>
            <w:r w:rsidR="00F10621" w:rsidRPr="00EA1D57">
              <w:rPr>
                <w:rFonts w:ascii="Century Gothic" w:hAnsi="Century Gothic" w:cs="Arial"/>
                <w:color w:val="000000" w:themeColor="text1"/>
                <w:sz w:val="20"/>
                <w:szCs w:val="20"/>
              </w:rPr>
              <w:t xml:space="preserve">lo </w:t>
            </w:r>
            <w:r w:rsidR="000553E4" w:rsidRPr="00EA1D57">
              <w:rPr>
                <w:rFonts w:ascii="Century Gothic" w:hAnsi="Century Gothic" w:cs="Arial"/>
                <w:color w:val="000000" w:themeColor="text1"/>
                <w:sz w:val="20"/>
                <w:szCs w:val="20"/>
              </w:rPr>
              <w:t xml:space="preserve">establece el Artículo 48 </w:t>
            </w:r>
            <w:r w:rsidR="00734AA8" w:rsidRPr="00EA1D57">
              <w:rPr>
                <w:rFonts w:ascii="Century Gothic" w:hAnsi="Century Gothic" w:cs="Arial"/>
                <w:color w:val="000000" w:themeColor="text1"/>
                <w:sz w:val="20"/>
                <w:szCs w:val="20"/>
              </w:rPr>
              <w:t>l</w:t>
            </w:r>
            <w:r w:rsidR="000553E4" w:rsidRPr="00EA1D57">
              <w:rPr>
                <w:rFonts w:ascii="Century Gothic" w:hAnsi="Century Gothic" w:cs="Arial"/>
                <w:color w:val="000000" w:themeColor="text1"/>
                <w:sz w:val="20"/>
                <w:szCs w:val="20"/>
              </w:rPr>
              <w:t>a</w:t>
            </w:r>
            <w:r w:rsidR="00F51E08" w:rsidRPr="00EA1D57">
              <w:rPr>
                <w:rFonts w:ascii="Century Gothic" w:hAnsi="Century Gothic" w:cs="Arial"/>
                <w:color w:val="000000" w:themeColor="text1"/>
                <w:sz w:val="20"/>
                <w:szCs w:val="20"/>
              </w:rPr>
              <w:t xml:space="preserve"> </w:t>
            </w:r>
            <w:r w:rsidR="000553E4" w:rsidRPr="00EA1D57">
              <w:rPr>
                <w:rFonts w:ascii="Century Gothic" w:hAnsi="Century Gothic" w:cs="Arial"/>
                <w:color w:val="000000" w:themeColor="text1"/>
                <w:sz w:val="20"/>
                <w:szCs w:val="20"/>
              </w:rPr>
              <w:t>Resolución 2400 de 1979</w:t>
            </w:r>
            <w:r w:rsidR="00734AA8" w:rsidRPr="00EA1D57">
              <w:rPr>
                <w:rFonts w:ascii="Century Gothic" w:hAnsi="Century Gothic" w:cs="Arial"/>
                <w:color w:val="000000" w:themeColor="text1"/>
                <w:sz w:val="20"/>
                <w:szCs w:val="20"/>
              </w:rPr>
              <w:t xml:space="preserve"> expedida por </w:t>
            </w:r>
            <w:r w:rsidR="00B9030D" w:rsidRPr="00EA1D57">
              <w:rPr>
                <w:rFonts w:ascii="Century Gothic" w:hAnsi="Century Gothic" w:cs="Arial"/>
                <w:color w:val="000000" w:themeColor="text1"/>
                <w:sz w:val="20"/>
                <w:szCs w:val="20"/>
              </w:rPr>
              <w:t>el Ministerio de Trabajo y Seguridad Social “</w:t>
            </w:r>
            <w:r w:rsidR="00B9030D" w:rsidRPr="00EA1D57">
              <w:rPr>
                <w:rFonts w:ascii="Century Gothic" w:hAnsi="Century Gothic" w:cs="Arial"/>
                <w:i/>
                <w:iCs/>
                <w:color w:val="000000" w:themeColor="text1"/>
                <w:sz w:val="20"/>
                <w:szCs w:val="20"/>
              </w:rPr>
              <w:t>por la cual se establecen algunas disposiciones sobre vivienda, higiene y seguridad en los establecimientos de trabajo”.</w:t>
            </w:r>
          </w:p>
          <w:p w14:paraId="3D41FC05" w14:textId="273D32B9" w:rsidR="000553E4" w:rsidRPr="00EA1D57" w:rsidRDefault="00B9030D" w:rsidP="00817464">
            <w:pPr>
              <w:shd w:val="clear" w:color="auto" w:fill="FFFFFF"/>
              <w:jc w:val="both"/>
              <w:textAlignment w:val="baseline"/>
              <w:rPr>
                <w:rFonts w:ascii="Century Gothic" w:hAnsi="Century Gothic" w:cs="Arial"/>
                <w:b/>
                <w:bCs/>
                <w:color w:val="000000" w:themeColor="text1"/>
                <w:sz w:val="20"/>
                <w:szCs w:val="20"/>
                <w:lang w:val="es-CO"/>
              </w:rPr>
            </w:pPr>
            <w:r w:rsidRPr="00EA1D57">
              <w:rPr>
                <w:rFonts w:ascii="Century Gothic" w:hAnsi="Century Gothic" w:cs="Arial"/>
                <w:b/>
                <w:bCs/>
                <w:noProof/>
                <w:color w:val="000000" w:themeColor="text1"/>
                <w:sz w:val="20"/>
                <w:szCs w:val="20"/>
              </w:rPr>
              <w:drawing>
                <wp:anchor distT="0" distB="0" distL="114300" distR="114300" simplePos="0" relativeHeight="252417536" behindDoc="1" locked="0" layoutInCell="1" allowOverlap="1" wp14:anchorId="33FB4511" wp14:editId="03B30244">
                  <wp:simplePos x="0" y="0"/>
                  <wp:positionH relativeFrom="column">
                    <wp:posOffset>1188112</wp:posOffset>
                  </wp:positionH>
                  <wp:positionV relativeFrom="paragraph">
                    <wp:posOffset>187408</wp:posOffset>
                  </wp:positionV>
                  <wp:extent cx="3891280" cy="2448560"/>
                  <wp:effectExtent l="0" t="0" r="0" b="8890"/>
                  <wp:wrapTopAndBottom/>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cstate="screen">
                            <a:extLst>
                              <a:ext uri="{BEBA8EAE-BF5A-486C-A8C5-ECC9F3942E4B}">
                                <a14:imgProps xmlns:a14="http://schemas.microsoft.com/office/drawing/2010/main">
                                  <a14:imgLayer r:embed="rId167">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891280" cy="2448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C0BF3E" w14:textId="1D40BCBE" w:rsidR="000553E4" w:rsidRPr="00EA1D57" w:rsidRDefault="000553E4"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F270F"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7F270F"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72E74C37" w14:textId="238CC231" w:rsidR="00A319AC" w:rsidRPr="00EA1D57" w:rsidRDefault="00A319AC" w:rsidP="00817464">
            <w:pPr>
              <w:shd w:val="clear" w:color="auto" w:fill="FFFFFF"/>
              <w:jc w:val="both"/>
              <w:textAlignment w:val="baseline"/>
              <w:rPr>
                <w:rFonts w:ascii="Century Gothic" w:hAnsi="Century Gothic"/>
                <w:color w:val="000000" w:themeColor="text1"/>
                <w:sz w:val="20"/>
                <w:szCs w:val="20"/>
              </w:rPr>
            </w:pPr>
          </w:p>
          <w:p w14:paraId="74D9AC11" w14:textId="48971B35" w:rsidR="00A319AC" w:rsidRPr="00EA1D57" w:rsidRDefault="000553E4"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lastRenderedPageBreak/>
              <mc:AlternateContent>
                <mc:Choice Requires="wpg">
                  <w:drawing>
                    <wp:anchor distT="0" distB="0" distL="114300" distR="114300" simplePos="0" relativeHeight="252419584" behindDoc="0" locked="0" layoutInCell="1" allowOverlap="1" wp14:anchorId="73DB10B6" wp14:editId="056AA42D">
                      <wp:simplePos x="0" y="0"/>
                      <wp:positionH relativeFrom="column">
                        <wp:posOffset>989330</wp:posOffset>
                      </wp:positionH>
                      <wp:positionV relativeFrom="paragraph">
                        <wp:posOffset>494030</wp:posOffset>
                      </wp:positionV>
                      <wp:extent cx="4046855" cy="2540635"/>
                      <wp:effectExtent l="0" t="0" r="0" b="0"/>
                      <wp:wrapTopAndBottom/>
                      <wp:docPr id="120" name="Grupo 120"/>
                      <wp:cNvGraphicFramePr/>
                      <a:graphic xmlns:a="http://schemas.openxmlformats.org/drawingml/2006/main">
                        <a:graphicData uri="http://schemas.microsoft.com/office/word/2010/wordprocessingGroup">
                          <wpg:wgp>
                            <wpg:cNvGrpSpPr/>
                            <wpg:grpSpPr>
                              <a:xfrm>
                                <a:off x="0" y="0"/>
                                <a:ext cx="4046855" cy="2540635"/>
                                <a:chOff x="0" y="0"/>
                                <a:chExt cx="4548505" cy="1791970"/>
                              </a:xfrm>
                            </wpg:grpSpPr>
                            <pic:pic xmlns:pic="http://schemas.openxmlformats.org/drawingml/2006/picture">
                              <pic:nvPicPr>
                                <pic:cNvPr id="116" name="Imagen 116"/>
                                <pic:cNvPicPr>
                                  <a:picLocks noChangeAspect="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4548505" cy="1791970"/>
                                </a:xfrm>
                                <a:prstGeom prst="rect">
                                  <a:avLst/>
                                </a:prstGeom>
                                <a:noFill/>
                                <a:ln>
                                  <a:noFill/>
                                </a:ln>
                              </pic:spPr>
                            </pic:pic>
                            <wps:wsp>
                              <wps:cNvPr id="119" name="Conector recto de flecha 119"/>
                              <wps:cNvCnPr/>
                              <wps:spPr>
                                <a:xfrm flipH="1">
                                  <a:off x="915924" y="460858"/>
                                  <a:ext cx="175565" cy="36576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0C2F164" id="Grupo 120" o:spid="_x0000_s1026" style="position:absolute;margin-left:77.9pt;margin-top:38.9pt;width:318.65pt;height:200.05pt;z-index:252419584;mso-width-relative:margin;mso-height-relative:margin" coordsize="45485,17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">
                      <v:shape id="Imagen 116" o:spid="_x0000_s1027" type="#_x0000_t75" style="position:absolute;width:45485;height:1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">
                        <v:imagedata r:id="rId169" o:title=""/>
                      </v:shape>
                      <v:shape id="Conector recto de flecha 119" o:spid="_x0000_s1028" type="#_x0000_t32" style="position:absolute;left:9159;top:4608;width:1755;height:36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" strokecolor="#ffc000 [3207]" strokeweight="1.5pt">
                        <v:stroke endarrow="block" joinstyle="miter"/>
                      </v:shape>
                      <w10:wrap type="topAndBottom"/>
                    </v:group>
                  </w:pict>
                </mc:Fallback>
              </mc:AlternateContent>
            </w:r>
            <w:r w:rsidR="00734AA8" w:rsidRPr="00EA1D57">
              <w:rPr>
                <w:rFonts w:ascii="Century Gothic" w:hAnsi="Century Gothic" w:cs="Arial"/>
                <w:color w:val="000000" w:themeColor="text1"/>
                <w:sz w:val="20"/>
                <w:szCs w:val="20"/>
              </w:rPr>
              <w:t xml:space="preserve">Se </w:t>
            </w:r>
            <w:r w:rsidR="007033DF" w:rsidRPr="00EA1D57">
              <w:rPr>
                <w:rFonts w:ascii="Century Gothic" w:hAnsi="Century Gothic" w:cs="Arial"/>
                <w:color w:val="000000" w:themeColor="text1"/>
                <w:sz w:val="20"/>
                <w:szCs w:val="20"/>
              </w:rPr>
              <w:t xml:space="preserve">observó </w:t>
            </w:r>
            <w:r w:rsidR="00E41A44" w:rsidRPr="00EA1D57">
              <w:rPr>
                <w:rFonts w:ascii="Century Gothic" w:hAnsi="Century Gothic" w:cs="Arial"/>
                <w:color w:val="000000" w:themeColor="text1"/>
                <w:sz w:val="20"/>
                <w:szCs w:val="20"/>
              </w:rPr>
              <w:t xml:space="preserve">zona en tierra que se </w:t>
            </w:r>
            <w:proofErr w:type="spellStart"/>
            <w:r w:rsidR="00734AA8" w:rsidRPr="00EA1D57">
              <w:rPr>
                <w:rFonts w:ascii="Century Gothic" w:hAnsi="Century Gothic" w:cs="Arial"/>
                <w:color w:val="000000" w:themeColor="text1"/>
                <w:sz w:val="20"/>
                <w:szCs w:val="20"/>
              </w:rPr>
              <w:t>como</w:t>
            </w:r>
            <w:proofErr w:type="spellEnd"/>
            <w:r w:rsidR="00734AA8" w:rsidRPr="00EA1D57">
              <w:rPr>
                <w:rFonts w:ascii="Century Gothic" w:hAnsi="Century Gothic" w:cs="Arial"/>
                <w:color w:val="000000" w:themeColor="text1"/>
                <w:sz w:val="20"/>
                <w:szCs w:val="20"/>
              </w:rPr>
              <w:t xml:space="preserve"> </w:t>
            </w:r>
            <w:r w:rsidR="00A319AC" w:rsidRPr="00EA1D57">
              <w:rPr>
                <w:rFonts w:ascii="Century Gothic" w:hAnsi="Century Gothic" w:cs="Arial"/>
                <w:color w:val="000000" w:themeColor="text1"/>
                <w:sz w:val="20"/>
                <w:szCs w:val="20"/>
              </w:rPr>
              <w:t xml:space="preserve"> cancha de microfútbol al lado del edificio de oficinas con ventanales de vidrio, lo cual podría ocasionar un accidente en caso de rompimiento de vidrios</w:t>
            </w:r>
          </w:p>
          <w:p w14:paraId="101C80CF" w14:textId="72538DA0" w:rsidR="00A319AC" w:rsidRPr="00EA1D57" w:rsidRDefault="00A319AC" w:rsidP="00817464">
            <w:pPr>
              <w:shd w:val="clear" w:color="auto" w:fill="FFFFFF"/>
              <w:ind w:left="360"/>
              <w:jc w:val="both"/>
              <w:textAlignment w:val="baseline"/>
              <w:rPr>
                <w:rFonts w:ascii="Century Gothic" w:hAnsi="Century Gothic" w:cs="Arial"/>
                <w:b/>
                <w:bCs/>
                <w:color w:val="000000" w:themeColor="text1"/>
                <w:sz w:val="20"/>
                <w:szCs w:val="20"/>
              </w:rPr>
            </w:pPr>
          </w:p>
          <w:p w14:paraId="5F717FA1" w14:textId="77777777" w:rsidR="00FC3E0A" w:rsidRPr="00EA1D57" w:rsidRDefault="00FC3E0A" w:rsidP="00817464">
            <w:pPr>
              <w:ind w:firstLine="345"/>
              <w:jc w:val="both"/>
              <w:rPr>
                <w:rFonts w:ascii="Century Gothic" w:hAnsi="Century Gothic" w:cs="Arial"/>
                <w:b/>
                <w:bCs/>
                <w:iCs/>
                <w:color w:val="000000" w:themeColor="text1"/>
                <w:sz w:val="20"/>
                <w:szCs w:val="20"/>
                <w:u w:val="single"/>
              </w:rPr>
            </w:pPr>
          </w:p>
          <w:p w14:paraId="72FF349B" w14:textId="77777777" w:rsidR="00FC3E0A" w:rsidRPr="00EA1D57" w:rsidRDefault="00FC3E0A" w:rsidP="00817464">
            <w:pPr>
              <w:ind w:firstLine="345"/>
              <w:jc w:val="both"/>
              <w:rPr>
                <w:rFonts w:ascii="Century Gothic" w:hAnsi="Century Gothic" w:cs="Arial"/>
                <w:b/>
                <w:bCs/>
                <w:iCs/>
                <w:color w:val="000000" w:themeColor="text1"/>
                <w:sz w:val="20"/>
                <w:szCs w:val="20"/>
                <w:u w:val="single"/>
              </w:rPr>
            </w:pPr>
          </w:p>
          <w:p w14:paraId="60314B59" w14:textId="77777777" w:rsidR="00FC3E0A" w:rsidRPr="00EA1D57" w:rsidRDefault="00FC3E0A"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OCI: Fotografías tomadas por auditora líder</w:t>
            </w:r>
          </w:p>
          <w:p w14:paraId="5356AB33" w14:textId="77777777" w:rsidR="00FC3E0A" w:rsidRPr="00EA1D57" w:rsidRDefault="00FC3E0A" w:rsidP="00817464">
            <w:pPr>
              <w:ind w:firstLine="345"/>
              <w:jc w:val="both"/>
              <w:rPr>
                <w:rFonts w:ascii="Century Gothic" w:hAnsi="Century Gothic" w:cs="Arial"/>
                <w:b/>
                <w:bCs/>
                <w:iCs/>
                <w:color w:val="000000" w:themeColor="text1"/>
                <w:sz w:val="20"/>
                <w:szCs w:val="20"/>
                <w:u w:val="single"/>
              </w:rPr>
            </w:pPr>
          </w:p>
          <w:p w14:paraId="009F61E1" w14:textId="77777777" w:rsidR="00FC3E0A" w:rsidRPr="00EA1D57" w:rsidRDefault="00FC3E0A" w:rsidP="00817464">
            <w:pPr>
              <w:ind w:firstLine="345"/>
              <w:jc w:val="both"/>
              <w:rPr>
                <w:rFonts w:ascii="Century Gothic" w:hAnsi="Century Gothic" w:cs="Arial"/>
                <w:b/>
                <w:bCs/>
                <w:iCs/>
                <w:color w:val="000000" w:themeColor="text1"/>
                <w:sz w:val="20"/>
                <w:szCs w:val="20"/>
                <w:u w:val="single"/>
              </w:rPr>
            </w:pPr>
          </w:p>
          <w:p w14:paraId="658B780A" w14:textId="77777777" w:rsidR="00FC3E0A" w:rsidRPr="00EA1D57" w:rsidRDefault="00FC3E0A" w:rsidP="00817464">
            <w:pPr>
              <w:ind w:firstLine="345"/>
              <w:jc w:val="both"/>
              <w:rPr>
                <w:rFonts w:ascii="Century Gothic" w:hAnsi="Century Gothic" w:cs="Arial"/>
                <w:b/>
                <w:bCs/>
                <w:iCs/>
                <w:color w:val="000000" w:themeColor="text1"/>
                <w:sz w:val="20"/>
                <w:szCs w:val="20"/>
                <w:u w:val="single"/>
              </w:rPr>
            </w:pPr>
          </w:p>
          <w:p w14:paraId="4E2B1805" w14:textId="77777777" w:rsidR="00FC3E0A" w:rsidRPr="00EA1D57" w:rsidRDefault="00FC3E0A" w:rsidP="00817464">
            <w:pPr>
              <w:ind w:firstLine="345"/>
              <w:jc w:val="both"/>
              <w:rPr>
                <w:rFonts w:ascii="Century Gothic" w:hAnsi="Century Gothic" w:cs="Arial"/>
                <w:b/>
                <w:bCs/>
                <w:iCs/>
                <w:color w:val="000000" w:themeColor="text1"/>
                <w:sz w:val="20"/>
                <w:szCs w:val="20"/>
                <w:u w:val="single"/>
              </w:rPr>
            </w:pPr>
          </w:p>
          <w:p w14:paraId="0DD5DAA3" w14:textId="5E246EA5" w:rsidR="00FC3E0A" w:rsidRPr="00EA1D57" w:rsidRDefault="00FC3E0A" w:rsidP="00817464">
            <w:pPr>
              <w:ind w:firstLine="345"/>
              <w:jc w:val="both"/>
              <w:rPr>
                <w:rFonts w:ascii="Century Gothic" w:hAnsi="Century Gothic" w:cs="Arial"/>
                <w:b/>
                <w:bCs/>
                <w:iCs/>
                <w:color w:val="000000" w:themeColor="text1"/>
                <w:sz w:val="20"/>
                <w:szCs w:val="20"/>
                <w:u w:val="single"/>
              </w:rPr>
            </w:pPr>
          </w:p>
          <w:p w14:paraId="36B59D90" w14:textId="706A6D2F" w:rsidR="00FC3E0A" w:rsidRPr="00EA1D57" w:rsidRDefault="00FC3E0A" w:rsidP="00817464">
            <w:pPr>
              <w:ind w:firstLine="345"/>
              <w:jc w:val="both"/>
              <w:rPr>
                <w:rFonts w:ascii="Century Gothic" w:hAnsi="Century Gothic" w:cs="Arial"/>
                <w:b/>
                <w:bCs/>
                <w:iCs/>
                <w:color w:val="000000" w:themeColor="text1"/>
                <w:sz w:val="20"/>
                <w:szCs w:val="20"/>
                <w:u w:val="single"/>
              </w:rPr>
            </w:pPr>
          </w:p>
          <w:p w14:paraId="3DEB960A" w14:textId="77777777" w:rsidR="00FC3E0A" w:rsidRPr="00EA1D57" w:rsidRDefault="00FC3E0A" w:rsidP="00817464">
            <w:pPr>
              <w:ind w:firstLine="345"/>
              <w:jc w:val="both"/>
              <w:rPr>
                <w:rFonts w:ascii="Century Gothic" w:hAnsi="Century Gothic" w:cs="Arial"/>
                <w:b/>
                <w:bCs/>
                <w:iCs/>
                <w:color w:val="000000" w:themeColor="text1"/>
                <w:sz w:val="20"/>
                <w:szCs w:val="20"/>
                <w:u w:val="single"/>
              </w:rPr>
            </w:pPr>
          </w:p>
          <w:p w14:paraId="3F6044FA" w14:textId="66455B8B" w:rsidR="001910EA" w:rsidRPr="00EA1D57" w:rsidRDefault="001910EA" w:rsidP="00817464">
            <w:pPr>
              <w:ind w:firstLine="345"/>
              <w:jc w:val="both"/>
              <w:rPr>
                <w:rFonts w:ascii="Century Gothic" w:hAnsi="Century Gothic" w:cs="Arial"/>
                <w:b/>
                <w:bCs/>
                <w:iCs/>
                <w:color w:val="000000" w:themeColor="text1"/>
                <w:sz w:val="20"/>
                <w:szCs w:val="20"/>
                <w:u w:val="single"/>
              </w:rPr>
            </w:pPr>
            <w:r w:rsidRPr="00EA1D57">
              <w:rPr>
                <w:rFonts w:ascii="Century Gothic" w:hAnsi="Century Gothic" w:cs="Arial"/>
                <w:b/>
                <w:bCs/>
                <w:iCs/>
                <w:color w:val="000000" w:themeColor="text1"/>
                <w:sz w:val="20"/>
                <w:szCs w:val="20"/>
                <w:u w:val="single"/>
              </w:rPr>
              <w:t xml:space="preserve">De la </w:t>
            </w:r>
            <w:r w:rsidR="00854FD8" w:rsidRPr="00EA1D57">
              <w:rPr>
                <w:rFonts w:ascii="Century Gothic" w:hAnsi="Century Gothic" w:cs="Arial"/>
                <w:b/>
                <w:bCs/>
                <w:iCs/>
                <w:color w:val="000000" w:themeColor="text1"/>
                <w:sz w:val="20"/>
                <w:szCs w:val="20"/>
                <w:u w:val="single"/>
              </w:rPr>
              <w:t>r</w:t>
            </w:r>
            <w:r w:rsidRPr="00EA1D57">
              <w:rPr>
                <w:rFonts w:ascii="Century Gothic" w:hAnsi="Century Gothic" w:cs="Arial"/>
                <w:b/>
                <w:bCs/>
                <w:iCs/>
                <w:color w:val="000000" w:themeColor="text1"/>
                <w:sz w:val="20"/>
                <w:szCs w:val="20"/>
                <w:u w:val="single"/>
              </w:rPr>
              <w:t>eunión de cierre de la auditoría (23-12-2019)</w:t>
            </w:r>
          </w:p>
          <w:p w14:paraId="39A99142" w14:textId="19587210" w:rsidR="001910EA" w:rsidRPr="00EA1D57" w:rsidRDefault="007033DF" w:rsidP="00817464">
            <w:pPr>
              <w:shd w:val="clear" w:color="auto" w:fill="FFFFFF"/>
              <w:ind w:left="360"/>
              <w:jc w:val="both"/>
              <w:textAlignment w:val="baseline"/>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1910EA"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1910EA" w:rsidRPr="00EA1D57">
              <w:rPr>
                <w:rFonts w:ascii="Century Gothic" w:hAnsi="Century Gothic" w:cs="Arial"/>
                <w:color w:val="000000" w:themeColor="text1"/>
                <w:sz w:val="20"/>
                <w:szCs w:val="20"/>
              </w:rPr>
              <w:t xml:space="preserve"> manifestó “</w:t>
            </w:r>
            <w:r w:rsidR="001910EA" w:rsidRPr="00EA1D57">
              <w:rPr>
                <w:rFonts w:ascii="Century Gothic" w:hAnsi="Century Gothic" w:cs="Arial"/>
                <w:i/>
                <w:iCs/>
                <w:color w:val="000000" w:themeColor="text1"/>
                <w:sz w:val="20"/>
                <w:szCs w:val="20"/>
                <w:u w:val="single"/>
              </w:rPr>
              <w:t>no existe la cancha</w:t>
            </w:r>
            <w:r w:rsidR="001910EA" w:rsidRPr="00EA1D57">
              <w:rPr>
                <w:rFonts w:ascii="Century Gothic" w:hAnsi="Century Gothic" w:cs="Arial"/>
                <w:i/>
                <w:iCs/>
                <w:color w:val="000000" w:themeColor="text1"/>
                <w:sz w:val="20"/>
                <w:szCs w:val="20"/>
              </w:rPr>
              <w:t xml:space="preserve"> proyectada en la necesidad”</w:t>
            </w:r>
          </w:p>
          <w:p w14:paraId="64EB6759" w14:textId="7CAA5BE4" w:rsidR="001910EA" w:rsidRPr="00EA1D57" w:rsidRDefault="001910EA" w:rsidP="00817464">
            <w:pPr>
              <w:shd w:val="clear" w:color="auto" w:fill="FFFFFF"/>
              <w:ind w:left="360"/>
              <w:jc w:val="both"/>
              <w:textAlignment w:val="baseline"/>
              <w:rPr>
                <w:rFonts w:ascii="Century Gothic" w:hAnsi="Century Gothic" w:cs="Arial"/>
                <w:i/>
                <w:iCs/>
                <w:color w:val="000000" w:themeColor="text1"/>
                <w:sz w:val="20"/>
                <w:szCs w:val="20"/>
              </w:rPr>
            </w:pPr>
          </w:p>
          <w:p w14:paraId="3B220FCA" w14:textId="55FFEAFD" w:rsidR="001910EA" w:rsidRPr="00EA1D57" w:rsidRDefault="0042166E" w:rsidP="00817464">
            <w:pPr>
              <w:shd w:val="clear" w:color="auto" w:fill="FFFFFF"/>
              <w:ind w:left="360"/>
              <w:jc w:val="both"/>
              <w:textAlignment w:val="baseline"/>
              <w:rPr>
                <w:rFonts w:ascii="Century Gothic" w:hAnsi="Century Gothic" w:cs="Arial"/>
                <w:b/>
                <w:bCs/>
                <w:color w:val="000000" w:themeColor="text1"/>
                <w:sz w:val="20"/>
                <w:szCs w:val="20"/>
              </w:rPr>
            </w:pPr>
            <w:r w:rsidRPr="00EA1D57">
              <w:rPr>
                <w:rFonts w:ascii="Century Gothic" w:hAnsi="Century Gothic" w:cs="Arial"/>
                <w:noProof/>
                <w:color w:val="000000" w:themeColor="text1"/>
                <w:sz w:val="20"/>
                <w:szCs w:val="20"/>
              </w:rPr>
              <w:lastRenderedPageBreak/>
              <mc:AlternateContent>
                <mc:Choice Requires="wpg">
                  <w:drawing>
                    <wp:anchor distT="0" distB="0" distL="114300" distR="114300" simplePos="0" relativeHeight="252667392" behindDoc="0" locked="0" layoutInCell="1" allowOverlap="1" wp14:anchorId="08009BA4" wp14:editId="67291209">
                      <wp:simplePos x="0" y="0"/>
                      <wp:positionH relativeFrom="column">
                        <wp:posOffset>747867</wp:posOffset>
                      </wp:positionH>
                      <wp:positionV relativeFrom="paragraph">
                        <wp:posOffset>572622</wp:posOffset>
                      </wp:positionV>
                      <wp:extent cx="4749165" cy="2816225"/>
                      <wp:effectExtent l="0" t="0" r="0" b="3175"/>
                      <wp:wrapTopAndBottom/>
                      <wp:docPr id="43" name="Grupo 43"/>
                      <wp:cNvGraphicFramePr/>
                      <a:graphic xmlns:a="http://schemas.openxmlformats.org/drawingml/2006/main">
                        <a:graphicData uri="http://schemas.microsoft.com/office/word/2010/wordprocessingGroup">
                          <wpg:wgp>
                            <wpg:cNvGrpSpPr/>
                            <wpg:grpSpPr>
                              <a:xfrm>
                                <a:off x="0" y="0"/>
                                <a:ext cx="4749165" cy="2816225"/>
                                <a:chOff x="0" y="0"/>
                                <a:chExt cx="4749165" cy="2910840"/>
                              </a:xfrm>
                            </wpg:grpSpPr>
                            <pic:pic xmlns:pic="http://schemas.openxmlformats.org/drawingml/2006/picture">
                              <pic:nvPicPr>
                                <pic:cNvPr id="20" name="Imagen 20"/>
                                <pic:cNvPicPr>
                                  <a:picLocks noChangeAspect="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4749165" cy="2910840"/>
                                </a:xfrm>
                                <a:prstGeom prst="rect">
                                  <a:avLst/>
                                </a:prstGeom>
                                <a:noFill/>
                                <a:ln>
                                  <a:noFill/>
                                </a:ln>
                              </pic:spPr>
                            </pic:pic>
                            <wps:wsp>
                              <wps:cNvPr id="34" name="Elipse 34"/>
                              <wps:cNvSpPr/>
                              <wps:spPr>
                                <a:xfrm>
                                  <a:off x="768096" y="929031"/>
                                  <a:ext cx="2830983" cy="162397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8E3695" id="Grupo 43" o:spid="_x0000_s1026" style="position:absolute;margin-left:58.9pt;margin-top:45.1pt;width:373.95pt;height:221.75pt;z-index:252667392;mso-height-relative:margin" coordsize="47491,29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">
                      <v:shape id="Imagen 20" o:spid="_x0000_s1027" type="#_x0000_t75" style="position:absolute;width:47491;height:29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">
                        <v:imagedata r:id="rId171" o:title=""/>
                      </v:shape>
                      <v:oval id="Elipse 34" o:spid="_x0000_s1028" style="position:absolute;left:7680;top:9290;width:28310;height:16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" filled="f" strokecolor="red" strokeweight="1pt">
                        <v:stroke joinstyle="miter"/>
                      </v:oval>
                      <w10:wrap type="topAndBottom"/>
                    </v:group>
                  </w:pict>
                </mc:Fallback>
              </mc:AlternateContent>
            </w:r>
            <w:r w:rsidR="001910EA" w:rsidRPr="00EA1D57">
              <w:rPr>
                <w:rFonts w:ascii="Century Gothic" w:hAnsi="Century Gothic" w:cs="Arial"/>
                <w:color w:val="000000" w:themeColor="text1"/>
                <w:sz w:val="20"/>
                <w:szCs w:val="20"/>
              </w:rPr>
              <w:t xml:space="preserve">Sin embargo, en visita INSITU (09-03-2020) , se observó </w:t>
            </w:r>
            <w:r w:rsidRPr="00EA1D57">
              <w:rPr>
                <w:rFonts w:ascii="Century Gothic" w:hAnsi="Century Gothic" w:cs="Arial"/>
                <w:color w:val="000000" w:themeColor="text1"/>
                <w:sz w:val="20"/>
                <w:szCs w:val="20"/>
              </w:rPr>
              <w:t xml:space="preserve">que </w:t>
            </w:r>
            <w:r w:rsidR="001910EA" w:rsidRPr="00EA1D57">
              <w:rPr>
                <w:rFonts w:ascii="Century Gothic" w:hAnsi="Century Gothic" w:cs="Arial"/>
                <w:color w:val="000000" w:themeColor="text1"/>
                <w:sz w:val="20"/>
                <w:szCs w:val="20"/>
              </w:rPr>
              <w:t>no solo</w:t>
            </w:r>
            <w:r w:rsidRPr="00EA1D57">
              <w:rPr>
                <w:rFonts w:ascii="Century Gothic" w:hAnsi="Century Gothic" w:cs="Arial"/>
                <w:color w:val="000000" w:themeColor="text1"/>
                <w:sz w:val="20"/>
                <w:szCs w:val="20"/>
              </w:rPr>
              <w:t xml:space="preserve"> se encontraba</w:t>
            </w:r>
            <w:r w:rsidR="001910EA" w:rsidRPr="00EA1D57">
              <w:rPr>
                <w:rFonts w:ascii="Century Gothic" w:hAnsi="Century Gothic" w:cs="Arial"/>
                <w:color w:val="000000" w:themeColor="text1"/>
                <w:sz w:val="20"/>
                <w:szCs w:val="20"/>
              </w:rPr>
              <w:t xml:space="preserve"> la cancha de microfútbol</w:t>
            </w:r>
            <w:r w:rsidR="007033DF" w:rsidRPr="00EA1D57">
              <w:rPr>
                <w:rFonts w:ascii="Century Gothic" w:hAnsi="Century Gothic" w:cs="Arial"/>
                <w:color w:val="000000" w:themeColor="text1"/>
                <w:sz w:val="20"/>
                <w:szCs w:val="20"/>
              </w:rPr>
              <w:t xml:space="preserve">, también </w:t>
            </w:r>
            <w:r w:rsidR="003B2E08" w:rsidRPr="00EA1D57">
              <w:rPr>
                <w:rFonts w:ascii="Century Gothic" w:hAnsi="Century Gothic" w:cs="Arial"/>
                <w:color w:val="000000" w:themeColor="text1"/>
                <w:sz w:val="20"/>
                <w:szCs w:val="20"/>
              </w:rPr>
              <w:t xml:space="preserve">se </w:t>
            </w:r>
            <w:r w:rsidRPr="00EA1D57">
              <w:rPr>
                <w:rFonts w:ascii="Century Gothic" w:hAnsi="Century Gothic" w:cs="Arial"/>
                <w:color w:val="000000" w:themeColor="text1"/>
                <w:sz w:val="20"/>
                <w:szCs w:val="20"/>
              </w:rPr>
              <w:t>había</w:t>
            </w:r>
            <w:r w:rsidR="00734AA8" w:rsidRPr="00EA1D57">
              <w:rPr>
                <w:rFonts w:ascii="Century Gothic" w:hAnsi="Century Gothic" w:cs="Arial"/>
                <w:color w:val="000000" w:themeColor="text1"/>
                <w:sz w:val="20"/>
                <w:szCs w:val="20"/>
              </w:rPr>
              <w:t>n</w:t>
            </w:r>
            <w:r w:rsidRPr="00EA1D57">
              <w:rPr>
                <w:rFonts w:ascii="Century Gothic" w:hAnsi="Century Gothic" w:cs="Arial"/>
                <w:color w:val="000000" w:themeColor="text1"/>
                <w:sz w:val="20"/>
                <w:szCs w:val="20"/>
              </w:rPr>
              <w:t xml:space="preserve"> instalado</w:t>
            </w:r>
            <w:r w:rsidR="001910EA" w:rsidRPr="00EA1D57">
              <w:rPr>
                <w:rFonts w:ascii="Century Gothic" w:hAnsi="Century Gothic" w:cs="Arial"/>
                <w:color w:val="000000" w:themeColor="text1"/>
                <w:sz w:val="20"/>
                <w:szCs w:val="20"/>
              </w:rPr>
              <w:t xml:space="preserve"> </w:t>
            </w:r>
            <w:r w:rsidR="00734AA8" w:rsidRPr="00EA1D57">
              <w:rPr>
                <w:rFonts w:ascii="Century Gothic" w:hAnsi="Century Gothic" w:cs="Arial"/>
                <w:color w:val="000000" w:themeColor="text1"/>
                <w:sz w:val="20"/>
                <w:szCs w:val="20"/>
              </w:rPr>
              <w:t xml:space="preserve">tableros para adecuar una </w:t>
            </w:r>
            <w:r w:rsidR="001910EA" w:rsidRPr="00EA1D57">
              <w:rPr>
                <w:rFonts w:ascii="Century Gothic" w:hAnsi="Century Gothic" w:cs="Arial"/>
                <w:color w:val="000000" w:themeColor="text1"/>
                <w:sz w:val="20"/>
                <w:szCs w:val="20"/>
              </w:rPr>
              <w:t xml:space="preserve">cancha de </w:t>
            </w:r>
            <w:r w:rsidRPr="00EA1D57">
              <w:rPr>
                <w:rFonts w:ascii="Century Gothic" w:hAnsi="Century Gothic" w:cs="Arial"/>
                <w:color w:val="000000" w:themeColor="text1"/>
                <w:sz w:val="20"/>
                <w:szCs w:val="20"/>
              </w:rPr>
              <w:t xml:space="preserve">baloncesto con el piso demarcado </w:t>
            </w:r>
            <w:r w:rsidR="001910EA" w:rsidRPr="00EA1D57">
              <w:rPr>
                <w:rFonts w:ascii="Century Gothic" w:hAnsi="Century Gothic" w:cs="Arial"/>
                <w:color w:val="000000" w:themeColor="text1"/>
                <w:sz w:val="20"/>
                <w:szCs w:val="20"/>
              </w:rPr>
              <w:t xml:space="preserve">sin ninguna malla de protección </w:t>
            </w:r>
            <w:r w:rsidR="007033DF" w:rsidRPr="00EA1D57">
              <w:rPr>
                <w:rFonts w:ascii="Century Gothic" w:hAnsi="Century Gothic" w:cs="Arial"/>
                <w:color w:val="000000" w:themeColor="text1"/>
                <w:sz w:val="20"/>
                <w:szCs w:val="20"/>
              </w:rPr>
              <w:t xml:space="preserve">cerca de </w:t>
            </w:r>
            <w:r w:rsidR="001910EA" w:rsidRPr="00EA1D57">
              <w:rPr>
                <w:rFonts w:ascii="Century Gothic" w:hAnsi="Century Gothic" w:cs="Arial"/>
                <w:color w:val="000000" w:themeColor="text1"/>
                <w:sz w:val="20"/>
                <w:szCs w:val="20"/>
              </w:rPr>
              <w:t>las ventanas</w:t>
            </w:r>
            <w:r w:rsidR="007033DF" w:rsidRPr="00EA1D57">
              <w:rPr>
                <w:rFonts w:ascii="Century Gothic" w:hAnsi="Century Gothic" w:cs="Arial"/>
                <w:color w:val="000000" w:themeColor="text1"/>
                <w:sz w:val="20"/>
                <w:szCs w:val="20"/>
              </w:rPr>
              <w:t>, tal como se muestra en el registro fotográfico.</w:t>
            </w:r>
          </w:p>
          <w:p w14:paraId="6C808028" w14:textId="77777777" w:rsidR="007033DF" w:rsidRPr="00EA1D57" w:rsidRDefault="007033DF" w:rsidP="00817464">
            <w:pPr>
              <w:shd w:val="clear" w:color="auto" w:fill="FFFFFF"/>
              <w:ind w:left="360"/>
              <w:jc w:val="both"/>
              <w:textAlignment w:val="baseline"/>
              <w:rPr>
                <w:rFonts w:ascii="Century Gothic" w:hAnsi="Century Gothic" w:cs="Arial"/>
                <w:b/>
                <w:bCs/>
                <w:color w:val="000000" w:themeColor="text1"/>
                <w:sz w:val="20"/>
                <w:szCs w:val="20"/>
              </w:rPr>
            </w:pPr>
          </w:p>
          <w:p w14:paraId="6317532F" w14:textId="55E6D8DB" w:rsidR="000553E4" w:rsidRPr="00EA1D57" w:rsidRDefault="000553E4"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34AA8" w:rsidRPr="00EA1D57">
              <w:rPr>
                <w:rFonts w:ascii="Century Gothic" w:hAnsi="Century Gothic" w:cs="Arial"/>
                <w:i/>
                <w:iCs/>
                <w:color w:val="000000" w:themeColor="text1"/>
                <w:sz w:val="16"/>
                <w:szCs w:val="16"/>
              </w:rPr>
              <w:t>auditora l</w:t>
            </w:r>
            <w:r w:rsidRPr="00EA1D57">
              <w:rPr>
                <w:rFonts w:ascii="Century Gothic" w:hAnsi="Century Gothic" w:cs="Arial"/>
                <w:i/>
                <w:iCs/>
                <w:color w:val="000000" w:themeColor="text1"/>
                <w:sz w:val="16"/>
                <w:szCs w:val="16"/>
              </w:rPr>
              <w:t>íder</w:t>
            </w:r>
          </w:p>
          <w:p w14:paraId="141A2772" w14:textId="4A680ABE" w:rsidR="003B2E08" w:rsidRPr="00EA1D57" w:rsidRDefault="003B2E08" w:rsidP="00817464">
            <w:pPr>
              <w:jc w:val="center"/>
              <w:rPr>
                <w:rFonts w:ascii="Century Gothic" w:hAnsi="Century Gothic" w:cs="Arial"/>
                <w:i/>
                <w:iCs/>
                <w:color w:val="000000" w:themeColor="text1"/>
                <w:sz w:val="20"/>
                <w:szCs w:val="20"/>
              </w:rPr>
            </w:pPr>
          </w:p>
          <w:p w14:paraId="1470FC0F" w14:textId="77777777" w:rsidR="003B2E08" w:rsidRPr="00EA1D57" w:rsidRDefault="003B2E08" w:rsidP="00817464">
            <w:pPr>
              <w:jc w:val="center"/>
              <w:rPr>
                <w:rFonts w:ascii="Century Gothic" w:hAnsi="Century Gothic" w:cs="Arial"/>
                <w:i/>
                <w:iCs/>
                <w:color w:val="000000" w:themeColor="text1"/>
                <w:sz w:val="20"/>
                <w:szCs w:val="20"/>
              </w:rPr>
            </w:pPr>
          </w:p>
          <w:p w14:paraId="10DF0E64" w14:textId="77777777" w:rsidR="000553E4" w:rsidRPr="00EA1D57" w:rsidRDefault="000553E4" w:rsidP="00817464">
            <w:pPr>
              <w:shd w:val="clear" w:color="auto" w:fill="FFFFFF"/>
              <w:jc w:val="both"/>
              <w:textAlignment w:val="baseline"/>
              <w:rPr>
                <w:rFonts w:ascii="Century Gothic" w:hAnsi="Century Gothic" w:cs="Arial"/>
                <w:color w:val="000000" w:themeColor="text1"/>
                <w:sz w:val="20"/>
                <w:szCs w:val="20"/>
              </w:rPr>
            </w:pPr>
          </w:p>
          <w:p w14:paraId="76767726" w14:textId="43243488" w:rsidR="00F5794C" w:rsidRPr="00EA1D57" w:rsidRDefault="00A319AC"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No están </w:t>
            </w:r>
            <w:r w:rsidR="003B2E08" w:rsidRPr="00EA1D57">
              <w:rPr>
                <w:rFonts w:ascii="Century Gothic" w:hAnsi="Century Gothic" w:cs="Arial"/>
                <w:color w:val="000000" w:themeColor="text1"/>
                <w:sz w:val="20"/>
                <w:szCs w:val="20"/>
              </w:rPr>
              <w:t xml:space="preserve">demarcados </w:t>
            </w:r>
            <w:r w:rsidRPr="00EA1D57">
              <w:rPr>
                <w:rFonts w:ascii="Century Gothic" w:hAnsi="Century Gothic" w:cs="Arial"/>
                <w:color w:val="000000" w:themeColor="text1"/>
                <w:sz w:val="20"/>
                <w:szCs w:val="20"/>
              </w:rPr>
              <w:t xml:space="preserve">los </w:t>
            </w:r>
            <w:r w:rsidR="00AC7C9E" w:rsidRPr="00EA1D57">
              <w:rPr>
                <w:rFonts w:ascii="Century Gothic" w:hAnsi="Century Gothic" w:cs="Arial"/>
                <w:color w:val="000000" w:themeColor="text1"/>
                <w:sz w:val="20"/>
                <w:szCs w:val="20"/>
              </w:rPr>
              <w:t>pasos y senderos peatonales</w:t>
            </w:r>
            <w:r w:rsidRPr="00EA1D57">
              <w:rPr>
                <w:rFonts w:ascii="Century Gothic" w:hAnsi="Century Gothic" w:cs="Arial"/>
                <w:color w:val="000000" w:themeColor="text1"/>
                <w:sz w:val="20"/>
                <w:szCs w:val="20"/>
              </w:rPr>
              <w:t xml:space="preserve"> para el </w:t>
            </w:r>
            <w:r w:rsidR="00AC7C9E" w:rsidRPr="00EA1D57">
              <w:rPr>
                <w:rFonts w:ascii="Century Gothic" w:hAnsi="Century Gothic" w:cs="Arial"/>
                <w:color w:val="000000" w:themeColor="text1"/>
                <w:sz w:val="20"/>
                <w:szCs w:val="20"/>
              </w:rPr>
              <w:t xml:space="preserve">tránsito a pie del </w:t>
            </w:r>
            <w:r w:rsidRPr="00EA1D57">
              <w:rPr>
                <w:rFonts w:ascii="Century Gothic" w:hAnsi="Century Gothic" w:cs="Arial"/>
                <w:color w:val="000000" w:themeColor="text1"/>
                <w:sz w:val="20"/>
                <w:szCs w:val="20"/>
              </w:rPr>
              <w:t xml:space="preserve">personal de la sede operativa, toda vez que se observaron </w:t>
            </w:r>
            <w:r w:rsidR="00F5794C" w:rsidRPr="00EA1D57">
              <w:rPr>
                <w:rFonts w:ascii="Century Gothic" w:hAnsi="Century Gothic" w:cs="Arial"/>
                <w:color w:val="000000" w:themeColor="text1"/>
                <w:sz w:val="20"/>
                <w:szCs w:val="20"/>
              </w:rPr>
              <w:t>obstáculos y</w:t>
            </w:r>
            <w:r w:rsidRPr="00EA1D57">
              <w:rPr>
                <w:rFonts w:ascii="Century Gothic" w:hAnsi="Century Gothic" w:cs="Arial"/>
                <w:color w:val="000000" w:themeColor="text1"/>
                <w:sz w:val="20"/>
                <w:szCs w:val="20"/>
              </w:rPr>
              <w:t xml:space="preserve"> pisos </w:t>
            </w:r>
            <w:r w:rsidR="00F5794C" w:rsidRPr="00EA1D57">
              <w:rPr>
                <w:rFonts w:ascii="Century Gothic" w:hAnsi="Century Gothic" w:cs="Arial"/>
                <w:color w:val="000000" w:themeColor="text1"/>
                <w:sz w:val="20"/>
                <w:szCs w:val="20"/>
              </w:rPr>
              <w:t>co</w:t>
            </w:r>
            <w:r w:rsidRPr="00EA1D57">
              <w:rPr>
                <w:rFonts w:ascii="Century Gothic" w:hAnsi="Century Gothic" w:cs="Arial"/>
                <w:color w:val="000000" w:themeColor="text1"/>
                <w:sz w:val="20"/>
                <w:szCs w:val="20"/>
              </w:rPr>
              <w:t>n desnivel</w:t>
            </w:r>
            <w:r w:rsidR="003B2E08" w:rsidRPr="00EA1D57">
              <w:rPr>
                <w:rFonts w:ascii="Century Gothic" w:hAnsi="Century Gothic" w:cs="Arial"/>
                <w:color w:val="000000" w:themeColor="text1"/>
                <w:sz w:val="20"/>
                <w:szCs w:val="20"/>
              </w:rPr>
              <w:t>, tal como se muestra en el registro fotográfico</w:t>
            </w:r>
            <w:r w:rsidR="00AC7C9E" w:rsidRPr="00EA1D57">
              <w:rPr>
                <w:rFonts w:ascii="Century Gothic" w:hAnsi="Century Gothic" w:cs="Arial"/>
                <w:color w:val="000000" w:themeColor="text1"/>
                <w:sz w:val="20"/>
                <w:szCs w:val="20"/>
              </w:rPr>
              <w:t>:</w:t>
            </w:r>
          </w:p>
          <w:p w14:paraId="17DEA0A2" w14:textId="59485E20" w:rsidR="00F5794C" w:rsidRPr="00EA1D57" w:rsidRDefault="0089791A"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rPr>
              <w:lastRenderedPageBreak/>
              <mc:AlternateContent>
                <mc:Choice Requires="wpg">
                  <w:drawing>
                    <wp:anchor distT="0" distB="0" distL="114300" distR="114300" simplePos="0" relativeHeight="252454400" behindDoc="0" locked="0" layoutInCell="1" allowOverlap="1" wp14:anchorId="4D8645DB" wp14:editId="2DA5CC3F">
                      <wp:simplePos x="0" y="0"/>
                      <wp:positionH relativeFrom="column">
                        <wp:posOffset>878205</wp:posOffset>
                      </wp:positionH>
                      <wp:positionV relativeFrom="paragraph">
                        <wp:posOffset>165735</wp:posOffset>
                      </wp:positionV>
                      <wp:extent cx="4776470" cy="3467100"/>
                      <wp:effectExtent l="0" t="0" r="5080" b="0"/>
                      <wp:wrapTopAndBottom/>
                      <wp:docPr id="13379" name="Grupo 13379"/>
                      <wp:cNvGraphicFramePr/>
                      <a:graphic xmlns:a="http://schemas.openxmlformats.org/drawingml/2006/main">
                        <a:graphicData uri="http://schemas.microsoft.com/office/word/2010/wordprocessingGroup">
                          <wpg:wgp>
                            <wpg:cNvGrpSpPr/>
                            <wpg:grpSpPr>
                              <a:xfrm>
                                <a:off x="0" y="0"/>
                                <a:ext cx="4776470" cy="3467100"/>
                                <a:chOff x="0" y="0"/>
                                <a:chExt cx="5677378" cy="4236720"/>
                              </a:xfrm>
                            </wpg:grpSpPr>
                            <wpg:grpSp>
                              <wpg:cNvPr id="126" name="Grupo 126"/>
                              <wpg:cNvGrpSpPr/>
                              <wpg:grpSpPr>
                                <a:xfrm>
                                  <a:off x="0" y="0"/>
                                  <a:ext cx="5657215" cy="4236720"/>
                                  <a:chOff x="0" y="0"/>
                                  <a:chExt cx="5657652" cy="4236774"/>
                                </a:xfrm>
                              </wpg:grpSpPr>
                              <pic:pic xmlns:pic="http://schemas.openxmlformats.org/drawingml/2006/picture">
                                <pic:nvPicPr>
                                  <pic:cNvPr id="121" name="Imagen 121"/>
                                  <pic:cNvPicPr>
                                    <a:picLocks noChangeAspect="1"/>
                                  </pic:cNvPicPr>
                                </pic:nvPicPr>
                                <pic:blipFill>
                                  <a:blip r:embed="rId172" cstate="screen">
                                    <a:extLst>
                                      <a:ext uri="{28A0092B-C50C-407E-A947-70E740481C1C}">
                                        <a14:useLocalDpi xmlns:a14="http://schemas.microsoft.com/office/drawing/2010/main"/>
                                      </a:ext>
                                    </a:extLst>
                                  </a:blip>
                                  <a:srcRect/>
                                  <a:stretch>
                                    <a:fillRect/>
                                  </a:stretch>
                                </pic:blipFill>
                                <pic:spPr bwMode="auto">
                                  <a:xfrm rot="16200000" flipH="1">
                                    <a:off x="-410845" y="410845"/>
                                    <a:ext cx="2651125" cy="1829435"/>
                                  </a:xfrm>
                                  <a:prstGeom prst="rect">
                                    <a:avLst/>
                                  </a:prstGeom>
                                  <a:noFill/>
                                  <a:ln>
                                    <a:noFill/>
                                  </a:ln>
                                </pic:spPr>
                              </pic:pic>
                              <pic:pic xmlns:pic="http://schemas.openxmlformats.org/drawingml/2006/picture">
                                <pic:nvPicPr>
                                  <pic:cNvPr id="122" name="Imagen 122"/>
                                  <pic:cNvPicPr>
                                    <a:picLocks noChangeAspect="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1879654" y="18529"/>
                                    <a:ext cx="1871345" cy="2640330"/>
                                  </a:xfrm>
                                  <a:prstGeom prst="rect">
                                    <a:avLst/>
                                  </a:prstGeom>
                                  <a:noFill/>
                                  <a:ln>
                                    <a:noFill/>
                                  </a:ln>
                                </pic:spPr>
                              </pic:pic>
                              <pic:pic xmlns:pic="http://schemas.openxmlformats.org/drawingml/2006/picture">
                                <pic:nvPicPr>
                                  <pic:cNvPr id="123" name="Imagen 123"/>
                                  <pic:cNvPicPr>
                                    <a:picLocks noChangeAspect="1"/>
                                  </pic:cNvPicPr>
                                </pic:nvPicPr>
                                <pic:blipFill rotWithShape="1">
                                  <a:blip r:embed="rId174" cstate="screen">
                                    <a:extLst>
                                      <a:ext uri="{28A0092B-C50C-407E-A947-70E740481C1C}">
                                        <a14:useLocalDpi xmlns:a14="http://schemas.microsoft.com/office/drawing/2010/main"/>
                                      </a:ext>
                                    </a:extLst>
                                  </a:blip>
                                  <a:srcRect/>
                                  <a:stretch/>
                                </pic:blipFill>
                                <pic:spPr bwMode="auto">
                                  <a:xfrm flipH="1">
                                    <a:off x="2906197" y="2701344"/>
                                    <a:ext cx="2751455" cy="15354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4" name="Imagen 124"/>
                                  <pic:cNvPicPr>
                                    <a:picLocks noChangeAspect="1"/>
                                  </pic:cNvPicPr>
                                </pic:nvPicPr>
                                <pic:blipFill rotWithShape="1">
                                  <a:blip r:embed="rId175" cstate="screen">
                                    <a:extLst>
                                      <a:ext uri="{28A0092B-C50C-407E-A947-70E740481C1C}">
                                        <a14:useLocalDpi xmlns:a14="http://schemas.microsoft.com/office/drawing/2010/main"/>
                                      </a:ext>
                                    </a:extLst>
                                  </a:blip>
                                  <a:srcRect/>
                                  <a:stretch/>
                                </pic:blipFill>
                                <pic:spPr bwMode="auto">
                                  <a:xfrm flipH="1">
                                    <a:off x="7722" y="2692717"/>
                                    <a:ext cx="2820670" cy="154368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3378" name="Imagen 13378"/>
                                <pic:cNvPicPr>
                                  <a:picLocks noChangeAspect="1"/>
                                </pic:cNvPicPr>
                              </pic:nvPicPr>
                              <pic:blipFill>
                                <a:blip r:embed="rId176" cstate="screen">
                                  <a:extLst>
                                    <a:ext uri="{28A0092B-C50C-407E-A947-70E740481C1C}">
                                      <a14:useLocalDpi xmlns:a14="http://schemas.microsoft.com/office/drawing/2010/main"/>
                                    </a:ext>
                                  </a:extLst>
                                </a:blip>
                                <a:srcRect/>
                                <a:stretch>
                                  <a:fillRect/>
                                </a:stretch>
                              </pic:blipFill>
                              <pic:spPr bwMode="auto">
                                <a:xfrm rot="5400000">
                                  <a:off x="3455831" y="410707"/>
                                  <a:ext cx="2604770" cy="18383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1755117" id="Grupo 13379" o:spid="_x0000_s1026" style="position:absolute;margin-left:69.15pt;margin-top:13.05pt;width:376.1pt;height:273pt;z-index:252454400;mso-width-relative:margin;mso-height-relative:margin" coordsize="56773,42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">
                      <v:group id="Grupo 126" o:spid="_x0000_s1027" style="position:absolute;width:56572;height:42367" coordsize="56576,4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Imagen 121" o:spid="_x0000_s1028" type="#_x0000_t75" style="position:absolute;left:-4109;top:4109;width:26511;height:18294;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">
                          <v:imagedata r:id="rId177" o:title=""/>
                        </v:shape>
                        <v:shape id="Imagen 122" o:spid="_x0000_s1029" type="#_x0000_t75" style="position:absolute;left:18796;top:185;width:18713;height:26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">
                          <v:imagedata r:id="rId178" o:title=""/>
                        </v:shape>
                        <v:shape id="Imagen 123" o:spid="_x0000_s1030" type="#_x0000_t75" style="position:absolute;left:29061;top:27013;width:27515;height:153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">
                          <v:imagedata r:id="rId179" o:title=""/>
                        </v:shape>
                        <v:shape id="Imagen 124" o:spid="_x0000_s1031" type="#_x0000_t75" style="position:absolute;left:77;top:26927;width:28206;height:1543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">
                          <v:imagedata r:id="rId180" o:title=""/>
                        </v:shape>
                      </v:group>
                      <v:shape id="Imagen 13378" o:spid="_x0000_s1032" type="#_x0000_t75" style="position:absolute;left:34558;top:4106;width:26048;height:1838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">
                        <v:imagedata r:id="rId181" o:title=""/>
                      </v:shape>
                      <w10:wrap type="topAndBottom"/>
                    </v:group>
                  </w:pict>
                </mc:Fallback>
              </mc:AlternateContent>
            </w:r>
          </w:p>
          <w:p w14:paraId="612E5B3E" w14:textId="7A5B2145" w:rsidR="000553E4" w:rsidRPr="00EA1D57" w:rsidRDefault="000553E4"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34AA8"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734AA8"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32C3A0E2" w14:textId="1A944128" w:rsidR="00F5794C" w:rsidRPr="00EA1D57" w:rsidRDefault="00F5794C" w:rsidP="00817464">
            <w:pPr>
              <w:shd w:val="clear" w:color="auto" w:fill="FFFFFF"/>
              <w:jc w:val="both"/>
              <w:textAlignment w:val="baseline"/>
              <w:rPr>
                <w:rFonts w:ascii="Century Gothic" w:hAnsi="Century Gothic" w:cs="Arial"/>
                <w:color w:val="000000" w:themeColor="text1"/>
                <w:sz w:val="20"/>
                <w:szCs w:val="20"/>
              </w:rPr>
            </w:pPr>
          </w:p>
          <w:p w14:paraId="315A0B58" w14:textId="5F832A19" w:rsidR="00AC7C9E" w:rsidRPr="00EA1D57" w:rsidRDefault="003B2E08"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mc:AlternateContent>
                <mc:Choice Requires="wpg">
                  <w:drawing>
                    <wp:anchor distT="0" distB="0" distL="114300" distR="114300" simplePos="0" relativeHeight="252440064" behindDoc="0" locked="0" layoutInCell="1" allowOverlap="1" wp14:anchorId="3460D6DE" wp14:editId="42C3CB54">
                      <wp:simplePos x="0" y="0"/>
                      <wp:positionH relativeFrom="column">
                        <wp:posOffset>964918</wp:posOffset>
                      </wp:positionH>
                      <wp:positionV relativeFrom="paragraph">
                        <wp:posOffset>485775</wp:posOffset>
                      </wp:positionV>
                      <wp:extent cx="4269105" cy="2466975"/>
                      <wp:effectExtent l="0" t="0" r="0" b="9525"/>
                      <wp:wrapTopAndBottom/>
                      <wp:docPr id="13407" name="Grupo 13407"/>
                      <wp:cNvGraphicFramePr/>
                      <a:graphic xmlns:a="http://schemas.openxmlformats.org/drawingml/2006/main">
                        <a:graphicData uri="http://schemas.microsoft.com/office/word/2010/wordprocessingGroup">
                          <wpg:wgp>
                            <wpg:cNvGrpSpPr/>
                            <wpg:grpSpPr>
                              <a:xfrm>
                                <a:off x="0" y="0"/>
                                <a:ext cx="4269105" cy="2466975"/>
                                <a:chOff x="0" y="0"/>
                                <a:chExt cx="4269201" cy="2767701"/>
                              </a:xfrm>
                            </wpg:grpSpPr>
                            <pic:pic xmlns:pic="http://schemas.openxmlformats.org/drawingml/2006/picture">
                              <pic:nvPicPr>
                                <pic:cNvPr id="13376" name="Imagen 13376"/>
                                <pic:cNvPicPr>
                                  <a:picLocks noChangeAspect="1"/>
                                </pic:cNvPicPr>
                              </pic:nvPicPr>
                              <pic:blipFill>
                                <a:blip r:embed="rId182" cstate="screen">
                                  <a:extLst>
                                    <a:ext uri="{28A0092B-C50C-407E-A947-70E740481C1C}">
                                      <a14:useLocalDpi xmlns:a14="http://schemas.microsoft.com/office/drawing/2010/main"/>
                                    </a:ext>
                                  </a:extLst>
                                </a:blip>
                                <a:srcRect/>
                                <a:stretch>
                                  <a:fillRect/>
                                </a:stretch>
                              </pic:blipFill>
                              <pic:spPr bwMode="auto">
                                <a:xfrm rot="5400000">
                                  <a:off x="-344805" y="344805"/>
                                  <a:ext cx="2757805" cy="2068195"/>
                                </a:xfrm>
                                <a:prstGeom prst="rect">
                                  <a:avLst/>
                                </a:prstGeom>
                                <a:noFill/>
                                <a:ln>
                                  <a:noFill/>
                                </a:ln>
                              </pic:spPr>
                            </pic:pic>
                            <pic:pic xmlns:pic="http://schemas.openxmlformats.org/drawingml/2006/picture">
                              <pic:nvPicPr>
                                <pic:cNvPr id="127" name="Imagen 127"/>
                                <pic:cNvPicPr>
                                  <a:picLocks noChangeAspect="1"/>
                                </pic:cNvPicPr>
                              </pic:nvPicPr>
                              <pic:blipFill>
                                <a:blip r:embed="rId183" cstate="screen">
                                  <a:extLst>
                                    <a:ext uri="{BEBA8EAE-BF5A-486C-A8C5-ECC9F3942E4B}">
                                      <a14:imgProps xmlns:a14="http://schemas.microsoft.com/office/drawing/2010/main">
                                        <a14:imgLayer r:embed="rId184">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rot="5400000">
                                  <a:off x="1854931" y="353431"/>
                                  <a:ext cx="2759075" cy="2069465"/>
                                </a:xfrm>
                                <a:prstGeom prst="rect">
                                  <a:avLst/>
                                </a:prstGeom>
                                <a:noFill/>
                                <a:ln>
                                  <a:noFill/>
                                </a:ln>
                              </pic:spPr>
                            </pic:pic>
                          </wpg:wgp>
                        </a:graphicData>
                      </a:graphic>
                      <wp14:sizeRelV relativeFrom="margin">
                        <wp14:pctHeight>0</wp14:pctHeight>
                      </wp14:sizeRelV>
                    </wp:anchor>
                  </w:drawing>
                </mc:Choice>
                <mc:Fallback>
                  <w:pict>
                    <v:group w14:anchorId="5A2AAC51" id="Grupo 13407" o:spid="_x0000_s1026" style="position:absolute;margin-left:76pt;margin-top:38.25pt;width:336.15pt;height:194.25pt;z-index:252440064;mso-height-relative:margin" coordsize="42692,276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">
                      <v:shape id="Imagen 13376" o:spid="_x0000_s1027" type="#_x0000_t75" style="position:absolute;left:-3448;top:3448;width:27578;height:206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">
                        <v:imagedata r:id="rId185" o:title=""/>
                      </v:shape>
                      <v:shape id="Imagen 127" o:spid="_x0000_s1028" type="#_x0000_t75" style="position:absolute;left:18549;top:3534;width:27591;height:206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">
                        <v:imagedata r:id="rId186" o:title=""/>
                      </v:shape>
                      <w10:wrap type="topAndBottom"/>
                    </v:group>
                  </w:pict>
                </mc:Fallback>
              </mc:AlternateContent>
            </w:r>
            <w:r w:rsidR="00734AA8" w:rsidRPr="00EA1D57">
              <w:rPr>
                <w:rFonts w:ascii="Century Gothic" w:hAnsi="Century Gothic" w:cs="Arial"/>
                <w:color w:val="000000" w:themeColor="text1"/>
                <w:sz w:val="20"/>
                <w:szCs w:val="20"/>
              </w:rPr>
              <w:t xml:space="preserve">Se </w:t>
            </w:r>
            <w:r w:rsidR="00DE51E9" w:rsidRPr="00EA1D57">
              <w:rPr>
                <w:rFonts w:ascii="Century Gothic" w:hAnsi="Century Gothic" w:cs="Arial"/>
                <w:color w:val="000000" w:themeColor="text1"/>
                <w:sz w:val="20"/>
                <w:szCs w:val="20"/>
              </w:rPr>
              <w:t xml:space="preserve">encontraron </w:t>
            </w:r>
            <w:r w:rsidR="00AC7C9E" w:rsidRPr="00EA1D57">
              <w:rPr>
                <w:rFonts w:ascii="Century Gothic" w:hAnsi="Century Gothic" w:cs="Arial"/>
                <w:color w:val="000000" w:themeColor="text1"/>
                <w:sz w:val="20"/>
                <w:szCs w:val="20"/>
              </w:rPr>
              <w:t xml:space="preserve">bajantes de agua con </w:t>
            </w:r>
            <w:r w:rsidR="00DE51E9" w:rsidRPr="00EA1D57">
              <w:rPr>
                <w:rFonts w:ascii="Century Gothic" w:hAnsi="Century Gothic" w:cs="Arial"/>
                <w:color w:val="000000" w:themeColor="text1"/>
                <w:sz w:val="20"/>
                <w:szCs w:val="20"/>
              </w:rPr>
              <w:t xml:space="preserve">cadenas que terminan en una </w:t>
            </w:r>
            <w:r w:rsidR="00AC7C9E" w:rsidRPr="00EA1D57">
              <w:rPr>
                <w:rFonts w:ascii="Century Gothic" w:hAnsi="Century Gothic" w:cs="Arial"/>
                <w:color w:val="000000" w:themeColor="text1"/>
                <w:sz w:val="20"/>
                <w:szCs w:val="20"/>
              </w:rPr>
              <w:t xml:space="preserve">tapa </w:t>
            </w:r>
            <w:r w:rsidR="00DE51E9" w:rsidRPr="00EA1D57">
              <w:rPr>
                <w:rFonts w:ascii="Century Gothic" w:hAnsi="Century Gothic" w:cs="Arial"/>
                <w:color w:val="000000" w:themeColor="text1"/>
                <w:sz w:val="20"/>
                <w:szCs w:val="20"/>
              </w:rPr>
              <w:t xml:space="preserve">metálica, al abrirlas no se encontró ninguna </w:t>
            </w:r>
            <w:r w:rsidR="00734AA8" w:rsidRPr="00EA1D57">
              <w:rPr>
                <w:rFonts w:ascii="Century Gothic" w:hAnsi="Century Gothic" w:cs="Arial"/>
                <w:color w:val="000000" w:themeColor="text1"/>
                <w:sz w:val="20"/>
                <w:szCs w:val="20"/>
              </w:rPr>
              <w:t>conexión a</w:t>
            </w:r>
            <w:r w:rsidR="00DE51E9" w:rsidRPr="00EA1D57">
              <w:rPr>
                <w:rFonts w:ascii="Century Gothic" w:hAnsi="Century Gothic" w:cs="Arial"/>
                <w:color w:val="000000" w:themeColor="text1"/>
                <w:sz w:val="20"/>
                <w:szCs w:val="20"/>
              </w:rPr>
              <w:t>l</w:t>
            </w:r>
            <w:r w:rsidR="00734AA8" w:rsidRPr="00EA1D57">
              <w:rPr>
                <w:rFonts w:ascii="Century Gothic" w:hAnsi="Century Gothic" w:cs="Arial"/>
                <w:color w:val="000000" w:themeColor="text1"/>
                <w:sz w:val="20"/>
                <w:szCs w:val="20"/>
              </w:rPr>
              <w:t xml:space="preserve"> </w:t>
            </w:r>
            <w:r w:rsidR="00F51E08" w:rsidRPr="00EA1D57">
              <w:rPr>
                <w:rFonts w:ascii="Century Gothic" w:hAnsi="Century Gothic" w:cs="Arial"/>
                <w:color w:val="000000" w:themeColor="text1"/>
                <w:sz w:val="20"/>
                <w:szCs w:val="20"/>
              </w:rPr>
              <w:t>desagüe</w:t>
            </w:r>
            <w:r w:rsidR="00DE51E9" w:rsidRPr="00EA1D57">
              <w:rPr>
                <w:rFonts w:ascii="Century Gothic" w:hAnsi="Century Gothic" w:cs="Arial"/>
                <w:color w:val="000000" w:themeColor="text1"/>
                <w:sz w:val="20"/>
                <w:szCs w:val="20"/>
              </w:rPr>
              <w:t xml:space="preserve">, </w:t>
            </w:r>
            <w:r w:rsidR="00734AA8" w:rsidRPr="00EA1D57">
              <w:rPr>
                <w:rFonts w:ascii="Century Gothic" w:hAnsi="Century Gothic" w:cs="Arial"/>
                <w:color w:val="000000" w:themeColor="text1"/>
                <w:sz w:val="20"/>
                <w:szCs w:val="20"/>
              </w:rPr>
              <w:t xml:space="preserve"> se encontró </w:t>
            </w:r>
            <w:r w:rsidR="00AC7C9E" w:rsidRPr="00EA1D57">
              <w:rPr>
                <w:rFonts w:ascii="Century Gothic" w:hAnsi="Century Gothic" w:cs="Arial"/>
                <w:color w:val="000000" w:themeColor="text1"/>
                <w:sz w:val="20"/>
                <w:szCs w:val="20"/>
              </w:rPr>
              <w:t>un tubo totalmente tapado con escombros lo cual genera</w:t>
            </w:r>
            <w:r w:rsidR="00156286" w:rsidRPr="00EA1D57">
              <w:rPr>
                <w:rFonts w:ascii="Century Gothic" w:hAnsi="Century Gothic" w:cs="Arial"/>
                <w:color w:val="000000" w:themeColor="text1"/>
                <w:sz w:val="20"/>
                <w:szCs w:val="20"/>
              </w:rPr>
              <w:t>rá</w:t>
            </w:r>
            <w:r w:rsidR="00AC7C9E" w:rsidRPr="00EA1D57">
              <w:rPr>
                <w:rFonts w:ascii="Century Gothic" w:hAnsi="Century Gothic" w:cs="Arial"/>
                <w:color w:val="000000" w:themeColor="text1"/>
                <w:sz w:val="20"/>
                <w:szCs w:val="20"/>
              </w:rPr>
              <w:t xml:space="preserve"> inundación en caso de lluvias</w:t>
            </w:r>
            <w:r w:rsidR="00734AA8" w:rsidRPr="00EA1D57">
              <w:rPr>
                <w:rFonts w:ascii="Century Gothic" w:hAnsi="Century Gothic" w:cs="Arial"/>
                <w:color w:val="000000" w:themeColor="text1"/>
                <w:sz w:val="20"/>
                <w:szCs w:val="20"/>
              </w:rPr>
              <w:t>.</w:t>
            </w:r>
          </w:p>
          <w:p w14:paraId="67AD7A2A" w14:textId="77777777" w:rsidR="003B2E08" w:rsidRPr="00EA1D57" w:rsidRDefault="003B2E08"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OCI: Fotografías tomadas por auditora líder</w:t>
            </w:r>
          </w:p>
          <w:p w14:paraId="4ADAB3F5" w14:textId="77777777" w:rsidR="003B2E08" w:rsidRPr="00EA1D57" w:rsidRDefault="003B2E08" w:rsidP="00817464">
            <w:pPr>
              <w:rPr>
                <w:rFonts w:ascii="Century Gothic" w:hAnsi="Century Gothic" w:cs="Arial"/>
                <w:color w:val="000000" w:themeColor="text1"/>
                <w:sz w:val="16"/>
                <w:szCs w:val="16"/>
              </w:rPr>
            </w:pPr>
          </w:p>
          <w:p w14:paraId="47D1BEC8" w14:textId="3C2F1F47" w:rsidR="00D36C53" w:rsidRPr="00EA1D57" w:rsidRDefault="00D36C53" w:rsidP="00817464">
            <w:pPr>
              <w:ind w:firstLine="345"/>
              <w:jc w:val="both"/>
              <w:rPr>
                <w:rFonts w:ascii="Century Gothic" w:hAnsi="Century Gothic" w:cs="Arial"/>
                <w:b/>
                <w:bCs/>
                <w:iCs/>
                <w:color w:val="000000" w:themeColor="text1"/>
                <w:sz w:val="20"/>
                <w:szCs w:val="20"/>
                <w:u w:val="single"/>
              </w:rPr>
            </w:pPr>
            <w:r w:rsidRPr="00EA1D57">
              <w:rPr>
                <w:rFonts w:ascii="Century Gothic" w:hAnsi="Century Gothic" w:cs="Arial"/>
                <w:b/>
                <w:bCs/>
                <w:iCs/>
                <w:color w:val="000000" w:themeColor="text1"/>
                <w:sz w:val="20"/>
                <w:szCs w:val="20"/>
                <w:u w:val="single"/>
              </w:rPr>
              <w:t>Reunión de cierre de la auditoría (23-12-2019)</w:t>
            </w:r>
          </w:p>
          <w:p w14:paraId="5490D7E5" w14:textId="66D3616A" w:rsidR="00D36C53" w:rsidRPr="00EA1D57" w:rsidRDefault="00DE51E9" w:rsidP="00817464">
            <w:pPr>
              <w:shd w:val="clear" w:color="auto" w:fill="FFFFFF"/>
              <w:ind w:left="360"/>
              <w:jc w:val="both"/>
              <w:textAlignment w:val="baseline"/>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w:t>
            </w:r>
            <w:r w:rsidR="00D36C53" w:rsidRPr="00EA1D57">
              <w:rPr>
                <w:rFonts w:ascii="Century Gothic" w:hAnsi="Century Gothic" w:cs="Arial"/>
                <w:color w:val="000000" w:themeColor="text1"/>
                <w:sz w:val="20"/>
                <w:szCs w:val="20"/>
              </w:rPr>
              <w:t xml:space="preserve">l </w:t>
            </w:r>
            <w:r w:rsidR="00776994" w:rsidRPr="00EA1D57">
              <w:rPr>
                <w:rFonts w:ascii="Century Gothic" w:hAnsi="Century Gothic" w:cs="Arial"/>
                <w:color w:val="000000" w:themeColor="text1"/>
                <w:sz w:val="20"/>
                <w:szCs w:val="20"/>
              </w:rPr>
              <w:t>equipo auditado</w:t>
            </w:r>
            <w:r w:rsidR="00D36C53" w:rsidRPr="00EA1D57">
              <w:rPr>
                <w:rFonts w:ascii="Century Gothic" w:hAnsi="Century Gothic" w:cs="Arial"/>
                <w:color w:val="000000" w:themeColor="text1"/>
                <w:sz w:val="20"/>
                <w:szCs w:val="20"/>
              </w:rPr>
              <w:t xml:space="preserve"> manifestó “</w:t>
            </w:r>
            <w:r w:rsidR="00D36C53" w:rsidRPr="00EA1D57">
              <w:rPr>
                <w:rFonts w:ascii="Century Gothic" w:hAnsi="Century Gothic" w:cs="Arial"/>
                <w:i/>
                <w:iCs/>
                <w:color w:val="000000" w:themeColor="text1"/>
                <w:sz w:val="20"/>
                <w:szCs w:val="20"/>
                <w:u w:val="single"/>
              </w:rPr>
              <w:t>Ya se arregló</w:t>
            </w:r>
            <w:r w:rsidR="00D36C53" w:rsidRPr="00EA1D57">
              <w:rPr>
                <w:rFonts w:ascii="Century Gothic" w:hAnsi="Century Gothic" w:cs="Arial"/>
                <w:i/>
                <w:iCs/>
                <w:color w:val="000000" w:themeColor="text1"/>
                <w:sz w:val="20"/>
                <w:szCs w:val="20"/>
              </w:rPr>
              <w:t>”</w:t>
            </w:r>
          </w:p>
          <w:p w14:paraId="626A3739" w14:textId="1FD57F78" w:rsidR="00D36C53" w:rsidRPr="00EA1D57" w:rsidRDefault="00D36C53" w:rsidP="00817464">
            <w:pPr>
              <w:rPr>
                <w:rFonts w:ascii="Century Gothic" w:hAnsi="Century Gothic" w:cs="Arial"/>
                <w:b/>
                <w:bCs/>
                <w:color w:val="000000" w:themeColor="text1"/>
                <w:sz w:val="20"/>
                <w:szCs w:val="20"/>
              </w:rPr>
            </w:pPr>
          </w:p>
          <w:p w14:paraId="7F638FD4" w14:textId="02C71AA0" w:rsidR="00D36C53" w:rsidRPr="00EA1D57" w:rsidRDefault="00D36C53" w:rsidP="00817464">
            <w:pPr>
              <w:ind w:left="360"/>
              <w:rPr>
                <w:rFonts w:ascii="Century Gothic" w:hAnsi="Century Gothic" w:cs="Arial"/>
                <w:b/>
                <w:bCs/>
                <w:color w:val="000000" w:themeColor="text1"/>
                <w:sz w:val="20"/>
                <w:szCs w:val="20"/>
                <w:u w:val="single"/>
              </w:rPr>
            </w:pPr>
            <w:r w:rsidRPr="00EA1D57">
              <w:rPr>
                <w:rFonts w:ascii="Century Gothic" w:hAnsi="Century Gothic" w:cs="Arial"/>
                <w:b/>
                <w:bCs/>
                <w:color w:val="000000" w:themeColor="text1"/>
                <w:sz w:val="20"/>
                <w:szCs w:val="20"/>
                <w:u w:val="single"/>
              </w:rPr>
              <w:lastRenderedPageBreak/>
              <w:t xml:space="preserve">Análisis de </w:t>
            </w:r>
            <w:r w:rsidR="00DE51E9" w:rsidRPr="00EA1D57">
              <w:rPr>
                <w:rFonts w:ascii="Century Gothic" w:hAnsi="Century Gothic" w:cs="Arial"/>
                <w:b/>
                <w:bCs/>
                <w:color w:val="000000" w:themeColor="text1"/>
                <w:sz w:val="20"/>
                <w:szCs w:val="20"/>
                <w:u w:val="single"/>
              </w:rPr>
              <w:t>los argumentos y a</w:t>
            </w:r>
            <w:r w:rsidRPr="00EA1D57">
              <w:rPr>
                <w:rFonts w:ascii="Century Gothic" w:hAnsi="Century Gothic" w:cs="Arial"/>
                <w:b/>
                <w:bCs/>
                <w:color w:val="000000" w:themeColor="text1"/>
                <w:sz w:val="20"/>
                <w:szCs w:val="20"/>
                <w:u w:val="single"/>
              </w:rPr>
              <w:t xml:space="preserve">portes del </w:t>
            </w:r>
            <w:r w:rsidR="00776994" w:rsidRPr="00EA1D57">
              <w:rPr>
                <w:rFonts w:ascii="Century Gothic" w:hAnsi="Century Gothic" w:cs="Arial"/>
                <w:b/>
                <w:bCs/>
                <w:color w:val="000000" w:themeColor="text1"/>
                <w:sz w:val="20"/>
                <w:szCs w:val="20"/>
                <w:u w:val="single"/>
              </w:rPr>
              <w:t>equipo auditado</w:t>
            </w:r>
          </w:p>
          <w:p w14:paraId="03F0BD88" w14:textId="51DE6FF6" w:rsidR="00D36C53" w:rsidRPr="00EA1D57" w:rsidRDefault="00D36C53" w:rsidP="00817464">
            <w:pPr>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En visita INSITU (09-03-2020) para verificación</w:t>
            </w:r>
            <w:r w:rsidR="00DE51E9"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 xml:space="preserve"> se observó </w:t>
            </w:r>
            <w:r w:rsidR="005714CD" w:rsidRPr="00EA1D57">
              <w:rPr>
                <w:rFonts w:ascii="Century Gothic" w:hAnsi="Century Gothic" w:cs="Arial"/>
                <w:color w:val="000000" w:themeColor="text1"/>
                <w:sz w:val="20"/>
                <w:szCs w:val="20"/>
              </w:rPr>
              <w:t xml:space="preserve">que </w:t>
            </w:r>
            <w:r w:rsidR="00C37F89" w:rsidRPr="00EA1D57">
              <w:rPr>
                <w:rFonts w:ascii="Century Gothic" w:hAnsi="Century Gothic" w:cs="Arial"/>
                <w:color w:val="000000" w:themeColor="text1"/>
                <w:sz w:val="20"/>
                <w:szCs w:val="20"/>
              </w:rPr>
              <w:t xml:space="preserve">la situación continúa </w:t>
            </w:r>
            <w:r w:rsidR="005714CD" w:rsidRPr="00EA1D57">
              <w:rPr>
                <w:rFonts w:ascii="Century Gothic" w:hAnsi="Century Gothic" w:cs="Arial"/>
                <w:color w:val="000000" w:themeColor="text1"/>
                <w:sz w:val="20"/>
                <w:szCs w:val="20"/>
              </w:rPr>
              <w:t>igual</w:t>
            </w:r>
            <w:r w:rsidR="00C37F89" w:rsidRPr="00EA1D57">
              <w:rPr>
                <w:rFonts w:ascii="Century Gothic" w:hAnsi="Century Gothic" w:cs="Arial"/>
                <w:color w:val="000000" w:themeColor="text1"/>
                <w:sz w:val="20"/>
                <w:szCs w:val="20"/>
              </w:rPr>
              <w:t xml:space="preserve">, </w:t>
            </w:r>
            <w:r w:rsidR="005714CD" w:rsidRPr="00EA1D57">
              <w:rPr>
                <w:rFonts w:ascii="Century Gothic" w:hAnsi="Century Gothic" w:cs="Arial"/>
                <w:color w:val="000000" w:themeColor="text1"/>
                <w:sz w:val="20"/>
                <w:szCs w:val="20"/>
              </w:rPr>
              <w:t xml:space="preserve"> l</w:t>
            </w:r>
            <w:r w:rsidR="00C37F89" w:rsidRPr="00EA1D57">
              <w:rPr>
                <w:rFonts w:ascii="Century Gothic" w:hAnsi="Century Gothic" w:cs="Arial"/>
                <w:color w:val="000000" w:themeColor="text1"/>
                <w:sz w:val="20"/>
                <w:szCs w:val="20"/>
              </w:rPr>
              <w:t>a</w:t>
            </w:r>
            <w:r w:rsidR="005714CD" w:rsidRPr="00EA1D57">
              <w:rPr>
                <w:rFonts w:ascii="Century Gothic" w:hAnsi="Century Gothic" w:cs="Arial"/>
                <w:color w:val="000000" w:themeColor="text1"/>
                <w:sz w:val="20"/>
                <w:szCs w:val="20"/>
              </w:rPr>
              <w:t>s bajantes</w:t>
            </w:r>
            <w:r w:rsidR="001A3EB1" w:rsidRPr="00EA1D57">
              <w:rPr>
                <w:rFonts w:ascii="Century Gothic" w:hAnsi="Century Gothic" w:cs="Arial"/>
                <w:color w:val="000000" w:themeColor="text1"/>
                <w:sz w:val="20"/>
                <w:szCs w:val="20"/>
              </w:rPr>
              <w:t xml:space="preserve"> </w:t>
            </w:r>
            <w:r w:rsidR="005714CD" w:rsidRPr="00EA1D57">
              <w:rPr>
                <w:rFonts w:ascii="Century Gothic" w:hAnsi="Century Gothic" w:cs="Arial"/>
                <w:color w:val="000000" w:themeColor="text1"/>
                <w:sz w:val="20"/>
                <w:szCs w:val="20"/>
              </w:rPr>
              <w:t xml:space="preserve">sin ningún tipo de </w:t>
            </w:r>
            <w:r w:rsidR="00734AA8" w:rsidRPr="00EA1D57">
              <w:rPr>
                <w:rFonts w:ascii="Century Gothic" w:hAnsi="Century Gothic" w:cs="Arial"/>
                <w:color w:val="000000" w:themeColor="text1"/>
                <w:sz w:val="20"/>
                <w:szCs w:val="20"/>
              </w:rPr>
              <w:t xml:space="preserve">conexión a </w:t>
            </w:r>
            <w:r w:rsidR="005714CD" w:rsidRPr="00EA1D57">
              <w:rPr>
                <w:rFonts w:ascii="Century Gothic" w:hAnsi="Century Gothic" w:cs="Arial"/>
                <w:color w:val="000000" w:themeColor="text1"/>
                <w:sz w:val="20"/>
                <w:szCs w:val="20"/>
              </w:rPr>
              <w:t>desagüe</w:t>
            </w:r>
            <w:r w:rsidR="00734AA8" w:rsidRPr="00EA1D57">
              <w:rPr>
                <w:rFonts w:ascii="Century Gothic" w:hAnsi="Century Gothic" w:cs="Arial"/>
                <w:color w:val="000000" w:themeColor="text1"/>
                <w:sz w:val="20"/>
                <w:szCs w:val="20"/>
              </w:rPr>
              <w:t>;</w:t>
            </w:r>
            <w:r w:rsidR="005714CD" w:rsidRPr="00EA1D57">
              <w:rPr>
                <w:rFonts w:ascii="Century Gothic" w:hAnsi="Century Gothic" w:cs="Arial"/>
                <w:color w:val="000000" w:themeColor="text1"/>
                <w:sz w:val="20"/>
                <w:szCs w:val="20"/>
              </w:rPr>
              <w:t xml:space="preserve"> se destapó</w:t>
            </w:r>
            <w:r w:rsidR="001A3EB1" w:rsidRPr="00EA1D57">
              <w:rPr>
                <w:rFonts w:ascii="Century Gothic" w:hAnsi="Century Gothic" w:cs="Arial"/>
                <w:color w:val="000000" w:themeColor="text1"/>
                <w:sz w:val="20"/>
                <w:szCs w:val="20"/>
              </w:rPr>
              <w:t xml:space="preserve"> </w:t>
            </w:r>
            <w:r w:rsidR="00C37F89" w:rsidRPr="00EA1D57">
              <w:rPr>
                <w:rFonts w:ascii="Century Gothic" w:hAnsi="Century Gothic" w:cs="Arial"/>
                <w:color w:val="000000" w:themeColor="text1"/>
                <w:sz w:val="20"/>
                <w:szCs w:val="20"/>
              </w:rPr>
              <w:t xml:space="preserve">la caja </w:t>
            </w:r>
            <w:r w:rsidR="001A3EB1" w:rsidRPr="00EA1D57">
              <w:rPr>
                <w:rFonts w:ascii="Century Gothic" w:hAnsi="Century Gothic" w:cs="Arial"/>
                <w:color w:val="000000" w:themeColor="text1"/>
                <w:sz w:val="20"/>
                <w:szCs w:val="20"/>
              </w:rPr>
              <w:t>y se encontró llen</w:t>
            </w:r>
            <w:r w:rsidR="00C37F89" w:rsidRPr="00EA1D57">
              <w:rPr>
                <w:rFonts w:ascii="Century Gothic" w:hAnsi="Century Gothic" w:cs="Arial"/>
                <w:color w:val="000000" w:themeColor="text1"/>
                <w:sz w:val="20"/>
                <w:szCs w:val="20"/>
              </w:rPr>
              <w:t>a</w:t>
            </w:r>
            <w:r w:rsidR="001A3EB1" w:rsidRPr="00EA1D57">
              <w:rPr>
                <w:rFonts w:ascii="Century Gothic" w:hAnsi="Century Gothic" w:cs="Arial"/>
                <w:color w:val="000000" w:themeColor="text1"/>
                <w:sz w:val="20"/>
                <w:szCs w:val="20"/>
              </w:rPr>
              <w:t xml:space="preserve"> de tierra</w:t>
            </w:r>
            <w:r w:rsidR="00734AA8" w:rsidRPr="00EA1D57">
              <w:rPr>
                <w:rFonts w:ascii="Century Gothic" w:hAnsi="Century Gothic" w:cs="Arial"/>
                <w:color w:val="000000" w:themeColor="text1"/>
                <w:sz w:val="20"/>
                <w:szCs w:val="20"/>
              </w:rPr>
              <w:t>.</w:t>
            </w:r>
            <w:r w:rsidR="005714CD" w:rsidRPr="00EA1D57">
              <w:rPr>
                <w:rFonts w:ascii="Century Gothic" w:hAnsi="Century Gothic" w:cs="Arial"/>
                <w:color w:val="000000" w:themeColor="text1"/>
                <w:sz w:val="20"/>
                <w:szCs w:val="20"/>
              </w:rPr>
              <w:t xml:space="preserve"> </w:t>
            </w:r>
          </w:p>
          <w:p w14:paraId="1E186AE8" w14:textId="29CA099A" w:rsidR="005714CD" w:rsidRPr="00EA1D57" w:rsidRDefault="005714CD" w:rsidP="00817464">
            <w:pPr>
              <w:ind w:left="360"/>
              <w:rPr>
                <w:rFonts w:ascii="Century Gothic" w:hAnsi="Century Gothic" w:cs="Arial"/>
                <w:b/>
                <w:bCs/>
                <w:color w:val="000000" w:themeColor="text1"/>
                <w:sz w:val="20"/>
                <w:szCs w:val="20"/>
              </w:rPr>
            </w:pPr>
          </w:p>
          <w:p w14:paraId="46DF1FCA" w14:textId="4D21BB3E" w:rsidR="005714CD" w:rsidRPr="00EA1D57" w:rsidRDefault="005714CD" w:rsidP="00817464">
            <w:pPr>
              <w:ind w:left="360"/>
              <w:jc w:val="center"/>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rPr>
              <w:drawing>
                <wp:inline distT="0" distB="0" distL="0" distR="0" wp14:anchorId="3C3BBD2E" wp14:editId="7E58051A">
                  <wp:extent cx="5838546" cy="257585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5838546" cy="2575856"/>
                          </a:xfrm>
                          <a:prstGeom prst="rect">
                            <a:avLst/>
                          </a:prstGeom>
                          <a:noFill/>
                        </pic:spPr>
                      </pic:pic>
                    </a:graphicData>
                  </a:graphic>
                </wp:inline>
              </w:drawing>
            </w:r>
          </w:p>
          <w:p w14:paraId="600D6C87" w14:textId="6D4AAA3C" w:rsidR="000553E4" w:rsidRPr="00EA1D57" w:rsidRDefault="000553E4"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A6736E"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A6736E"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377BA478" w14:textId="1D616E28" w:rsidR="00D36C53" w:rsidRPr="00EA1D57" w:rsidRDefault="00D36C53" w:rsidP="00817464">
            <w:pPr>
              <w:rPr>
                <w:rFonts w:ascii="Century Gothic" w:hAnsi="Century Gothic" w:cs="Arial"/>
                <w:b/>
                <w:bCs/>
                <w:color w:val="000000" w:themeColor="text1"/>
                <w:sz w:val="20"/>
                <w:szCs w:val="20"/>
              </w:rPr>
            </w:pPr>
          </w:p>
          <w:p w14:paraId="3DCBB0D9" w14:textId="22CA9472" w:rsidR="00D36C53" w:rsidRPr="00EA1D57" w:rsidRDefault="005C443E" w:rsidP="00817464">
            <w:pPr>
              <w:ind w:left="357"/>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De otra parte</w:t>
            </w:r>
            <w:r w:rsidR="001A3EB1" w:rsidRPr="00EA1D57">
              <w:rPr>
                <w:rFonts w:ascii="Century Gothic" w:hAnsi="Century Gothic" w:cs="Arial"/>
                <w:color w:val="000000" w:themeColor="text1"/>
                <w:sz w:val="20"/>
                <w:szCs w:val="20"/>
              </w:rPr>
              <w:t xml:space="preserve">, </w:t>
            </w:r>
            <w:r w:rsidR="00A165B0" w:rsidRPr="00EA1D57">
              <w:rPr>
                <w:rFonts w:ascii="Century Gothic" w:hAnsi="Century Gothic" w:cs="Arial"/>
                <w:color w:val="000000" w:themeColor="text1"/>
                <w:sz w:val="20"/>
                <w:szCs w:val="20"/>
              </w:rPr>
              <w:t>las bajantes localizadas</w:t>
            </w:r>
            <w:r w:rsidR="00734AA8" w:rsidRPr="00EA1D57">
              <w:rPr>
                <w:rFonts w:ascii="Century Gothic" w:hAnsi="Century Gothic" w:cs="Arial"/>
                <w:color w:val="000000" w:themeColor="text1"/>
                <w:sz w:val="20"/>
                <w:szCs w:val="20"/>
              </w:rPr>
              <w:t xml:space="preserve"> </w:t>
            </w:r>
            <w:r w:rsidR="001A3EB1" w:rsidRPr="00EA1D57">
              <w:rPr>
                <w:rFonts w:ascii="Century Gothic" w:hAnsi="Century Gothic" w:cs="Arial"/>
                <w:color w:val="000000" w:themeColor="text1"/>
                <w:sz w:val="20"/>
                <w:szCs w:val="20"/>
              </w:rPr>
              <w:t>al frente del</w:t>
            </w:r>
            <w:r w:rsidRPr="00EA1D57">
              <w:rPr>
                <w:rFonts w:ascii="Century Gothic" w:hAnsi="Century Gothic" w:cs="Arial"/>
                <w:color w:val="000000" w:themeColor="text1"/>
                <w:sz w:val="20"/>
                <w:szCs w:val="20"/>
              </w:rPr>
              <w:t xml:space="preserve"> área destinada al</w:t>
            </w:r>
            <w:r w:rsidR="001A3EB1" w:rsidRPr="00EA1D57">
              <w:rPr>
                <w:rFonts w:ascii="Century Gothic" w:hAnsi="Century Gothic" w:cs="Arial"/>
                <w:color w:val="000000" w:themeColor="text1"/>
                <w:sz w:val="20"/>
                <w:szCs w:val="20"/>
              </w:rPr>
              <w:t xml:space="preserve"> Almacén General tampoco tiene</w:t>
            </w:r>
            <w:r w:rsidR="00052A85" w:rsidRPr="00EA1D57">
              <w:rPr>
                <w:rFonts w:ascii="Century Gothic" w:hAnsi="Century Gothic" w:cs="Arial"/>
                <w:color w:val="000000" w:themeColor="text1"/>
                <w:sz w:val="20"/>
                <w:szCs w:val="20"/>
              </w:rPr>
              <w:t>n</w:t>
            </w:r>
            <w:r w:rsidR="001A3EB1" w:rsidRPr="00EA1D57">
              <w:rPr>
                <w:rFonts w:ascii="Century Gothic" w:hAnsi="Century Gothic" w:cs="Arial"/>
                <w:color w:val="000000" w:themeColor="text1"/>
                <w:sz w:val="20"/>
                <w:szCs w:val="20"/>
              </w:rPr>
              <w:t xml:space="preserve"> </w:t>
            </w:r>
            <w:r w:rsidR="00734AA8" w:rsidRPr="00EA1D57">
              <w:rPr>
                <w:rFonts w:ascii="Century Gothic" w:hAnsi="Century Gothic" w:cs="Arial"/>
                <w:color w:val="000000" w:themeColor="text1"/>
                <w:sz w:val="20"/>
                <w:szCs w:val="20"/>
              </w:rPr>
              <w:t xml:space="preserve">conexión a </w:t>
            </w:r>
            <w:r w:rsidR="001A3EB1" w:rsidRPr="00EA1D57">
              <w:rPr>
                <w:rFonts w:ascii="Century Gothic" w:hAnsi="Century Gothic" w:cs="Arial"/>
                <w:color w:val="000000" w:themeColor="text1"/>
                <w:sz w:val="20"/>
                <w:szCs w:val="20"/>
              </w:rPr>
              <w:t>desagüe</w:t>
            </w:r>
            <w:r w:rsidRPr="00EA1D57">
              <w:rPr>
                <w:rFonts w:ascii="Century Gothic" w:hAnsi="Century Gothic" w:cs="Arial"/>
                <w:color w:val="000000" w:themeColor="text1"/>
                <w:sz w:val="20"/>
                <w:szCs w:val="20"/>
              </w:rPr>
              <w:t xml:space="preserve"> tal como se muestra en el registro fotográfico</w:t>
            </w:r>
            <w:r w:rsidR="001A3EB1"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 xml:space="preserve">lo cual </w:t>
            </w:r>
            <w:r w:rsidR="00734AA8" w:rsidRPr="00EA1D57">
              <w:rPr>
                <w:rFonts w:ascii="Century Gothic" w:hAnsi="Century Gothic" w:cs="Arial"/>
                <w:color w:val="000000" w:themeColor="text1"/>
                <w:sz w:val="20"/>
                <w:szCs w:val="20"/>
              </w:rPr>
              <w:t>pon</w:t>
            </w:r>
            <w:r w:rsidRPr="00EA1D57">
              <w:rPr>
                <w:rFonts w:ascii="Century Gothic" w:hAnsi="Century Gothic" w:cs="Arial"/>
                <w:color w:val="000000" w:themeColor="text1"/>
                <w:sz w:val="20"/>
                <w:szCs w:val="20"/>
              </w:rPr>
              <w:t xml:space="preserve">e </w:t>
            </w:r>
            <w:r w:rsidR="00734AA8" w:rsidRPr="00EA1D57">
              <w:rPr>
                <w:rFonts w:ascii="Century Gothic" w:hAnsi="Century Gothic" w:cs="Arial"/>
                <w:color w:val="000000" w:themeColor="text1"/>
                <w:sz w:val="20"/>
                <w:szCs w:val="20"/>
              </w:rPr>
              <w:t xml:space="preserve">en riesgo de daño </w:t>
            </w:r>
            <w:r w:rsidR="001A3EB1" w:rsidRPr="00EA1D57">
              <w:rPr>
                <w:rFonts w:ascii="Century Gothic" w:hAnsi="Century Gothic" w:cs="Arial"/>
                <w:color w:val="000000" w:themeColor="text1"/>
                <w:sz w:val="20"/>
                <w:szCs w:val="20"/>
              </w:rPr>
              <w:t>los materiales que se encuentran expuestos (bases de madera</w:t>
            </w:r>
            <w:r w:rsidR="00B15110" w:rsidRPr="00EA1D57">
              <w:rPr>
                <w:rFonts w:ascii="Century Gothic" w:hAnsi="Century Gothic" w:cs="Arial"/>
                <w:color w:val="000000" w:themeColor="text1"/>
                <w:sz w:val="20"/>
                <w:szCs w:val="20"/>
              </w:rPr>
              <w:t xml:space="preserve"> o estivas</w:t>
            </w:r>
            <w:r w:rsidR="001A3EB1" w:rsidRPr="00EA1D57">
              <w:rPr>
                <w:rFonts w:ascii="Century Gothic" w:hAnsi="Century Gothic" w:cs="Arial"/>
                <w:color w:val="000000" w:themeColor="text1"/>
                <w:sz w:val="20"/>
                <w:szCs w:val="20"/>
              </w:rPr>
              <w:t>)</w:t>
            </w:r>
            <w:r w:rsidR="00734AA8" w:rsidRPr="00EA1D57">
              <w:rPr>
                <w:rFonts w:ascii="Century Gothic" w:hAnsi="Century Gothic" w:cs="Arial"/>
                <w:color w:val="000000" w:themeColor="text1"/>
                <w:sz w:val="20"/>
                <w:szCs w:val="20"/>
              </w:rPr>
              <w:t xml:space="preserve"> en caso de </w:t>
            </w:r>
            <w:r w:rsidRPr="00EA1D57">
              <w:rPr>
                <w:rFonts w:ascii="Century Gothic" w:hAnsi="Century Gothic" w:cs="Arial"/>
                <w:color w:val="000000" w:themeColor="text1"/>
                <w:sz w:val="20"/>
                <w:szCs w:val="20"/>
              </w:rPr>
              <w:t>lluvias</w:t>
            </w:r>
            <w:r w:rsidR="001A3EB1" w:rsidRPr="00EA1D57">
              <w:rPr>
                <w:rFonts w:ascii="Century Gothic" w:hAnsi="Century Gothic" w:cs="Arial"/>
                <w:color w:val="000000" w:themeColor="text1"/>
                <w:sz w:val="20"/>
                <w:szCs w:val="20"/>
              </w:rPr>
              <w:t>:</w:t>
            </w:r>
          </w:p>
          <w:p w14:paraId="6DB7BF8A" w14:textId="3D3C0B91" w:rsidR="00D36C53" w:rsidRPr="00EA1D57" w:rsidRDefault="00D36C53" w:rsidP="00817464">
            <w:pPr>
              <w:ind w:left="360"/>
              <w:rPr>
                <w:rFonts w:ascii="Century Gothic" w:hAnsi="Century Gothic" w:cs="Arial"/>
                <w:b/>
                <w:bCs/>
                <w:color w:val="000000" w:themeColor="text1"/>
                <w:sz w:val="20"/>
                <w:szCs w:val="20"/>
              </w:rPr>
            </w:pPr>
          </w:p>
          <w:p w14:paraId="43948C06" w14:textId="2BFB3873" w:rsidR="00D36C53" w:rsidRPr="00EA1D57" w:rsidRDefault="001A3EB1" w:rsidP="00817464">
            <w:pPr>
              <w:jc w:val="center"/>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rPr>
              <w:drawing>
                <wp:inline distT="0" distB="0" distL="0" distR="0" wp14:anchorId="38D23C88" wp14:editId="11C8A771">
                  <wp:extent cx="5945188" cy="2443277"/>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5945188" cy="2443277"/>
                          </a:xfrm>
                          <a:prstGeom prst="rect">
                            <a:avLst/>
                          </a:prstGeom>
                          <a:noFill/>
                        </pic:spPr>
                      </pic:pic>
                    </a:graphicData>
                  </a:graphic>
                </wp:inline>
              </w:drawing>
            </w:r>
          </w:p>
          <w:p w14:paraId="4637425C" w14:textId="7E3951D0" w:rsidR="000553E4" w:rsidRPr="00EA1D57" w:rsidRDefault="000553E4"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050723"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050723"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50F9A2A8" w14:textId="78CD77E5" w:rsidR="000553E4" w:rsidRPr="00EA1D57" w:rsidRDefault="000553E4" w:rsidP="00817464">
            <w:pPr>
              <w:shd w:val="clear" w:color="auto" w:fill="FFFFFF"/>
              <w:jc w:val="both"/>
              <w:textAlignment w:val="baseline"/>
              <w:rPr>
                <w:rFonts w:ascii="Century Gothic" w:hAnsi="Century Gothic" w:cs="Arial"/>
                <w:color w:val="000000" w:themeColor="text1"/>
                <w:sz w:val="16"/>
                <w:szCs w:val="16"/>
              </w:rPr>
            </w:pPr>
          </w:p>
          <w:p w14:paraId="2F82F5EC" w14:textId="77777777" w:rsidR="00817B1D" w:rsidRPr="00EA1D57" w:rsidRDefault="00817B1D" w:rsidP="00817464">
            <w:pPr>
              <w:shd w:val="clear" w:color="auto" w:fill="FFFFFF"/>
              <w:jc w:val="both"/>
              <w:textAlignment w:val="baseline"/>
              <w:rPr>
                <w:rFonts w:ascii="Century Gothic" w:hAnsi="Century Gothic" w:cs="Arial"/>
                <w:b/>
                <w:bCs/>
                <w:color w:val="000000" w:themeColor="text1"/>
                <w:sz w:val="20"/>
                <w:szCs w:val="20"/>
              </w:rPr>
            </w:pPr>
          </w:p>
          <w:p w14:paraId="6BC36E3A" w14:textId="77777777" w:rsidR="00817B1D" w:rsidRPr="00EA1D57" w:rsidRDefault="00817B1D" w:rsidP="00817464">
            <w:pPr>
              <w:shd w:val="clear" w:color="auto" w:fill="FFFFFF"/>
              <w:jc w:val="both"/>
              <w:textAlignment w:val="baseline"/>
              <w:rPr>
                <w:rFonts w:ascii="Century Gothic" w:hAnsi="Century Gothic" w:cs="Arial"/>
                <w:b/>
                <w:bCs/>
                <w:color w:val="000000" w:themeColor="text1"/>
                <w:sz w:val="20"/>
                <w:szCs w:val="20"/>
              </w:rPr>
            </w:pPr>
          </w:p>
          <w:p w14:paraId="1EBE1302" w14:textId="77777777" w:rsidR="00817B1D" w:rsidRPr="00EA1D57" w:rsidRDefault="00817B1D" w:rsidP="00817464">
            <w:pPr>
              <w:shd w:val="clear" w:color="auto" w:fill="FFFFFF"/>
              <w:jc w:val="both"/>
              <w:textAlignment w:val="baseline"/>
              <w:rPr>
                <w:rFonts w:ascii="Century Gothic" w:hAnsi="Century Gothic" w:cs="Arial"/>
                <w:b/>
                <w:bCs/>
                <w:color w:val="000000" w:themeColor="text1"/>
                <w:sz w:val="20"/>
                <w:szCs w:val="20"/>
              </w:rPr>
            </w:pPr>
          </w:p>
          <w:p w14:paraId="38C3DF45" w14:textId="4912B8FA" w:rsidR="00817B1D" w:rsidRPr="00EA1D57" w:rsidRDefault="00817B1D" w:rsidP="00817464">
            <w:pPr>
              <w:shd w:val="clear" w:color="auto" w:fill="FFFFFF"/>
              <w:jc w:val="both"/>
              <w:textAlignment w:val="baseline"/>
              <w:rPr>
                <w:rFonts w:ascii="Century Gothic" w:hAnsi="Century Gothic" w:cs="Arial"/>
                <w:b/>
                <w:bCs/>
                <w:color w:val="000000" w:themeColor="text1"/>
                <w:sz w:val="20"/>
                <w:szCs w:val="20"/>
              </w:rPr>
            </w:pPr>
          </w:p>
          <w:p w14:paraId="6E4F2835" w14:textId="6DC66DD7" w:rsidR="00FC3E0A" w:rsidRPr="00EA1D57" w:rsidRDefault="00FC3E0A" w:rsidP="00817464">
            <w:pPr>
              <w:shd w:val="clear" w:color="auto" w:fill="FFFFFF"/>
              <w:jc w:val="both"/>
              <w:textAlignment w:val="baseline"/>
              <w:rPr>
                <w:rFonts w:ascii="Century Gothic" w:hAnsi="Century Gothic" w:cs="Arial"/>
                <w:b/>
                <w:bCs/>
                <w:color w:val="000000" w:themeColor="text1"/>
                <w:sz w:val="20"/>
                <w:szCs w:val="20"/>
              </w:rPr>
            </w:pPr>
          </w:p>
          <w:p w14:paraId="7070C338" w14:textId="77777777" w:rsidR="00FC3E0A" w:rsidRPr="00EA1D57" w:rsidRDefault="00FC3E0A" w:rsidP="00817464">
            <w:pPr>
              <w:shd w:val="clear" w:color="auto" w:fill="FFFFFF"/>
              <w:jc w:val="both"/>
              <w:textAlignment w:val="baseline"/>
              <w:rPr>
                <w:rFonts w:ascii="Century Gothic" w:hAnsi="Century Gothic" w:cs="Arial"/>
                <w:b/>
                <w:bCs/>
                <w:color w:val="000000" w:themeColor="text1"/>
                <w:sz w:val="20"/>
                <w:szCs w:val="20"/>
              </w:rPr>
            </w:pPr>
          </w:p>
          <w:p w14:paraId="7D7D88B8" w14:textId="5F6ECD39" w:rsidR="00734AA8" w:rsidRPr="00EA1D57" w:rsidRDefault="00734AA8"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SEDE DE PRODUCCIÓN</w:t>
            </w:r>
          </w:p>
          <w:p w14:paraId="677339E2" w14:textId="77777777" w:rsidR="00B15110" w:rsidRPr="00EA1D57" w:rsidRDefault="00B15110" w:rsidP="00817464">
            <w:pPr>
              <w:rPr>
                <w:rFonts w:ascii="Century Gothic" w:hAnsi="Century Gothic" w:cs="Arial"/>
                <w:b/>
                <w:bCs/>
                <w:color w:val="000000" w:themeColor="text1"/>
                <w:sz w:val="20"/>
                <w:szCs w:val="20"/>
              </w:rPr>
            </w:pPr>
          </w:p>
          <w:p w14:paraId="3004FB13" w14:textId="17D853B1" w:rsidR="00AC7C9E" w:rsidRPr="00EA1D57" w:rsidRDefault="00156286"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 </w:t>
            </w:r>
            <w:r w:rsidR="00734AA8" w:rsidRPr="00EA1D57">
              <w:rPr>
                <w:rFonts w:ascii="Century Gothic" w:hAnsi="Century Gothic" w:cs="Arial"/>
                <w:color w:val="000000" w:themeColor="text1"/>
                <w:sz w:val="20"/>
                <w:szCs w:val="20"/>
              </w:rPr>
              <w:t xml:space="preserve">El </w:t>
            </w:r>
            <w:r w:rsidR="00607947" w:rsidRPr="00EA1D57">
              <w:rPr>
                <w:rFonts w:ascii="Century Gothic" w:hAnsi="Century Gothic" w:cs="Arial"/>
                <w:color w:val="000000" w:themeColor="text1"/>
                <w:sz w:val="20"/>
                <w:szCs w:val="20"/>
              </w:rPr>
              <w:t>personal que se desplaza en bicicleta no usa los bicicleteros</w:t>
            </w:r>
            <w:r w:rsidR="00050723" w:rsidRPr="00EA1D57">
              <w:rPr>
                <w:rFonts w:ascii="Century Gothic" w:hAnsi="Century Gothic" w:cs="Arial"/>
                <w:color w:val="000000" w:themeColor="text1"/>
                <w:sz w:val="20"/>
                <w:szCs w:val="20"/>
              </w:rPr>
              <w:t xml:space="preserve"> instalados en los </w:t>
            </w:r>
            <w:proofErr w:type="gramStart"/>
            <w:r w:rsidR="00050723" w:rsidRPr="00EA1D57">
              <w:rPr>
                <w:rFonts w:ascii="Century Gothic" w:hAnsi="Century Gothic" w:cs="Arial"/>
                <w:color w:val="000000" w:themeColor="text1"/>
                <w:sz w:val="20"/>
                <w:szCs w:val="20"/>
              </w:rPr>
              <w:t xml:space="preserve">acceso, </w:t>
            </w:r>
            <w:r w:rsidR="0069315B" w:rsidRPr="00EA1D57">
              <w:rPr>
                <w:rFonts w:ascii="Century Gothic" w:hAnsi="Century Gothic" w:cs="Arial"/>
                <w:color w:val="000000" w:themeColor="text1"/>
                <w:sz w:val="20"/>
                <w:szCs w:val="20"/>
              </w:rPr>
              <w:t xml:space="preserve"> </w:t>
            </w:r>
            <w:r w:rsidR="00050723" w:rsidRPr="00EA1D57">
              <w:rPr>
                <w:rFonts w:ascii="Century Gothic" w:hAnsi="Century Gothic" w:cs="Arial"/>
                <w:color w:val="000000" w:themeColor="text1"/>
                <w:sz w:val="20"/>
                <w:szCs w:val="20"/>
              </w:rPr>
              <w:t>el</w:t>
            </w:r>
            <w:proofErr w:type="gramEnd"/>
            <w:r w:rsidR="00050723" w:rsidRPr="00EA1D57">
              <w:rPr>
                <w:rFonts w:ascii="Century Gothic" w:hAnsi="Century Gothic" w:cs="Arial"/>
                <w:color w:val="000000" w:themeColor="text1"/>
                <w:sz w:val="20"/>
                <w:szCs w:val="20"/>
              </w:rPr>
              <w:t xml:space="preserve"> personal </w:t>
            </w:r>
            <w:r w:rsidR="00B15110" w:rsidRPr="00EA1D57">
              <w:rPr>
                <w:rFonts w:ascii="Century Gothic" w:hAnsi="Century Gothic" w:cs="Arial"/>
                <w:color w:val="000000" w:themeColor="text1"/>
                <w:sz w:val="20"/>
                <w:szCs w:val="20"/>
              </w:rPr>
              <w:t xml:space="preserve">las </w:t>
            </w:r>
            <w:r w:rsidR="00050723" w:rsidRPr="00EA1D57">
              <w:rPr>
                <w:rFonts w:ascii="Century Gothic" w:hAnsi="Century Gothic" w:cs="Arial"/>
                <w:color w:val="000000" w:themeColor="text1"/>
                <w:sz w:val="20"/>
                <w:szCs w:val="20"/>
              </w:rPr>
              <w:t xml:space="preserve">ingresa </w:t>
            </w:r>
            <w:r w:rsidR="00B15110" w:rsidRPr="00EA1D57">
              <w:rPr>
                <w:rFonts w:ascii="Century Gothic" w:hAnsi="Century Gothic" w:cs="Arial"/>
                <w:color w:val="000000" w:themeColor="text1"/>
                <w:sz w:val="20"/>
                <w:szCs w:val="20"/>
              </w:rPr>
              <w:t>a los módulos</w:t>
            </w:r>
            <w:r w:rsidR="00607947" w:rsidRPr="00EA1D57">
              <w:rPr>
                <w:rFonts w:ascii="Century Gothic" w:hAnsi="Century Gothic" w:cs="Arial"/>
                <w:color w:val="000000" w:themeColor="text1"/>
                <w:sz w:val="20"/>
                <w:szCs w:val="20"/>
              </w:rPr>
              <w:t>.   De igual manera</w:t>
            </w:r>
            <w:r w:rsidR="007C0DBF" w:rsidRPr="00EA1D57">
              <w:rPr>
                <w:rFonts w:ascii="Century Gothic" w:hAnsi="Century Gothic" w:cs="Arial"/>
                <w:color w:val="000000" w:themeColor="text1"/>
                <w:sz w:val="20"/>
                <w:szCs w:val="20"/>
              </w:rPr>
              <w:t>,</w:t>
            </w:r>
            <w:r w:rsidR="00607947" w:rsidRPr="00EA1D57">
              <w:rPr>
                <w:rFonts w:ascii="Century Gothic" w:hAnsi="Century Gothic" w:cs="Arial"/>
                <w:color w:val="000000" w:themeColor="text1"/>
                <w:sz w:val="20"/>
                <w:szCs w:val="20"/>
              </w:rPr>
              <w:t xml:space="preserve"> los vehículos </w:t>
            </w:r>
            <w:r w:rsidR="007C0DBF" w:rsidRPr="00EA1D57">
              <w:rPr>
                <w:rFonts w:ascii="Century Gothic" w:hAnsi="Century Gothic" w:cs="Arial"/>
                <w:color w:val="000000" w:themeColor="text1"/>
                <w:sz w:val="20"/>
                <w:szCs w:val="20"/>
              </w:rPr>
              <w:t xml:space="preserve">los están dejando parqueados de tal forma que </w:t>
            </w:r>
            <w:r w:rsidR="00607947" w:rsidRPr="00EA1D57">
              <w:rPr>
                <w:rFonts w:ascii="Century Gothic" w:hAnsi="Century Gothic" w:cs="Arial"/>
                <w:color w:val="000000" w:themeColor="text1"/>
                <w:sz w:val="20"/>
                <w:szCs w:val="20"/>
              </w:rPr>
              <w:t xml:space="preserve">obstruyen </w:t>
            </w:r>
            <w:r w:rsidR="007C0DBF" w:rsidRPr="00EA1D57">
              <w:rPr>
                <w:rFonts w:ascii="Century Gothic" w:hAnsi="Century Gothic" w:cs="Arial"/>
                <w:color w:val="000000" w:themeColor="text1"/>
                <w:sz w:val="20"/>
                <w:szCs w:val="20"/>
              </w:rPr>
              <w:t xml:space="preserve">el acceso a </w:t>
            </w:r>
            <w:r w:rsidR="00050723" w:rsidRPr="00EA1D57">
              <w:rPr>
                <w:rFonts w:ascii="Century Gothic" w:hAnsi="Century Gothic" w:cs="Arial"/>
                <w:color w:val="000000" w:themeColor="text1"/>
                <w:sz w:val="20"/>
                <w:szCs w:val="20"/>
              </w:rPr>
              <w:t xml:space="preserve">estos </w:t>
            </w:r>
            <w:r w:rsidR="00607947" w:rsidRPr="00EA1D57">
              <w:rPr>
                <w:rFonts w:ascii="Century Gothic" w:hAnsi="Century Gothic" w:cs="Arial"/>
                <w:color w:val="000000" w:themeColor="text1"/>
                <w:sz w:val="20"/>
                <w:szCs w:val="20"/>
              </w:rPr>
              <w:t>bicicleteros:</w:t>
            </w:r>
          </w:p>
          <w:p w14:paraId="2C263C6F" w14:textId="00119780" w:rsidR="00817B1D" w:rsidRPr="00EA1D57" w:rsidRDefault="00817B1D"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rPr>
              <mc:AlternateContent>
                <mc:Choice Requires="wpg">
                  <w:drawing>
                    <wp:anchor distT="0" distB="0" distL="114300" distR="114300" simplePos="0" relativeHeight="252436992" behindDoc="0" locked="0" layoutInCell="1" allowOverlap="1" wp14:anchorId="3A3A6CFF" wp14:editId="66461212">
                      <wp:simplePos x="0" y="0"/>
                      <wp:positionH relativeFrom="column">
                        <wp:posOffset>351155</wp:posOffset>
                      </wp:positionH>
                      <wp:positionV relativeFrom="paragraph">
                        <wp:posOffset>189230</wp:posOffset>
                      </wp:positionV>
                      <wp:extent cx="5516880" cy="2865755"/>
                      <wp:effectExtent l="0" t="0" r="7620" b="0"/>
                      <wp:wrapTopAndBottom/>
                      <wp:docPr id="13406" name="Grupo 13406"/>
                      <wp:cNvGraphicFramePr/>
                      <a:graphic xmlns:a="http://schemas.openxmlformats.org/drawingml/2006/main">
                        <a:graphicData uri="http://schemas.microsoft.com/office/word/2010/wordprocessingGroup">
                          <wpg:wgp>
                            <wpg:cNvGrpSpPr/>
                            <wpg:grpSpPr>
                              <a:xfrm>
                                <a:off x="0" y="0"/>
                                <a:ext cx="5516880" cy="2865755"/>
                                <a:chOff x="0" y="0"/>
                                <a:chExt cx="5641137" cy="4128853"/>
                              </a:xfrm>
                            </wpg:grpSpPr>
                            <pic:pic xmlns:pic="http://schemas.openxmlformats.org/drawingml/2006/picture">
                              <pic:nvPicPr>
                                <pic:cNvPr id="13404" name="Imagen 13404"/>
                                <pic:cNvPicPr>
                                  <a:picLocks noChangeAspect="1"/>
                                </pic:cNvPicPr>
                              </pic:nvPicPr>
                              <pic:blipFill rotWithShape="1">
                                <a:blip r:embed="rId189" cstate="screen">
                                  <a:extLst>
                                    <a:ext uri="{28A0092B-C50C-407E-A947-70E740481C1C}">
                                      <a14:useLocalDpi xmlns:a14="http://schemas.microsoft.com/office/drawing/2010/main"/>
                                    </a:ext>
                                  </a:extLst>
                                </a:blip>
                                <a:srcRect/>
                                <a:stretch/>
                              </pic:blipFill>
                              <pic:spPr bwMode="auto">
                                <a:xfrm>
                                  <a:off x="0" y="0"/>
                                  <a:ext cx="2785745" cy="20262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401" name="Imagen 13401"/>
                                <pic:cNvPicPr>
                                  <a:picLocks noChangeAspect="1"/>
                                </pic:cNvPicPr>
                              </pic:nvPicPr>
                              <pic:blipFill>
                                <a:blip r:embed="rId190" cstate="screen">
                                  <a:extLst>
                                    <a:ext uri="{BEBA8EAE-BF5A-486C-A8C5-ECC9F3942E4B}">
                                      <a14:imgProps xmlns:a14="http://schemas.microsoft.com/office/drawing/2010/main">
                                        <a14:imgLayer r:embed="rId191">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2829464" y="2096218"/>
                                  <a:ext cx="2811145" cy="2018030"/>
                                </a:xfrm>
                                <a:prstGeom prst="rect">
                                  <a:avLst/>
                                </a:prstGeom>
                                <a:noFill/>
                                <a:ln>
                                  <a:noFill/>
                                </a:ln>
                              </pic:spPr>
                            </pic:pic>
                            <pic:pic xmlns:pic="http://schemas.openxmlformats.org/drawingml/2006/picture">
                              <pic:nvPicPr>
                                <pic:cNvPr id="13403" name="Imagen 13403"/>
                                <pic:cNvPicPr>
                                  <a:picLocks noChangeAspect="1"/>
                                </pic:cNvPicPr>
                              </pic:nvPicPr>
                              <pic:blipFill>
                                <a:blip r:embed="rId192" cstate="screen">
                                  <a:extLst>
                                    <a:ext uri="{BEBA8EAE-BF5A-486C-A8C5-ECC9F3942E4B}">
                                      <a14:imgProps xmlns:a14="http://schemas.microsoft.com/office/drawing/2010/main">
                                        <a14:imgLayer r:embed="rId193">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2812212" y="8626"/>
                                  <a:ext cx="2828925" cy="2018030"/>
                                </a:xfrm>
                                <a:prstGeom prst="rect">
                                  <a:avLst/>
                                </a:prstGeom>
                                <a:noFill/>
                                <a:ln>
                                  <a:noFill/>
                                </a:ln>
                              </pic:spPr>
                            </pic:pic>
                            <pic:pic xmlns:pic="http://schemas.openxmlformats.org/drawingml/2006/picture">
                              <pic:nvPicPr>
                                <pic:cNvPr id="13402" name="Imagen 13402"/>
                                <pic:cNvPicPr>
                                  <a:picLocks noChangeAspect="1"/>
                                </pic:cNvPicPr>
                              </pic:nvPicPr>
                              <pic:blipFill>
                                <a:blip r:embed="rId194" cstate="screen">
                                  <a:extLst>
                                    <a:ext uri="{BEBA8EAE-BF5A-486C-A8C5-ECC9F3942E4B}">
                                      <a14:imgProps xmlns:a14="http://schemas.microsoft.com/office/drawing/2010/main">
                                        <a14:imgLayer r:embed="rId195">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8627" y="2096218"/>
                                  <a:ext cx="2776855" cy="2032635"/>
                                </a:xfrm>
                                <a:prstGeom prst="rect">
                                  <a:avLst/>
                                </a:prstGeom>
                                <a:noFill/>
                                <a:ln>
                                  <a:noFill/>
                                </a:ln>
                              </pic:spPr>
                            </pic:pic>
                            <wps:wsp>
                              <wps:cNvPr id="13405" name="Elipse 13405"/>
                              <wps:cNvSpPr/>
                              <wps:spPr>
                                <a:xfrm>
                                  <a:off x="1759789" y="1021950"/>
                                  <a:ext cx="957531" cy="629679"/>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918A45" id="Grupo 13406" o:spid="_x0000_s1026" style="position:absolute;margin-left:27.65pt;margin-top:14.9pt;width:434.4pt;height:225.65pt;z-index:252436992;mso-width-relative:margin;mso-height-relative:margin" coordsize="56411,412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">
                      <v:shape id="Imagen 13404" o:spid="_x0000_s1027" type="#_x0000_t75" style="position:absolute;width:27857;height:20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">
                        <v:imagedata r:id="rId196" o:title=""/>
                      </v:shape>
                      <v:shape id="Imagen 13401" o:spid="_x0000_s1028" type="#_x0000_t75" style="position:absolute;left:28294;top:20962;width:28112;height:20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">
                        <v:imagedata r:id="rId197" o:title=""/>
                      </v:shape>
                      <v:shape id="Imagen 13403" o:spid="_x0000_s1029" type="#_x0000_t75" style="position:absolute;left:28122;top:86;width:28289;height:20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">
                        <v:imagedata r:id="rId198" o:title=""/>
                      </v:shape>
                      <v:shape id="Imagen 13402" o:spid="_x0000_s1030" type="#_x0000_t75" style="position:absolute;left:86;top:20962;width:27768;height:20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">
                        <v:imagedata r:id="rId199" o:title=""/>
                      </v:shape>
                      <v:oval id="Elipse 13405" o:spid="_x0000_s1031" style="position:absolute;left:17597;top:10219;width:9576;height:6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" filled="f" strokecolor="#ffc000" strokeweight="1pt">
                        <v:stroke joinstyle="miter"/>
                      </v:oval>
                      <w10:wrap type="topAndBottom"/>
                    </v:group>
                  </w:pict>
                </mc:Fallback>
              </mc:AlternateContent>
            </w:r>
          </w:p>
          <w:p w14:paraId="690598C4" w14:textId="108C4248" w:rsidR="00AC7C9E" w:rsidRPr="00EA1D57" w:rsidRDefault="000553E4"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C0DBF" w:rsidRPr="00EA1D57">
              <w:rPr>
                <w:rFonts w:ascii="Century Gothic" w:hAnsi="Century Gothic" w:cs="Arial"/>
                <w:i/>
                <w:iCs/>
                <w:color w:val="000000" w:themeColor="text1"/>
                <w:sz w:val="16"/>
                <w:szCs w:val="16"/>
              </w:rPr>
              <w:t>auditora líder</w:t>
            </w:r>
          </w:p>
          <w:p w14:paraId="6F1BE00B" w14:textId="068E180D" w:rsidR="00607947" w:rsidRPr="00EA1D57" w:rsidRDefault="00607947" w:rsidP="00817464">
            <w:pPr>
              <w:shd w:val="clear" w:color="auto" w:fill="FFFFFF"/>
              <w:jc w:val="both"/>
              <w:textAlignment w:val="baseline"/>
              <w:rPr>
                <w:rFonts w:ascii="Century Gothic" w:hAnsi="Century Gothic" w:cs="Arial"/>
                <w:color w:val="000000" w:themeColor="text1"/>
                <w:sz w:val="16"/>
                <w:szCs w:val="16"/>
              </w:rPr>
            </w:pPr>
          </w:p>
          <w:p w14:paraId="229413D4" w14:textId="00C23A22" w:rsidR="00607947" w:rsidRPr="00EA1D57" w:rsidRDefault="00201116"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 xml:space="preserve"> </w:t>
            </w:r>
            <w:r w:rsidR="007C0DBF" w:rsidRPr="00EA1D57">
              <w:rPr>
                <w:rFonts w:ascii="Century Gothic" w:hAnsi="Century Gothic" w:cs="Arial"/>
                <w:color w:val="000000" w:themeColor="text1"/>
                <w:sz w:val="20"/>
                <w:szCs w:val="20"/>
              </w:rPr>
              <w:t>E</w:t>
            </w:r>
            <w:r w:rsidRPr="00EA1D57">
              <w:rPr>
                <w:rFonts w:ascii="Century Gothic" w:hAnsi="Century Gothic" w:cs="Arial"/>
                <w:color w:val="000000" w:themeColor="text1"/>
                <w:sz w:val="20"/>
                <w:szCs w:val="20"/>
              </w:rPr>
              <w:t>n el sitio donde se entregan elementos de protección personal</w:t>
            </w:r>
            <w:r w:rsidR="00050723" w:rsidRPr="00EA1D57">
              <w:rPr>
                <w:rFonts w:ascii="Century Gothic" w:hAnsi="Century Gothic" w:cs="Arial"/>
                <w:color w:val="000000" w:themeColor="text1"/>
                <w:sz w:val="20"/>
                <w:szCs w:val="20"/>
              </w:rPr>
              <w:t xml:space="preserve">-EPP </w:t>
            </w:r>
            <w:r w:rsidRPr="00EA1D57">
              <w:rPr>
                <w:rFonts w:ascii="Century Gothic" w:hAnsi="Century Gothic" w:cs="Arial"/>
                <w:color w:val="000000" w:themeColor="text1"/>
                <w:sz w:val="20"/>
                <w:szCs w:val="20"/>
              </w:rPr>
              <w:t xml:space="preserve">se observó falta de orden y </w:t>
            </w:r>
            <w:r w:rsidR="008946F9" w:rsidRPr="00EA1D57">
              <w:rPr>
                <w:rFonts w:ascii="Century Gothic" w:hAnsi="Century Gothic" w:cs="Arial"/>
                <w:color w:val="000000" w:themeColor="text1"/>
                <w:sz w:val="20"/>
                <w:szCs w:val="20"/>
              </w:rPr>
              <w:t>limpieza:</w:t>
            </w:r>
            <w:r w:rsidRPr="00EA1D57">
              <w:rPr>
                <w:rFonts w:ascii="Century Gothic" w:hAnsi="Century Gothic" w:cs="Arial"/>
                <w:color w:val="000000" w:themeColor="text1"/>
                <w:sz w:val="20"/>
                <w:szCs w:val="20"/>
              </w:rPr>
              <w:t xml:space="preserve"> </w:t>
            </w:r>
          </w:p>
          <w:p w14:paraId="5D06A781" w14:textId="73F952E1" w:rsidR="006F5E7E" w:rsidRPr="00EA1D57" w:rsidRDefault="00817B1D"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rPr>
              <w:lastRenderedPageBreak/>
              <mc:AlternateContent>
                <mc:Choice Requires="wpg">
                  <w:drawing>
                    <wp:anchor distT="0" distB="0" distL="114300" distR="114300" simplePos="0" relativeHeight="252445184" behindDoc="0" locked="0" layoutInCell="1" allowOverlap="1" wp14:anchorId="3CDC56D4" wp14:editId="1DFB17F0">
                      <wp:simplePos x="0" y="0"/>
                      <wp:positionH relativeFrom="column">
                        <wp:posOffset>461645</wp:posOffset>
                      </wp:positionH>
                      <wp:positionV relativeFrom="paragraph">
                        <wp:posOffset>144780</wp:posOffset>
                      </wp:positionV>
                      <wp:extent cx="5454015" cy="2838450"/>
                      <wp:effectExtent l="0" t="0" r="0" b="0"/>
                      <wp:wrapTopAndBottom/>
                      <wp:docPr id="13414" name="Grupo 13414"/>
                      <wp:cNvGraphicFramePr/>
                      <a:graphic xmlns:a="http://schemas.openxmlformats.org/drawingml/2006/main">
                        <a:graphicData uri="http://schemas.microsoft.com/office/word/2010/wordprocessingGroup">
                          <wpg:wgp>
                            <wpg:cNvGrpSpPr/>
                            <wpg:grpSpPr>
                              <a:xfrm>
                                <a:off x="0" y="0"/>
                                <a:ext cx="5454015" cy="2838450"/>
                                <a:chOff x="0" y="0"/>
                                <a:chExt cx="4699313" cy="4487702"/>
                              </a:xfrm>
                            </wpg:grpSpPr>
                            <pic:pic xmlns:pic="http://schemas.openxmlformats.org/drawingml/2006/picture">
                              <pic:nvPicPr>
                                <pic:cNvPr id="13410" name="Imagen 13410"/>
                                <pic:cNvPicPr>
                                  <a:picLocks noChangeAspect="1"/>
                                </pic:cNvPicPr>
                              </pic:nvPicPr>
                              <pic:blipFill>
                                <a:blip r:embed="rId200" cstate="screen">
                                  <a:extLst>
                                    <a:ext uri="{BEBA8EAE-BF5A-486C-A8C5-ECC9F3942E4B}">
                                      <a14:imgProps xmlns:a14="http://schemas.microsoft.com/office/drawing/2010/main">
                                        <a14:imgLayer r:embed="rId201">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rot="5400000">
                                  <a:off x="-233062" y="253828"/>
                                  <a:ext cx="2179320" cy="1703705"/>
                                </a:xfrm>
                                <a:prstGeom prst="rect">
                                  <a:avLst/>
                                </a:prstGeom>
                                <a:noFill/>
                                <a:ln>
                                  <a:noFill/>
                                </a:ln>
                              </pic:spPr>
                            </pic:pic>
                            <pic:pic xmlns:pic="http://schemas.openxmlformats.org/drawingml/2006/picture">
                              <pic:nvPicPr>
                                <pic:cNvPr id="13411" name="Imagen 13411"/>
                                <pic:cNvPicPr>
                                  <a:picLocks noChangeAspect="1"/>
                                </pic:cNvPicPr>
                              </pic:nvPicPr>
                              <pic:blipFill>
                                <a:blip r:embed="rId202" cstate="screen">
                                  <a:extLst>
                                    <a:ext uri="{BEBA8EAE-BF5A-486C-A8C5-ECC9F3942E4B}">
                                      <a14:imgProps xmlns:a14="http://schemas.microsoft.com/office/drawing/2010/main">
                                        <a14:imgLayer r:embed="rId203">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2256312"/>
                                  <a:ext cx="2849880" cy="2231390"/>
                                </a:xfrm>
                                <a:prstGeom prst="rect">
                                  <a:avLst/>
                                </a:prstGeom>
                                <a:noFill/>
                                <a:ln>
                                  <a:noFill/>
                                </a:ln>
                              </pic:spPr>
                            </pic:pic>
                            <pic:pic xmlns:pic="http://schemas.openxmlformats.org/drawingml/2006/picture">
                              <pic:nvPicPr>
                                <pic:cNvPr id="13412" name="Imagen 13412"/>
                                <pic:cNvPicPr>
                                  <a:picLocks noChangeAspect="1"/>
                                </pic:cNvPicPr>
                              </pic:nvPicPr>
                              <pic:blipFill>
                                <a:blip r:embed="rId204" cstate="screen">
                                  <a:extLst>
                                    <a:ext uri="{BEBA8EAE-BF5A-486C-A8C5-ECC9F3942E4B}">
                                      <a14:imgProps xmlns:a14="http://schemas.microsoft.com/office/drawing/2010/main">
                                        <a14:imgLayer r:embed="rId205">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rot="5400000">
                                  <a:off x="2694206" y="2492326"/>
                                  <a:ext cx="2218690" cy="1743710"/>
                                </a:xfrm>
                                <a:prstGeom prst="rect">
                                  <a:avLst/>
                                </a:prstGeom>
                                <a:noFill/>
                                <a:ln>
                                  <a:noFill/>
                                </a:ln>
                              </pic:spPr>
                            </pic:pic>
                            <pic:pic xmlns:pic="http://schemas.openxmlformats.org/drawingml/2006/picture">
                              <pic:nvPicPr>
                                <pic:cNvPr id="13413" name="Imagen 13413"/>
                                <pic:cNvPicPr>
                                  <a:picLocks noChangeAspect="1"/>
                                </pic:cNvPicPr>
                              </pic:nvPicPr>
                              <pic:blipFill>
                                <a:blip r:embed="rId206" cstate="screen">
                                  <a:extLst>
                                    <a:ext uri="{BEBA8EAE-BF5A-486C-A8C5-ECC9F3942E4B}">
                                      <a14:imgProps xmlns:a14="http://schemas.microsoft.com/office/drawing/2010/main">
                                        <a14:imgLayer r:embed="rId207">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1769423" y="0"/>
                                  <a:ext cx="2929890" cy="2197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B5B2470" id="Grupo 13414" o:spid="_x0000_s1026" style="position:absolute;margin-left:36.35pt;margin-top:11.4pt;width:429.45pt;height:223.5pt;z-index:252445184;mso-width-relative:margin;mso-height-relative:margin" coordsize="46993,44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">
                      <v:shape id="Imagen 13410" o:spid="_x0000_s1027" type="#_x0000_t75" style="position:absolute;left:-2331;top:2538;width:21793;height:170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">
                        <v:imagedata r:id="rId208" o:title=""/>
                      </v:shape>
                      <v:shape id="Imagen 13411" o:spid="_x0000_s1028" type="#_x0000_t75" style="position:absolute;top:22563;width:28498;height:22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">
                        <v:imagedata r:id="rId209" o:title=""/>
                      </v:shape>
                      <v:shape id="Imagen 13412" o:spid="_x0000_s1029" type="#_x0000_t75" style="position:absolute;left:26941;top:24923;width:22187;height:1743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">
                        <v:imagedata r:id="rId210" o:title=""/>
                      </v:shape>
                      <v:shape id="Imagen 13413" o:spid="_x0000_s1030" type="#_x0000_t75" style="position:absolute;left:17694;width:29299;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">
                        <v:imagedata r:id="rId211" o:title=""/>
                      </v:shape>
                      <w10:wrap type="topAndBottom"/>
                    </v:group>
                  </w:pict>
                </mc:Fallback>
              </mc:AlternateContent>
            </w:r>
          </w:p>
          <w:p w14:paraId="198039F8" w14:textId="6250919A" w:rsidR="000553E4" w:rsidRPr="00EA1D57" w:rsidRDefault="000553E4"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C0DBF" w:rsidRPr="00EA1D57">
              <w:rPr>
                <w:rFonts w:ascii="Century Gothic" w:hAnsi="Century Gothic" w:cs="Arial"/>
                <w:i/>
                <w:iCs/>
                <w:color w:val="000000" w:themeColor="text1"/>
                <w:sz w:val="16"/>
                <w:szCs w:val="16"/>
              </w:rPr>
              <w:t>auditora líder</w:t>
            </w:r>
          </w:p>
          <w:p w14:paraId="6E45FF92" w14:textId="0E6A6B72" w:rsidR="007C0DBF" w:rsidRPr="00EA1D57" w:rsidRDefault="007C0DBF" w:rsidP="00817464">
            <w:pPr>
              <w:jc w:val="center"/>
              <w:rPr>
                <w:rFonts w:ascii="Century Gothic" w:hAnsi="Century Gothic" w:cs="Arial"/>
                <w:i/>
                <w:iCs/>
                <w:color w:val="000000" w:themeColor="text1"/>
                <w:sz w:val="16"/>
                <w:szCs w:val="16"/>
              </w:rPr>
            </w:pPr>
          </w:p>
          <w:p w14:paraId="7B09ABBF" w14:textId="77777777" w:rsidR="00817B1D" w:rsidRPr="00EA1D57" w:rsidRDefault="00817B1D" w:rsidP="00817464">
            <w:pPr>
              <w:shd w:val="clear" w:color="auto" w:fill="FFFFFF"/>
              <w:jc w:val="both"/>
              <w:textAlignment w:val="baseline"/>
              <w:rPr>
                <w:rFonts w:ascii="Century Gothic" w:hAnsi="Century Gothic" w:cs="Arial"/>
                <w:b/>
                <w:bCs/>
                <w:color w:val="000000" w:themeColor="text1"/>
                <w:sz w:val="20"/>
                <w:szCs w:val="20"/>
              </w:rPr>
            </w:pPr>
          </w:p>
          <w:p w14:paraId="212B295F" w14:textId="3907CB29" w:rsidR="007C0DBF" w:rsidRPr="00EA1D57" w:rsidRDefault="007C0DBF"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SEDE ADMINISTRATIVA</w:t>
            </w:r>
          </w:p>
          <w:p w14:paraId="23A89B01" w14:textId="7301685E" w:rsidR="007C0DBF" w:rsidRPr="00EA1D57" w:rsidRDefault="007C0DBF" w:rsidP="00817464">
            <w:pPr>
              <w:jc w:val="center"/>
              <w:rPr>
                <w:rFonts w:ascii="Century Gothic" w:hAnsi="Century Gothic" w:cs="Arial"/>
                <w:b/>
                <w:bCs/>
                <w:i/>
                <w:iCs/>
                <w:color w:val="000000" w:themeColor="text1"/>
                <w:sz w:val="20"/>
                <w:szCs w:val="20"/>
              </w:rPr>
            </w:pPr>
          </w:p>
          <w:p w14:paraId="13CF09C4" w14:textId="6F003BC8" w:rsidR="00C74FDC" w:rsidRPr="00EA1D57" w:rsidRDefault="007C0DBF"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En recorrido </w:t>
            </w:r>
            <w:r w:rsidR="00C74FDC" w:rsidRPr="00EA1D57">
              <w:rPr>
                <w:rFonts w:ascii="Century Gothic" w:hAnsi="Century Gothic" w:cs="Arial"/>
                <w:color w:val="000000" w:themeColor="text1"/>
                <w:sz w:val="20"/>
                <w:szCs w:val="20"/>
              </w:rPr>
              <w:t>a los pisos 7 y 8</w:t>
            </w:r>
            <w:r w:rsidR="00E83F56" w:rsidRPr="00EA1D57">
              <w:rPr>
                <w:rFonts w:ascii="Century Gothic" w:hAnsi="Century Gothic" w:cs="Arial"/>
                <w:color w:val="000000" w:themeColor="text1"/>
                <w:sz w:val="20"/>
                <w:szCs w:val="20"/>
              </w:rPr>
              <w:t xml:space="preserve">, </w:t>
            </w:r>
            <w:r w:rsidR="00EE248A" w:rsidRPr="00EA1D57">
              <w:rPr>
                <w:rFonts w:ascii="Century Gothic" w:hAnsi="Century Gothic" w:cs="Arial"/>
                <w:color w:val="000000" w:themeColor="text1"/>
                <w:sz w:val="20"/>
                <w:szCs w:val="20"/>
              </w:rPr>
              <w:t xml:space="preserve">donde se encuentran </w:t>
            </w:r>
            <w:r w:rsidRPr="00EA1D57">
              <w:rPr>
                <w:rFonts w:ascii="Century Gothic" w:hAnsi="Century Gothic" w:cs="Arial"/>
                <w:color w:val="000000" w:themeColor="text1"/>
                <w:sz w:val="20"/>
                <w:szCs w:val="20"/>
              </w:rPr>
              <w:t xml:space="preserve">instalados los gabinetes contra incendio </w:t>
            </w:r>
            <w:r w:rsidR="00C74FDC" w:rsidRPr="00EA1D57">
              <w:rPr>
                <w:rFonts w:ascii="Century Gothic" w:hAnsi="Century Gothic" w:cs="Arial"/>
                <w:color w:val="000000" w:themeColor="text1"/>
                <w:sz w:val="20"/>
                <w:szCs w:val="20"/>
              </w:rPr>
              <w:t xml:space="preserve">se </w:t>
            </w:r>
            <w:r w:rsidR="00E83F56" w:rsidRPr="00EA1D57">
              <w:rPr>
                <w:rFonts w:ascii="Century Gothic" w:hAnsi="Century Gothic" w:cs="Arial"/>
                <w:color w:val="000000" w:themeColor="text1"/>
                <w:sz w:val="20"/>
                <w:szCs w:val="20"/>
              </w:rPr>
              <w:t xml:space="preserve">observó que </w:t>
            </w:r>
            <w:r w:rsidR="00C74FDC" w:rsidRPr="00EA1D57">
              <w:rPr>
                <w:rFonts w:ascii="Century Gothic" w:hAnsi="Century Gothic" w:cs="Arial"/>
                <w:color w:val="000000" w:themeColor="text1"/>
                <w:sz w:val="20"/>
                <w:szCs w:val="20"/>
              </w:rPr>
              <w:t xml:space="preserve">encuentran llenos de </w:t>
            </w:r>
            <w:proofErr w:type="gramStart"/>
            <w:r w:rsidR="00C74FDC" w:rsidRPr="00EA1D57">
              <w:rPr>
                <w:rFonts w:ascii="Century Gothic" w:hAnsi="Century Gothic" w:cs="Arial"/>
                <w:color w:val="000000" w:themeColor="text1"/>
                <w:sz w:val="20"/>
                <w:szCs w:val="20"/>
              </w:rPr>
              <w:t>obstáculos</w:t>
            </w:r>
            <w:r w:rsidRPr="00EA1D57">
              <w:rPr>
                <w:rFonts w:ascii="Century Gothic" w:hAnsi="Century Gothic" w:cs="Arial"/>
                <w:color w:val="000000" w:themeColor="text1"/>
                <w:sz w:val="20"/>
                <w:szCs w:val="20"/>
              </w:rPr>
              <w:t>,</w:t>
            </w:r>
            <w:r w:rsidR="00A74DC1" w:rsidRPr="00EA1D57">
              <w:rPr>
                <w:rFonts w:ascii="Century Gothic" w:hAnsi="Century Gothic" w:cs="Arial"/>
                <w:color w:val="000000" w:themeColor="text1"/>
                <w:sz w:val="20"/>
                <w:szCs w:val="20"/>
              </w:rPr>
              <w:t>.</w:t>
            </w:r>
            <w:proofErr w:type="gramEnd"/>
            <w:r w:rsidR="00A74DC1"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l</w:t>
            </w:r>
            <w:r w:rsidR="00A74DC1" w:rsidRPr="00EA1D57">
              <w:rPr>
                <w:rFonts w:ascii="Century Gothic" w:hAnsi="Century Gothic" w:cs="Arial"/>
                <w:color w:val="000000" w:themeColor="text1"/>
                <w:sz w:val="20"/>
                <w:szCs w:val="20"/>
              </w:rPr>
              <w:t>o que impide su fácil acceso</w:t>
            </w:r>
            <w:r w:rsidR="00F51E08" w:rsidRPr="00EA1D57">
              <w:rPr>
                <w:rFonts w:ascii="Century Gothic" w:hAnsi="Century Gothic" w:cs="Arial"/>
                <w:color w:val="000000" w:themeColor="text1"/>
                <w:sz w:val="20"/>
                <w:szCs w:val="20"/>
              </w:rPr>
              <w:t xml:space="preserve"> en caso de emergencia</w:t>
            </w:r>
            <w:r w:rsidR="00A515FE" w:rsidRPr="00EA1D57">
              <w:rPr>
                <w:rFonts w:ascii="Century Gothic" w:hAnsi="Century Gothic" w:cs="Arial"/>
                <w:color w:val="000000" w:themeColor="text1"/>
                <w:sz w:val="20"/>
                <w:szCs w:val="20"/>
              </w:rPr>
              <w:t>:</w:t>
            </w:r>
            <w:r w:rsidR="005445E4" w:rsidRPr="00EA1D57">
              <w:rPr>
                <w:rFonts w:ascii="Century Gothic" w:hAnsi="Century Gothic" w:cs="Arial"/>
                <w:color w:val="000000" w:themeColor="text1"/>
                <w:sz w:val="20"/>
                <w:szCs w:val="20"/>
              </w:rPr>
              <w:t xml:space="preserve"> </w:t>
            </w:r>
          </w:p>
          <w:p w14:paraId="3EC0787F" w14:textId="2B2282D4" w:rsidR="00580722" w:rsidRPr="00EA1D57" w:rsidRDefault="00B15110"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rPr>
              <mc:AlternateContent>
                <mc:Choice Requires="wpg">
                  <w:drawing>
                    <wp:anchor distT="0" distB="0" distL="114300" distR="114300" simplePos="0" relativeHeight="252452352" behindDoc="0" locked="0" layoutInCell="1" allowOverlap="1" wp14:anchorId="4ABCE7E8" wp14:editId="7897BF0C">
                      <wp:simplePos x="0" y="0"/>
                      <wp:positionH relativeFrom="column">
                        <wp:posOffset>1177519</wp:posOffset>
                      </wp:positionH>
                      <wp:positionV relativeFrom="paragraph">
                        <wp:posOffset>143891</wp:posOffset>
                      </wp:positionV>
                      <wp:extent cx="4067175" cy="2889250"/>
                      <wp:effectExtent l="0" t="0" r="0" b="6350"/>
                      <wp:wrapTopAndBottom/>
                      <wp:docPr id="13420" name="Grupo 13420"/>
                      <wp:cNvGraphicFramePr/>
                      <a:graphic xmlns:a="http://schemas.openxmlformats.org/drawingml/2006/main">
                        <a:graphicData uri="http://schemas.microsoft.com/office/word/2010/wordprocessingGroup">
                          <wpg:wgp>
                            <wpg:cNvGrpSpPr/>
                            <wpg:grpSpPr>
                              <a:xfrm>
                                <a:off x="0" y="0"/>
                                <a:ext cx="4067175" cy="2889250"/>
                                <a:chOff x="0" y="0"/>
                                <a:chExt cx="3526256" cy="2253132"/>
                              </a:xfrm>
                            </wpg:grpSpPr>
                            <pic:pic xmlns:pic="http://schemas.openxmlformats.org/drawingml/2006/picture">
                              <pic:nvPicPr>
                                <pic:cNvPr id="13418" name="Imagen 13418"/>
                                <pic:cNvPicPr>
                                  <a:picLocks noChangeAspect="1"/>
                                </pic:cNvPicPr>
                              </pic:nvPicPr>
                              <pic:blipFill>
                                <a:blip r:embed="rId212" cstate="screen">
                                  <a:extLst>
                                    <a:ext uri="{28A0092B-C50C-407E-A947-70E740481C1C}">
                                      <a14:useLocalDpi xmlns:a14="http://schemas.microsoft.com/office/drawing/2010/main"/>
                                    </a:ext>
                                  </a:extLst>
                                </a:blip>
                                <a:srcRect/>
                                <a:stretch>
                                  <a:fillRect/>
                                </a:stretch>
                              </pic:blipFill>
                              <pic:spPr bwMode="auto">
                                <a:xfrm rot="5400000">
                                  <a:off x="1550453" y="262573"/>
                                  <a:ext cx="2238375" cy="1713230"/>
                                </a:xfrm>
                                <a:prstGeom prst="rect">
                                  <a:avLst/>
                                </a:prstGeom>
                                <a:noFill/>
                                <a:ln>
                                  <a:noFill/>
                                </a:ln>
                              </pic:spPr>
                            </pic:pic>
                            <pic:pic xmlns:pic="http://schemas.openxmlformats.org/drawingml/2006/picture">
                              <pic:nvPicPr>
                                <pic:cNvPr id="13419" name="Imagen 13419"/>
                                <pic:cNvPicPr>
                                  <a:picLocks noChangeAspect="1"/>
                                </pic:cNvPicPr>
                              </pic:nvPicPr>
                              <pic:blipFill>
                                <a:blip r:embed="rId213" cstate="screen">
                                  <a:extLst>
                                    <a:ext uri="{28A0092B-C50C-407E-A947-70E740481C1C}">
                                      <a14:useLocalDpi xmlns:a14="http://schemas.microsoft.com/office/drawing/2010/main"/>
                                    </a:ext>
                                  </a:extLst>
                                </a:blip>
                                <a:srcRect/>
                                <a:stretch>
                                  <a:fillRect/>
                                </a:stretch>
                              </pic:blipFill>
                              <pic:spPr bwMode="auto">
                                <a:xfrm rot="5400000">
                                  <a:off x="-247015" y="257327"/>
                                  <a:ext cx="2242820" cy="17487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3E4354D" id="Grupo 13420" o:spid="_x0000_s1026" style="position:absolute;margin-left:92.7pt;margin-top:11.35pt;width:320.25pt;height:227.5pt;z-index:252452352;mso-width-relative:margin;mso-height-relative:margin" coordsize="35262,22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">
                      <v:shape id="Imagen 13418" o:spid="_x0000_s1027" type="#_x0000_t75" style="position:absolute;left:15504;top:2626;width:22383;height:171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">
                        <v:imagedata r:id="rId214" o:title=""/>
                      </v:shape>
                      <v:shape id="Imagen 13419" o:spid="_x0000_s1028" type="#_x0000_t75" style="position:absolute;left:-2470;top:2573;width:22428;height:174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">
                        <v:imagedata r:id="rId215" o:title=""/>
                      </v:shape>
                      <w10:wrap type="topAndBottom"/>
                    </v:group>
                  </w:pict>
                </mc:Fallback>
              </mc:AlternateContent>
            </w:r>
          </w:p>
          <w:p w14:paraId="2B529784" w14:textId="2D98DE8D" w:rsidR="000553E4" w:rsidRPr="00EA1D57" w:rsidRDefault="000553E4"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7C0DBF" w:rsidRPr="00EA1D57">
              <w:rPr>
                <w:rFonts w:ascii="Century Gothic" w:hAnsi="Century Gothic" w:cs="Arial"/>
                <w:i/>
                <w:iCs/>
                <w:color w:val="000000" w:themeColor="text1"/>
                <w:sz w:val="16"/>
                <w:szCs w:val="16"/>
              </w:rPr>
              <w:t>auditora l</w:t>
            </w:r>
            <w:r w:rsidRPr="00EA1D57">
              <w:rPr>
                <w:rFonts w:ascii="Century Gothic" w:hAnsi="Century Gothic" w:cs="Arial"/>
                <w:i/>
                <w:iCs/>
                <w:color w:val="000000" w:themeColor="text1"/>
                <w:sz w:val="16"/>
                <w:szCs w:val="16"/>
              </w:rPr>
              <w:t>íder</w:t>
            </w:r>
          </w:p>
          <w:p w14:paraId="697CF54F" w14:textId="34F2CE2B" w:rsidR="003E2C05" w:rsidRPr="00EA1D57" w:rsidRDefault="003E2C05" w:rsidP="00817464">
            <w:pPr>
              <w:shd w:val="clear" w:color="auto" w:fill="FFFFFF"/>
              <w:jc w:val="both"/>
              <w:textAlignment w:val="baseline"/>
              <w:rPr>
                <w:rFonts w:ascii="Century Gothic" w:hAnsi="Century Gothic" w:cs="Arial"/>
                <w:color w:val="000000" w:themeColor="text1"/>
                <w:sz w:val="16"/>
                <w:szCs w:val="16"/>
              </w:rPr>
            </w:pPr>
          </w:p>
          <w:p w14:paraId="5DFAAE38" w14:textId="27CA50ED" w:rsidR="00D14E53" w:rsidRPr="00EA1D57" w:rsidRDefault="00D14E53" w:rsidP="00817464">
            <w:pPr>
              <w:shd w:val="clear" w:color="auto" w:fill="FFFFFF"/>
              <w:jc w:val="both"/>
              <w:textAlignment w:val="baseline"/>
              <w:rPr>
                <w:rFonts w:ascii="Century Gothic" w:hAnsi="Century Gothic" w:cs="Arial"/>
                <w:b/>
                <w:bCs/>
                <w:color w:val="000000" w:themeColor="text1"/>
                <w:sz w:val="20"/>
                <w:szCs w:val="20"/>
              </w:rPr>
            </w:pPr>
          </w:p>
          <w:p w14:paraId="3D8A8365" w14:textId="77777777" w:rsidR="0004325D" w:rsidRPr="00EA1D57" w:rsidRDefault="0004325D" w:rsidP="00817464">
            <w:pPr>
              <w:shd w:val="clear" w:color="auto" w:fill="FFFFFF"/>
              <w:jc w:val="both"/>
              <w:textAlignment w:val="baseline"/>
              <w:rPr>
                <w:rFonts w:ascii="Century Gothic" w:hAnsi="Century Gothic" w:cs="Arial"/>
                <w:b/>
                <w:bCs/>
                <w:color w:val="000000" w:themeColor="text1"/>
                <w:sz w:val="20"/>
                <w:szCs w:val="20"/>
              </w:rPr>
            </w:pPr>
          </w:p>
          <w:p w14:paraId="419E13BB" w14:textId="5E7F10CE" w:rsidR="00854FD8" w:rsidRPr="00EA1D57" w:rsidRDefault="0004325D"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 xml:space="preserve">ACCESO A BAÑOS EN SEDE OPERATIVA (Derivado del HALLAZGO #37 del INFORME </w:t>
            </w:r>
            <w:r w:rsidRPr="00EA1D57">
              <w:rPr>
                <w:rFonts w:ascii="Century Gothic" w:hAnsi="Century Gothic" w:cs="Arial"/>
                <w:color w:val="000000" w:themeColor="text1"/>
                <w:sz w:val="20"/>
                <w:szCs w:val="20"/>
              </w:rPr>
              <w:t>PRELIMINAR</w:t>
            </w:r>
            <w:r w:rsidRPr="00EA1D57">
              <w:rPr>
                <w:rFonts w:ascii="Century Gothic" w:hAnsi="Century Gothic" w:cs="Arial"/>
                <w:b/>
                <w:bCs/>
                <w:color w:val="000000" w:themeColor="text1"/>
                <w:sz w:val="20"/>
                <w:szCs w:val="20"/>
              </w:rPr>
              <w:t xml:space="preserve">), </w:t>
            </w:r>
          </w:p>
          <w:p w14:paraId="7110624A" w14:textId="77777777" w:rsidR="00854FD8" w:rsidRPr="00EA1D57" w:rsidRDefault="00854FD8" w:rsidP="00817464">
            <w:pPr>
              <w:pStyle w:val="Prrafodelista"/>
              <w:shd w:val="clear" w:color="auto" w:fill="FFFFFF"/>
              <w:spacing w:after="0" w:line="240" w:lineRule="auto"/>
              <w:jc w:val="both"/>
              <w:textAlignment w:val="baseline"/>
              <w:rPr>
                <w:rFonts w:ascii="Century Gothic" w:hAnsi="Century Gothic" w:cs="Arial"/>
                <w:b/>
                <w:bCs/>
                <w:color w:val="000000" w:themeColor="text1"/>
                <w:sz w:val="20"/>
                <w:szCs w:val="20"/>
              </w:rPr>
            </w:pPr>
          </w:p>
          <w:p w14:paraId="05DF95B6" w14:textId="1EBB646A" w:rsidR="0004325D" w:rsidRPr="00EA1D57" w:rsidRDefault="003F5E58" w:rsidP="00817464">
            <w:pPr>
              <w:pStyle w:val="Prrafodelista"/>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04325D" w:rsidRPr="00EA1D57">
              <w:rPr>
                <w:rFonts w:ascii="Century Gothic" w:hAnsi="Century Gothic" w:cs="Arial"/>
                <w:color w:val="000000" w:themeColor="text1"/>
                <w:sz w:val="20"/>
                <w:szCs w:val="20"/>
              </w:rPr>
              <w:t xml:space="preserve">n la visita INSITU (09-03-2020) se evidenció que fue habilitado un sendero peatonal y se abrió una reja que impedía el paso directo hacia los baños y el </w:t>
            </w:r>
            <w:r w:rsidRPr="00EA1D57">
              <w:rPr>
                <w:rFonts w:ascii="Century Gothic" w:hAnsi="Century Gothic" w:cs="Arial"/>
                <w:color w:val="000000" w:themeColor="text1"/>
                <w:sz w:val="20"/>
                <w:szCs w:val="20"/>
              </w:rPr>
              <w:t>c</w:t>
            </w:r>
            <w:r w:rsidR="0004325D" w:rsidRPr="00EA1D57">
              <w:rPr>
                <w:rFonts w:ascii="Century Gothic" w:hAnsi="Century Gothic" w:cs="Arial"/>
                <w:color w:val="000000" w:themeColor="text1"/>
                <w:sz w:val="20"/>
                <w:szCs w:val="20"/>
              </w:rPr>
              <w:t xml:space="preserve">asino, facilitando </w:t>
            </w:r>
            <w:r w:rsidRPr="00EA1D57">
              <w:rPr>
                <w:rFonts w:ascii="Century Gothic" w:hAnsi="Century Gothic" w:cs="Arial"/>
                <w:color w:val="000000" w:themeColor="text1"/>
                <w:sz w:val="20"/>
                <w:szCs w:val="20"/>
              </w:rPr>
              <w:t xml:space="preserve">el </w:t>
            </w:r>
            <w:r w:rsidR="0004325D" w:rsidRPr="00EA1D57">
              <w:rPr>
                <w:rFonts w:ascii="Century Gothic" w:hAnsi="Century Gothic" w:cs="Arial"/>
                <w:color w:val="000000" w:themeColor="text1"/>
                <w:sz w:val="20"/>
                <w:szCs w:val="20"/>
              </w:rPr>
              <w:t xml:space="preserve">acceso a estos lugares.  Sin embargo, en el camino de este sendero instalado se encuentran expuestos cilindros de gas propano (dos (2) cubiertos y dos (2) a la intemperie) al paso y contacto del personal: </w:t>
            </w:r>
          </w:p>
          <w:p w14:paraId="6D7F0D54" w14:textId="289E03B2" w:rsidR="0004325D" w:rsidRPr="00EA1D57" w:rsidRDefault="0004325D"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noProof/>
                <w:color w:val="000000" w:themeColor="text1"/>
                <w:sz w:val="20"/>
                <w:szCs w:val="20"/>
                <w:highlight w:val="green"/>
              </w:rPr>
              <mc:AlternateContent>
                <mc:Choice Requires="wpg">
                  <w:drawing>
                    <wp:anchor distT="0" distB="0" distL="114300" distR="114300" simplePos="0" relativeHeight="252841472" behindDoc="0" locked="0" layoutInCell="1" allowOverlap="1" wp14:anchorId="0B97E92D" wp14:editId="5DD91300">
                      <wp:simplePos x="0" y="0"/>
                      <wp:positionH relativeFrom="column">
                        <wp:posOffset>164247</wp:posOffset>
                      </wp:positionH>
                      <wp:positionV relativeFrom="paragraph">
                        <wp:posOffset>144183</wp:posOffset>
                      </wp:positionV>
                      <wp:extent cx="5904230" cy="2259965"/>
                      <wp:effectExtent l="0" t="0" r="1270" b="6985"/>
                      <wp:wrapTopAndBottom/>
                      <wp:docPr id="25" name="Grupo 25"/>
                      <wp:cNvGraphicFramePr/>
                      <a:graphic xmlns:a="http://schemas.openxmlformats.org/drawingml/2006/main">
                        <a:graphicData uri="http://schemas.microsoft.com/office/word/2010/wordprocessingGroup">
                          <wpg:wgp>
                            <wpg:cNvGrpSpPr/>
                            <wpg:grpSpPr>
                              <a:xfrm>
                                <a:off x="0" y="0"/>
                                <a:ext cx="5904230" cy="2259965"/>
                                <a:chOff x="0" y="0"/>
                                <a:chExt cx="5904305" cy="2739390"/>
                              </a:xfrm>
                            </wpg:grpSpPr>
                            <pic:pic xmlns:pic="http://schemas.openxmlformats.org/drawingml/2006/picture">
                              <pic:nvPicPr>
                                <pic:cNvPr id="13888" name="Imagen 13888"/>
                                <pic:cNvPicPr>
                                  <a:picLocks noChangeAspect="1"/>
                                </pic:cNvPicPr>
                              </pic:nvPicPr>
                              <pic:blipFill rotWithShape="1">
                                <a:blip r:embed="rId216" cstate="screen">
                                  <a:extLst>
                                    <a:ext uri="{28A0092B-C50C-407E-A947-70E740481C1C}">
                                      <a14:useLocalDpi xmlns:a14="http://schemas.microsoft.com/office/drawing/2010/main"/>
                                    </a:ext>
                                  </a:extLst>
                                </a:blip>
                                <a:srcRect/>
                                <a:stretch/>
                              </pic:blipFill>
                              <pic:spPr bwMode="auto">
                                <a:xfrm>
                                  <a:off x="1952700" y="0"/>
                                  <a:ext cx="3951605" cy="2739390"/>
                                </a:xfrm>
                                <a:prstGeom prst="rect">
                                  <a:avLst/>
                                </a:prstGeom>
                                <a:noFill/>
                                <a:ln>
                                  <a:noFill/>
                                </a:ln>
                                <a:extLst>
                                  <a:ext uri="{53640926-AAD7-44D8-BBD7-CCE9431645EC}">
                                    <a14:shadowObscured xmlns:a14="http://schemas.microsoft.com/office/drawing/2010/main"/>
                                  </a:ext>
                                </a:extLst>
                              </pic:spPr>
                            </pic:pic>
                            <wps:wsp>
                              <wps:cNvPr id="13889" name="Elipse 13889"/>
                              <wps:cNvSpPr/>
                              <wps:spPr>
                                <a:xfrm>
                                  <a:off x="2930042" y="589635"/>
                                  <a:ext cx="628300" cy="1458552"/>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90" name="Elipse 13890"/>
                              <wps:cNvSpPr/>
                              <wps:spPr>
                                <a:xfrm>
                                  <a:off x="4707635" y="699363"/>
                                  <a:ext cx="628300" cy="1097304"/>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891" name="Imagen 13891"/>
                                <pic:cNvPicPr>
                                  <a:picLocks noChangeAspect="1"/>
                                </pic:cNvPicPr>
                              </pic:nvPicPr>
                              <pic:blipFill>
                                <a:blip r:embed="rId217" cstate="screen">
                                  <a:extLst>
                                    <a:ext uri="{28A0092B-C50C-407E-A947-70E740481C1C}">
                                      <a14:useLocalDpi xmlns:a14="http://schemas.microsoft.com/office/drawing/2010/main"/>
                                    </a:ext>
                                  </a:extLst>
                                </a:blip>
                                <a:srcRect/>
                                <a:stretch>
                                  <a:fillRect/>
                                </a:stretch>
                              </pic:blipFill>
                              <pic:spPr bwMode="auto">
                                <a:xfrm rot="5400000">
                                  <a:off x="-373380" y="387857"/>
                                  <a:ext cx="2713990" cy="1967230"/>
                                </a:xfrm>
                                <a:prstGeom prst="rect">
                                  <a:avLst/>
                                </a:prstGeom>
                                <a:noFill/>
                                <a:ln>
                                  <a:noFill/>
                                </a:ln>
                              </pic:spPr>
                            </pic:pic>
                          </wpg:wgp>
                        </a:graphicData>
                      </a:graphic>
                      <wp14:sizeRelV relativeFrom="margin">
                        <wp14:pctHeight>0</wp14:pctHeight>
                      </wp14:sizeRelV>
                    </wp:anchor>
                  </w:drawing>
                </mc:Choice>
                <mc:Fallback>
                  <w:pict>
                    <v:group w14:anchorId="45530D5B" id="Grupo 25" o:spid="_x0000_s1026" style="position:absolute;margin-left:12.95pt;margin-top:11.35pt;width:464.9pt;height:177.95pt;z-index:252841472;mso-height-relative:margin" coordsize="59043,273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">
                      <v:shape id="Imagen 13888" o:spid="_x0000_s1027" type="#_x0000_t75" style="position:absolute;left:19527;width:39516;height:27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">
                        <v:imagedata r:id="rId218" o:title=""/>
                      </v:shape>
                      <v:oval id="Elipse 13889" o:spid="_x0000_s1028" style="position:absolute;left:29300;top:5896;width:6283;height:14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" filled="f" strokecolor="yellow" strokeweight="2.25pt">
                        <v:stroke joinstyle="miter"/>
                      </v:oval>
                      <v:oval id="Elipse 13890" o:spid="_x0000_s1029" style="position:absolute;left:47076;top:6993;width:6283;height:10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" filled="f" strokecolor="yellow" strokeweight="2.25pt">
                        <v:stroke joinstyle="miter"/>
                      </v:oval>
                      <v:shape id="Imagen 13891" o:spid="_x0000_s1030" type="#_x0000_t75" style="position:absolute;left:-3734;top:3878;width:27140;height:196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">
                        <v:imagedata r:id="rId219" o:title=""/>
                      </v:shape>
                      <w10:wrap type="topAndBottom"/>
                    </v:group>
                  </w:pict>
                </mc:Fallback>
              </mc:AlternateContent>
            </w:r>
          </w:p>
          <w:p w14:paraId="3E2F41C8" w14:textId="60362FF7" w:rsidR="0004325D" w:rsidRPr="00EA1D57" w:rsidRDefault="0004325D" w:rsidP="00817464">
            <w:pPr>
              <w:ind w:left="360"/>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3F5E58"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3F5E58"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35FB6FA5" w14:textId="77777777" w:rsidR="0004325D" w:rsidRPr="00EA1D57" w:rsidRDefault="0004325D" w:rsidP="00817464">
            <w:pPr>
              <w:pStyle w:val="Prrafodelista"/>
              <w:shd w:val="clear" w:color="auto" w:fill="FFFFFF"/>
              <w:spacing w:after="0" w:line="240" w:lineRule="auto"/>
              <w:ind w:left="360"/>
              <w:jc w:val="both"/>
              <w:textAlignment w:val="baseline"/>
              <w:rPr>
                <w:rFonts w:ascii="Century Gothic" w:hAnsi="Century Gothic" w:cs="Arial"/>
                <w:b/>
                <w:bCs/>
                <w:color w:val="000000" w:themeColor="text1"/>
                <w:sz w:val="20"/>
                <w:szCs w:val="20"/>
              </w:rPr>
            </w:pPr>
          </w:p>
          <w:p w14:paraId="09F6EC8E" w14:textId="457CDA22" w:rsidR="0004325D" w:rsidRPr="00EA1D57" w:rsidRDefault="0004325D" w:rsidP="00817464">
            <w:pPr>
              <w:pStyle w:val="Prrafodelista"/>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Lo cual se considera un riesgo, por el almacenamiento inadecuado de estos cilindros de gas que puede generar accidentes y lesiones de forma directa o indirecta, bien sea por desconocimiento u omisión de la forma segura para manipularlos o porque pueden sobrecalentarse al estar expuestos directamente, a los rayos del sol. </w:t>
            </w:r>
          </w:p>
          <w:p w14:paraId="1521F765" w14:textId="77777777" w:rsidR="0004325D" w:rsidRPr="00EA1D57" w:rsidRDefault="0004325D" w:rsidP="00817464">
            <w:pPr>
              <w:shd w:val="clear" w:color="auto" w:fill="FFFFFF"/>
              <w:jc w:val="both"/>
              <w:textAlignment w:val="baseline"/>
              <w:rPr>
                <w:rFonts w:ascii="Century Gothic" w:hAnsi="Century Gothic" w:cs="Arial"/>
                <w:b/>
                <w:bCs/>
                <w:color w:val="000000" w:themeColor="text1"/>
                <w:sz w:val="20"/>
                <w:szCs w:val="20"/>
              </w:rPr>
            </w:pPr>
          </w:p>
          <w:p w14:paraId="531C9BF5" w14:textId="6E8043D6" w:rsidR="0004325D" w:rsidRPr="00EA1D57" w:rsidRDefault="0004325D"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El personal de la vigilancia que labora dentro de las instalaciones de la entidad en las diferentes sedes no cuenta con </w:t>
            </w:r>
            <w:r w:rsidR="00DC4E30" w:rsidRPr="00EA1D57">
              <w:rPr>
                <w:rFonts w:ascii="Century Gothic" w:hAnsi="Century Gothic" w:cs="Arial"/>
                <w:color w:val="000000" w:themeColor="text1"/>
                <w:sz w:val="20"/>
                <w:szCs w:val="20"/>
              </w:rPr>
              <w:t xml:space="preserve">sillas </w:t>
            </w:r>
            <w:r w:rsidRPr="00EA1D57">
              <w:rPr>
                <w:rFonts w:ascii="Century Gothic" w:hAnsi="Century Gothic" w:cs="Arial"/>
                <w:color w:val="000000" w:themeColor="text1"/>
                <w:sz w:val="20"/>
                <w:szCs w:val="20"/>
              </w:rPr>
              <w:t>auxiliares acordes a su labor, toda vez que trabajar de pie durante largos periodos puede ser fuente de problemas para su salud, que puede convertirse en un riesgo ergonómico.</w:t>
            </w:r>
          </w:p>
          <w:p w14:paraId="11BDB51C" w14:textId="35D9ACDE" w:rsidR="00341D97" w:rsidRPr="00EA1D57" w:rsidRDefault="00341D97" w:rsidP="00817464">
            <w:pPr>
              <w:shd w:val="clear" w:color="auto" w:fill="FFFFFF"/>
              <w:jc w:val="both"/>
              <w:textAlignment w:val="baseline"/>
              <w:rPr>
                <w:rFonts w:ascii="Century Gothic" w:hAnsi="Century Gothic" w:cs="Arial"/>
                <w:b/>
                <w:bCs/>
                <w:color w:val="000000" w:themeColor="text1"/>
                <w:sz w:val="20"/>
                <w:szCs w:val="20"/>
              </w:rPr>
            </w:pPr>
          </w:p>
          <w:p w14:paraId="389D60E5" w14:textId="77777777" w:rsidR="00341D97" w:rsidRPr="00EA1D57" w:rsidRDefault="00341D97" w:rsidP="00817464">
            <w:pPr>
              <w:shd w:val="clear" w:color="auto" w:fill="FFFFFF"/>
              <w:jc w:val="both"/>
              <w:textAlignment w:val="baseline"/>
              <w:rPr>
                <w:rFonts w:ascii="Century Gothic" w:hAnsi="Century Gothic" w:cs="Arial"/>
                <w:b/>
                <w:bCs/>
                <w:color w:val="000000" w:themeColor="text1"/>
                <w:sz w:val="20"/>
                <w:szCs w:val="20"/>
              </w:rPr>
            </w:pPr>
          </w:p>
          <w:p w14:paraId="089B0F61" w14:textId="7CB7A6A9" w:rsidR="00341D97" w:rsidRPr="00EA1D57" w:rsidRDefault="00341D97"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SALA DE LACTANCIA (Derivada del HALLAZGO #32 del NFORME PRELIMINAR):</w:t>
            </w:r>
          </w:p>
          <w:p w14:paraId="3FA9BC14" w14:textId="77777777" w:rsidR="00341D97" w:rsidRPr="00EA1D57" w:rsidRDefault="00341D97" w:rsidP="00817464">
            <w:pPr>
              <w:pStyle w:val="Prrafodelista"/>
              <w:spacing w:line="240" w:lineRule="auto"/>
              <w:rPr>
                <w:rFonts w:ascii="Century Gothic" w:hAnsi="Century Gothic" w:cs="Arial"/>
                <w:b/>
                <w:bCs/>
                <w:color w:val="000000" w:themeColor="text1"/>
                <w:sz w:val="20"/>
                <w:szCs w:val="20"/>
              </w:rPr>
            </w:pPr>
          </w:p>
          <w:p w14:paraId="66BBF990" w14:textId="7F817AB0" w:rsidR="0011080F" w:rsidRPr="00EA1D57" w:rsidRDefault="0011080F" w:rsidP="00817464">
            <w:pPr>
              <w:pStyle w:val="Prrafodelista"/>
              <w:shd w:val="clear" w:color="auto" w:fill="FFFFFF"/>
              <w:spacing w:after="0" w:line="240" w:lineRule="auto"/>
              <w:ind w:left="360"/>
              <w:jc w:val="both"/>
              <w:textAlignment w:val="baseline"/>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Debilidad en el cumplimiento del</w:t>
            </w:r>
            <w:r w:rsidR="00341D97" w:rsidRPr="00EA1D57">
              <w:rPr>
                <w:rFonts w:ascii="Century Gothic" w:hAnsi="Century Gothic" w:cs="Arial"/>
                <w:i/>
                <w:iCs/>
                <w:color w:val="000000" w:themeColor="text1"/>
                <w:sz w:val="20"/>
                <w:szCs w:val="20"/>
              </w:rPr>
              <w:t xml:space="preserve"> acondiciona</w:t>
            </w:r>
            <w:r w:rsidRPr="00EA1D57">
              <w:rPr>
                <w:rFonts w:ascii="Century Gothic" w:hAnsi="Century Gothic" w:cs="Arial"/>
                <w:i/>
                <w:iCs/>
                <w:color w:val="000000" w:themeColor="text1"/>
                <w:sz w:val="20"/>
                <w:szCs w:val="20"/>
              </w:rPr>
              <w:t xml:space="preserve">miento de </w:t>
            </w:r>
            <w:r w:rsidR="00341D97" w:rsidRPr="00EA1D57">
              <w:rPr>
                <w:rFonts w:ascii="Century Gothic" w:hAnsi="Century Gothic" w:cs="Arial"/>
                <w:color w:val="000000" w:themeColor="text1"/>
                <w:sz w:val="20"/>
                <w:szCs w:val="20"/>
              </w:rPr>
              <w:t>la “</w:t>
            </w:r>
            <w:r w:rsidR="00341D97" w:rsidRPr="00EA1D57">
              <w:rPr>
                <w:rFonts w:ascii="Century Gothic" w:hAnsi="Century Gothic" w:cs="Arial"/>
                <w:color w:val="000000" w:themeColor="text1"/>
                <w:sz w:val="20"/>
                <w:szCs w:val="20"/>
                <w:u w:val="dotted"/>
              </w:rPr>
              <w:t>sala de lactancia</w:t>
            </w:r>
            <w:r w:rsidR="00341D97"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 xml:space="preserve">acorde con lo establecido en </w:t>
            </w:r>
            <w:r w:rsidR="00341D97" w:rsidRPr="00EA1D57">
              <w:rPr>
                <w:rFonts w:ascii="Century Gothic" w:hAnsi="Century Gothic" w:cs="Arial"/>
                <w:color w:val="000000" w:themeColor="text1"/>
                <w:sz w:val="20"/>
                <w:szCs w:val="20"/>
              </w:rPr>
              <w:t>la Ley 1823 de 01-01-2017 “</w:t>
            </w:r>
            <w:r w:rsidR="00341D97" w:rsidRPr="00EA1D57">
              <w:rPr>
                <w:rFonts w:ascii="Century Gothic" w:hAnsi="Century Gothic" w:cs="Arial"/>
                <w:i/>
                <w:iCs/>
                <w:color w:val="000000" w:themeColor="text1"/>
                <w:sz w:val="20"/>
                <w:szCs w:val="20"/>
              </w:rPr>
              <w:t xml:space="preserve">por </w:t>
            </w:r>
            <w:r w:rsidR="00341D97" w:rsidRPr="00EA1D57">
              <w:rPr>
                <w:rFonts w:ascii="Century Gothic" w:hAnsi="Century Gothic" w:cs="Arial"/>
                <w:color w:val="000000" w:themeColor="text1"/>
                <w:sz w:val="20"/>
                <w:szCs w:val="20"/>
              </w:rPr>
              <w:t>medio</w:t>
            </w:r>
            <w:r w:rsidR="00341D97" w:rsidRPr="00EA1D57">
              <w:rPr>
                <w:rFonts w:ascii="Century Gothic" w:hAnsi="Century Gothic" w:cs="Arial"/>
                <w:i/>
                <w:iCs/>
                <w:color w:val="000000" w:themeColor="text1"/>
                <w:sz w:val="20"/>
                <w:szCs w:val="20"/>
              </w:rPr>
              <w:t xml:space="preserve"> de la cual se adopta la estrategia salas amigas de la familia lactante del entorno laboral en entidades públicas territoriales y empresas privadas y se dictan otras disposiciones",</w:t>
            </w:r>
          </w:p>
          <w:p w14:paraId="4D39BF79" w14:textId="77777777" w:rsidR="0011080F" w:rsidRPr="00EA1D57" w:rsidRDefault="0011080F" w:rsidP="00817464">
            <w:pPr>
              <w:pStyle w:val="Prrafodelista"/>
              <w:shd w:val="clear" w:color="auto" w:fill="FFFFFF"/>
              <w:spacing w:after="0" w:line="240" w:lineRule="auto"/>
              <w:ind w:left="360"/>
              <w:jc w:val="both"/>
              <w:textAlignment w:val="baseline"/>
              <w:rPr>
                <w:rFonts w:ascii="Century Gothic" w:hAnsi="Century Gothic" w:cs="Arial"/>
                <w:i/>
                <w:iCs/>
                <w:color w:val="000000" w:themeColor="text1"/>
                <w:sz w:val="20"/>
                <w:szCs w:val="20"/>
              </w:rPr>
            </w:pPr>
          </w:p>
          <w:p w14:paraId="6DA11BD0" w14:textId="023AA3DB" w:rsidR="00341D97" w:rsidRPr="00EA1D57" w:rsidRDefault="0011080F" w:rsidP="00817464">
            <w:pPr>
              <w:pStyle w:val="Prrafodelista"/>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i/>
                <w:iCs/>
                <w:color w:val="000000" w:themeColor="text1"/>
                <w:sz w:val="20"/>
                <w:szCs w:val="20"/>
              </w:rPr>
              <w:t>Lo anterior, por</w:t>
            </w:r>
            <w:r w:rsidR="00341D97" w:rsidRPr="00EA1D57">
              <w:rPr>
                <w:rFonts w:ascii="Century Gothic" w:hAnsi="Century Gothic" w:cs="Arial"/>
                <w:i/>
                <w:iCs/>
                <w:color w:val="000000" w:themeColor="text1"/>
                <w:sz w:val="20"/>
                <w:szCs w:val="20"/>
              </w:rPr>
              <w:t>que no se cumple el ARTÍCULO 3°</w:t>
            </w:r>
            <w:r w:rsidRPr="00EA1D57">
              <w:rPr>
                <w:rFonts w:ascii="Century Gothic" w:hAnsi="Century Gothic" w:cs="Arial"/>
                <w:i/>
                <w:iCs/>
                <w:color w:val="000000" w:themeColor="text1"/>
                <w:sz w:val="20"/>
                <w:szCs w:val="20"/>
              </w:rPr>
              <w:t>…</w:t>
            </w:r>
            <w:r w:rsidR="00341D97" w:rsidRPr="00EA1D57">
              <w:rPr>
                <w:rFonts w:ascii="Century Gothic" w:hAnsi="Century Gothic" w:cs="Arial"/>
                <w:i/>
                <w:iCs/>
                <w:color w:val="000000" w:themeColor="text1"/>
                <w:sz w:val="20"/>
                <w:szCs w:val="20"/>
              </w:rPr>
              <w:t xml:space="preserve"> En un plazo no mayor a seis (6) meses, a partir de la promulgación de la presente ley, establecerá los parámetros técnicos para la operación de las Salas Amigas de la Familia Lactante del Entorno Laboral, las especificaciones técnicas de </w:t>
            </w:r>
            <w:r w:rsidR="00341D97" w:rsidRPr="00EA1D57">
              <w:rPr>
                <w:rFonts w:ascii="Century Gothic" w:hAnsi="Century Gothic" w:cs="Arial"/>
                <w:i/>
                <w:iCs/>
                <w:color w:val="000000" w:themeColor="text1"/>
                <w:sz w:val="20"/>
                <w:szCs w:val="20"/>
              </w:rPr>
              <w:lastRenderedPageBreak/>
              <w:t>higiene, salubridad y dotación mínima que deben tener. Asimismo, reglamentará la creación en conjunta de estas salas por parte de las entidades públicas y privadas”.</w:t>
            </w:r>
          </w:p>
          <w:p w14:paraId="58B4DE84" w14:textId="77777777" w:rsidR="00341D97" w:rsidRPr="00EA1D57" w:rsidRDefault="00341D97" w:rsidP="00817464">
            <w:pPr>
              <w:pStyle w:val="Prrafodelista"/>
              <w:spacing w:after="0" w:line="240" w:lineRule="auto"/>
              <w:ind w:left="357"/>
              <w:jc w:val="both"/>
              <w:rPr>
                <w:rFonts w:ascii="Century Gothic" w:hAnsi="Century Gothic" w:cs="Arial"/>
                <w:color w:val="000000" w:themeColor="text1"/>
                <w:sz w:val="20"/>
                <w:szCs w:val="20"/>
              </w:rPr>
            </w:pPr>
          </w:p>
          <w:p w14:paraId="2DC953C8" w14:textId="607B1161" w:rsidR="00341D97" w:rsidRPr="00EA1D57" w:rsidRDefault="00341D97" w:rsidP="00817464">
            <w:pPr>
              <w:pStyle w:val="Prrafodelista"/>
              <w:spacing w:after="0" w:line="240" w:lineRule="auto"/>
              <w:ind w:left="357"/>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Es necesario aplicar en su totalidad los parámetros técnicos </w:t>
            </w:r>
            <w:r w:rsidR="0011080F" w:rsidRPr="00EA1D57">
              <w:rPr>
                <w:rFonts w:ascii="Century Gothic" w:hAnsi="Century Gothic" w:cs="Arial"/>
                <w:color w:val="000000" w:themeColor="text1"/>
                <w:sz w:val="20"/>
                <w:szCs w:val="20"/>
              </w:rPr>
              <w:t xml:space="preserve">que </w:t>
            </w:r>
            <w:r w:rsidRPr="00EA1D57">
              <w:rPr>
                <w:rFonts w:ascii="Century Gothic" w:hAnsi="Century Gothic" w:cs="Arial"/>
                <w:color w:val="000000" w:themeColor="text1"/>
                <w:sz w:val="20"/>
                <w:szCs w:val="20"/>
              </w:rPr>
              <w:t>fueron determinados mediante la Resolución 2423 de 2018 “</w:t>
            </w:r>
            <w:r w:rsidRPr="00EA1D57">
              <w:rPr>
                <w:rFonts w:ascii="Century Gothic" w:hAnsi="Century Gothic" w:cs="Arial"/>
                <w:i/>
                <w:iCs/>
                <w:color w:val="000000" w:themeColor="text1"/>
                <w:sz w:val="20"/>
                <w:szCs w:val="20"/>
              </w:rPr>
              <w:t>Por la cual se establecen los parámetros técnicos para la operación de la estrategia salas amigas de la familia lactante del entorno laboral</w:t>
            </w:r>
            <w:r w:rsidRPr="00EA1D57">
              <w:rPr>
                <w:rFonts w:ascii="Century Gothic" w:hAnsi="Century Gothic" w:cs="Arial"/>
                <w:color w:val="000000" w:themeColor="text1"/>
                <w:sz w:val="20"/>
                <w:szCs w:val="20"/>
              </w:rPr>
              <w:t xml:space="preserve">”. Toda vez que, el </w:t>
            </w:r>
            <w:r w:rsidRPr="00EA1D57">
              <w:rPr>
                <w:rFonts w:ascii="Century Gothic" w:hAnsi="Century Gothic" w:cs="Arial"/>
                <w:color w:val="000000" w:themeColor="text1"/>
                <w:sz w:val="20"/>
                <w:szCs w:val="20"/>
                <w:u w:val="dotted"/>
              </w:rPr>
              <w:t>Parágrafo 1</w:t>
            </w:r>
            <w:r w:rsidRPr="00EA1D57">
              <w:rPr>
                <w:rFonts w:ascii="Century Gothic" w:hAnsi="Century Gothic" w:cs="Arial"/>
                <w:color w:val="000000" w:themeColor="text1"/>
                <w:sz w:val="20"/>
                <w:szCs w:val="20"/>
              </w:rPr>
              <w:t xml:space="preserve"> del Artículo 4° indica “</w:t>
            </w:r>
            <w:r w:rsidRPr="00EA1D57">
              <w:rPr>
                <w:rFonts w:ascii="Century Gothic" w:hAnsi="Century Gothic" w:cs="Arial"/>
                <w:i/>
                <w:iCs/>
                <w:color w:val="000000" w:themeColor="text1"/>
                <w:sz w:val="20"/>
                <w:szCs w:val="20"/>
              </w:rPr>
              <w:t xml:space="preserve">Las entidades públicas del nivel nacional y territorial del sector central y descentralizado y las empresas privadas, </w:t>
            </w:r>
            <w:r w:rsidRPr="00EA1D57">
              <w:rPr>
                <w:rFonts w:ascii="Century Gothic" w:hAnsi="Century Gothic" w:cs="Arial"/>
                <w:i/>
                <w:iCs/>
                <w:color w:val="000000" w:themeColor="text1"/>
                <w:sz w:val="20"/>
                <w:szCs w:val="20"/>
                <w:u w:val="dotted"/>
              </w:rPr>
              <w:t>deben garantizar que las mujeres lactantes desempeñen sus labores dentro de las instalaciones, sedes o locales en los que se encuentre dispuesta una sala, así como asegurar las condiciones de accesibilidad</w:t>
            </w:r>
            <w:r w:rsidRPr="00EA1D57">
              <w:rPr>
                <w:rFonts w:ascii="Century Gothic" w:hAnsi="Century Gothic" w:cs="Arial"/>
                <w:color w:val="000000" w:themeColor="text1"/>
                <w:sz w:val="20"/>
                <w:szCs w:val="20"/>
              </w:rPr>
              <w:t>”.</w:t>
            </w:r>
          </w:p>
          <w:p w14:paraId="1F9FF3BA" w14:textId="77777777" w:rsidR="00341D97" w:rsidRPr="00EA1D57" w:rsidRDefault="00341D97" w:rsidP="00817464">
            <w:pPr>
              <w:pStyle w:val="Prrafodelista"/>
              <w:spacing w:after="0" w:line="240" w:lineRule="auto"/>
              <w:ind w:left="360"/>
              <w:jc w:val="both"/>
              <w:rPr>
                <w:rFonts w:ascii="Century Gothic" w:hAnsi="Century Gothic" w:cs="Arial"/>
                <w:color w:val="000000" w:themeColor="text1"/>
                <w:sz w:val="20"/>
                <w:szCs w:val="20"/>
              </w:rPr>
            </w:pPr>
          </w:p>
          <w:p w14:paraId="5655F8C4" w14:textId="067C543A" w:rsidR="00341D97" w:rsidRPr="00EA1D57" w:rsidRDefault="00341D97" w:rsidP="00817464">
            <w:pPr>
              <w:pStyle w:val="Prrafodelista"/>
              <w:spacing w:after="0" w:line="240" w:lineRule="auto"/>
              <w:ind w:left="360"/>
              <w:jc w:val="both"/>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drawing>
                <wp:anchor distT="0" distB="0" distL="114300" distR="114300" simplePos="0" relativeHeight="252843520" behindDoc="0" locked="0" layoutInCell="1" allowOverlap="1" wp14:anchorId="165FB6DE" wp14:editId="70F70F14">
                  <wp:simplePos x="0" y="0"/>
                  <wp:positionH relativeFrom="column">
                    <wp:posOffset>227965</wp:posOffset>
                  </wp:positionH>
                  <wp:positionV relativeFrom="paragraph">
                    <wp:posOffset>801370</wp:posOffset>
                  </wp:positionV>
                  <wp:extent cx="5937885" cy="2545080"/>
                  <wp:effectExtent l="0" t="0" r="5715" b="7620"/>
                  <wp:wrapTopAndBottom/>
                  <wp:docPr id="12" name="Imagen 28">
                    <a:extLst xmlns:a="http://schemas.openxmlformats.org/drawingml/2006/main">
                      <a:ext uri="{FF2B5EF4-FFF2-40B4-BE49-F238E27FC236}">
                        <a16:creationId xmlns:a16="http://schemas.microsoft.com/office/drawing/2014/main" id="{92E2BBF5-50CC-48CB-B2E6-9D22526698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a:extLst>
                              <a:ext uri="{FF2B5EF4-FFF2-40B4-BE49-F238E27FC236}">
                                <a16:creationId xmlns:a16="http://schemas.microsoft.com/office/drawing/2014/main" id="{92E2BBF5-50CC-48CB-B2E6-9D2252669868}"/>
                              </a:ext>
                            </a:extLst>
                          </pic:cNvPr>
                          <pic:cNvPicPr>
                            <a:picLocks noChangeAspect="1"/>
                          </pic:cNvPicPr>
                        </pic:nvPicPr>
                        <pic:blipFill>
                          <a:blip r:embed="rId220" cstate="screen">
                            <a:extLst>
                              <a:ext uri="{28A0092B-C50C-407E-A947-70E740481C1C}">
                                <a14:useLocalDpi xmlns:a14="http://schemas.microsoft.com/office/drawing/2010/main"/>
                              </a:ext>
                            </a:extLst>
                          </a:blip>
                          <a:stretch>
                            <a:fillRect/>
                          </a:stretch>
                        </pic:blipFill>
                        <pic:spPr>
                          <a:xfrm>
                            <a:off x="0" y="0"/>
                            <a:ext cx="5937885" cy="2545080"/>
                          </a:xfrm>
                          <a:prstGeom prst="rect">
                            <a:avLst/>
                          </a:prstGeom>
                        </pic:spPr>
                      </pic:pic>
                    </a:graphicData>
                  </a:graphic>
                  <wp14:sizeRelH relativeFrom="page">
                    <wp14:pctWidth>0</wp14:pctWidth>
                  </wp14:sizeRelH>
                  <wp14:sizeRelV relativeFrom="page">
                    <wp14:pctHeight>0</wp14:pctHeight>
                  </wp14:sizeRelV>
                </wp:anchor>
              </w:drawing>
            </w:r>
            <w:r w:rsidRPr="00EA1D57">
              <w:rPr>
                <w:rFonts w:ascii="Century Gothic" w:hAnsi="Century Gothic" w:cs="Arial"/>
                <w:color w:val="000000" w:themeColor="text1"/>
                <w:sz w:val="20"/>
                <w:szCs w:val="20"/>
              </w:rPr>
              <w:t>Lo anterior</w:t>
            </w:r>
            <w:r w:rsidR="0011080F"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 xml:space="preserve"> debido a que las paredes del sitio de la Sala de Lactancia (señalizado así) que es contiguo al sitio de primeros auxilios (son sitios independientes): se encuentran con humedad, no tiene la ventilación adecuada pues es un cuarto cerrado, dentro de la oficina destinada a Seguridad y Salud en el Trabajo</w:t>
            </w:r>
            <w:r w:rsidR="0011080F" w:rsidRPr="00EA1D57">
              <w:rPr>
                <w:rFonts w:ascii="Century Gothic" w:hAnsi="Century Gothic" w:cs="Arial"/>
                <w:color w:val="000000" w:themeColor="text1"/>
                <w:sz w:val="20"/>
                <w:szCs w:val="20"/>
              </w:rPr>
              <w:t>-SST</w:t>
            </w:r>
            <w:r w:rsidRPr="00EA1D57">
              <w:rPr>
                <w:rFonts w:ascii="Century Gothic" w:hAnsi="Century Gothic" w:cs="Arial"/>
                <w:color w:val="000000" w:themeColor="text1"/>
                <w:sz w:val="20"/>
                <w:szCs w:val="20"/>
              </w:rPr>
              <w:t xml:space="preserve"> de la sede operativa y no tiene la accesibilidad permanente, toda vez que se limita al horario del personal SST y a la empresa de seguridad que pone un sello de seguridad en la puerta</w:t>
            </w:r>
            <w:r w:rsidR="0011080F" w:rsidRPr="00EA1D57">
              <w:rPr>
                <w:rFonts w:ascii="Century Gothic" w:hAnsi="Century Gothic" w:cs="Arial"/>
                <w:color w:val="000000" w:themeColor="text1"/>
                <w:sz w:val="20"/>
                <w:szCs w:val="20"/>
              </w:rPr>
              <w:t>, tal como se muestra en el siguiente registro fotográfico</w:t>
            </w:r>
            <w:r w:rsidRPr="00EA1D57">
              <w:rPr>
                <w:rFonts w:ascii="Century Gothic" w:hAnsi="Century Gothic" w:cs="Arial"/>
                <w:color w:val="000000" w:themeColor="text1"/>
                <w:sz w:val="20"/>
                <w:szCs w:val="20"/>
              </w:rPr>
              <w:t>:</w:t>
            </w:r>
          </w:p>
          <w:p w14:paraId="08F13379" w14:textId="05AEA179" w:rsidR="00341D97" w:rsidRPr="00EA1D57" w:rsidRDefault="00341D97" w:rsidP="00817464">
            <w:pPr>
              <w:ind w:left="360"/>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11080F" w:rsidRPr="00EA1D57">
              <w:rPr>
                <w:rFonts w:ascii="Century Gothic" w:hAnsi="Century Gothic" w:cs="Arial"/>
                <w:i/>
                <w:iCs/>
                <w:color w:val="000000" w:themeColor="text1"/>
                <w:sz w:val="16"/>
                <w:szCs w:val="16"/>
              </w:rPr>
              <w:t>a</w:t>
            </w:r>
            <w:r w:rsidRPr="00EA1D57">
              <w:rPr>
                <w:rFonts w:ascii="Century Gothic" w:hAnsi="Century Gothic" w:cs="Arial"/>
                <w:i/>
                <w:iCs/>
                <w:color w:val="000000" w:themeColor="text1"/>
                <w:sz w:val="16"/>
                <w:szCs w:val="16"/>
              </w:rPr>
              <w:t xml:space="preserve">uditora </w:t>
            </w:r>
            <w:r w:rsidR="0011080F" w:rsidRPr="00EA1D57">
              <w:rPr>
                <w:rFonts w:ascii="Century Gothic" w:hAnsi="Century Gothic" w:cs="Arial"/>
                <w:i/>
                <w:iCs/>
                <w:color w:val="000000" w:themeColor="text1"/>
                <w:sz w:val="16"/>
                <w:szCs w:val="16"/>
              </w:rPr>
              <w:t>l</w:t>
            </w:r>
            <w:r w:rsidRPr="00EA1D57">
              <w:rPr>
                <w:rFonts w:ascii="Century Gothic" w:hAnsi="Century Gothic" w:cs="Arial"/>
                <w:i/>
                <w:iCs/>
                <w:color w:val="000000" w:themeColor="text1"/>
                <w:sz w:val="16"/>
                <w:szCs w:val="16"/>
              </w:rPr>
              <w:t>íder</w:t>
            </w:r>
          </w:p>
          <w:p w14:paraId="285050F8" w14:textId="77777777" w:rsidR="00341D97" w:rsidRPr="00EA1D57" w:rsidRDefault="00341D97" w:rsidP="00817464">
            <w:pPr>
              <w:shd w:val="clear" w:color="auto" w:fill="FFFFFF"/>
              <w:jc w:val="both"/>
              <w:textAlignment w:val="baseline"/>
              <w:rPr>
                <w:rFonts w:ascii="Century Gothic" w:hAnsi="Century Gothic" w:cs="Arial"/>
                <w:b/>
                <w:bCs/>
                <w:color w:val="000000" w:themeColor="text1"/>
                <w:sz w:val="20"/>
                <w:szCs w:val="20"/>
              </w:rPr>
            </w:pPr>
          </w:p>
          <w:p w14:paraId="4BBF506C" w14:textId="650E4B94" w:rsidR="006B00EB" w:rsidRPr="00EA1D57" w:rsidRDefault="006B00EB" w:rsidP="00817464">
            <w:pPr>
              <w:shd w:val="clear" w:color="auto" w:fill="FFFFFF"/>
              <w:jc w:val="both"/>
              <w:textAlignment w:val="baseline"/>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CAPÁCITACIÓN A LOS INTEGRANTES DEL COPASST</w:t>
            </w:r>
          </w:p>
          <w:p w14:paraId="29DBEF39" w14:textId="77777777" w:rsidR="006B00EB" w:rsidRPr="00EA1D57" w:rsidRDefault="006B00EB" w:rsidP="00817464">
            <w:pPr>
              <w:shd w:val="clear" w:color="auto" w:fill="FFFFFF"/>
              <w:jc w:val="both"/>
              <w:textAlignment w:val="baseline"/>
              <w:rPr>
                <w:rFonts w:ascii="Century Gothic" w:hAnsi="Century Gothic" w:cs="Arial"/>
                <w:b/>
                <w:bCs/>
                <w:color w:val="000000" w:themeColor="text1"/>
                <w:sz w:val="20"/>
                <w:szCs w:val="20"/>
              </w:rPr>
            </w:pPr>
          </w:p>
          <w:p w14:paraId="62EEA5CA" w14:textId="5CC6D0CD" w:rsidR="00E83F56" w:rsidRPr="00EA1D57" w:rsidRDefault="001C6146" w:rsidP="00817464">
            <w:pPr>
              <w:pStyle w:val="Prrafodelista"/>
              <w:numPr>
                <w:ilvl w:val="0"/>
                <w:numId w:val="1"/>
              </w:numPr>
              <w:shd w:val="clear" w:color="auto" w:fill="FFFFFF"/>
              <w:spacing w:after="0" w:line="240" w:lineRule="auto"/>
              <w:ind w:left="360"/>
              <w:jc w:val="both"/>
              <w:textAlignment w:val="baseline"/>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u w:val="single"/>
              </w:rPr>
              <w:t>CURSO VIRTUAL DE CINCUENTA (50) HORAS SOBRE EL COMPONENTE SG-SST, DEFINIDO POR EL MINISTERIO DEL TRABAJO, PARA LOS INTEGRANTES DEL COPASST</w:t>
            </w:r>
            <w:r w:rsidRPr="00EA1D57">
              <w:rPr>
                <w:rFonts w:ascii="Century Gothic" w:hAnsi="Century Gothic" w:cs="Arial"/>
                <w:b/>
                <w:bCs/>
                <w:color w:val="000000" w:themeColor="text1"/>
                <w:sz w:val="20"/>
                <w:szCs w:val="20"/>
              </w:rPr>
              <w:t xml:space="preserve">, </w:t>
            </w:r>
            <w:r w:rsidR="009C4904" w:rsidRPr="00EA1D57">
              <w:rPr>
                <w:rFonts w:ascii="Century Gothic" w:hAnsi="Century Gothic" w:cs="Arial"/>
                <w:b/>
                <w:bCs/>
                <w:color w:val="000000" w:themeColor="text1"/>
                <w:sz w:val="20"/>
                <w:szCs w:val="20"/>
              </w:rPr>
              <w:t>(</w:t>
            </w:r>
            <w:r w:rsidR="00A165B0" w:rsidRPr="00EA1D57">
              <w:rPr>
                <w:rFonts w:ascii="Century Gothic" w:hAnsi="Century Gothic" w:cs="Arial"/>
                <w:b/>
                <w:bCs/>
                <w:color w:val="000000" w:themeColor="text1"/>
                <w:sz w:val="20"/>
                <w:szCs w:val="20"/>
              </w:rPr>
              <w:t xml:space="preserve">HALLAZGO #20 </w:t>
            </w:r>
            <w:r w:rsidR="009C4904" w:rsidRPr="00EA1D57">
              <w:rPr>
                <w:rFonts w:ascii="Century Gothic" w:hAnsi="Century Gothic" w:cs="Arial"/>
                <w:b/>
                <w:bCs/>
                <w:color w:val="000000" w:themeColor="text1"/>
                <w:sz w:val="20"/>
                <w:szCs w:val="20"/>
              </w:rPr>
              <w:t xml:space="preserve">del </w:t>
            </w:r>
            <w:r w:rsidR="00A165B0" w:rsidRPr="00EA1D57">
              <w:rPr>
                <w:rFonts w:ascii="Century Gothic" w:hAnsi="Century Gothic" w:cs="Arial"/>
                <w:b/>
                <w:bCs/>
                <w:color w:val="000000" w:themeColor="text1"/>
                <w:sz w:val="20"/>
                <w:szCs w:val="20"/>
              </w:rPr>
              <w:t>INFORME PRELIMINAR</w:t>
            </w:r>
            <w:r w:rsidR="00D14E53" w:rsidRPr="00EA1D57">
              <w:rPr>
                <w:rFonts w:ascii="Century Gothic" w:hAnsi="Century Gothic" w:cs="Arial"/>
                <w:b/>
                <w:bCs/>
                <w:color w:val="000000" w:themeColor="text1"/>
                <w:sz w:val="20"/>
                <w:szCs w:val="20"/>
              </w:rPr>
              <w:t>)</w:t>
            </w:r>
            <w:r w:rsidR="004E3BB3" w:rsidRPr="00EA1D57">
              <w:rPr>
                <w:rFonts w:ascii="Century Gothic" w:hAnsi="Century Gothic" w:cs="Arial"/>
                <w:b/>
                <w:bCs/>
                <w:color w:val="000000" w:themeColor="text1"/>
                <w:sz w:val="20"/>
                <w:szCs w:val="20"/>
              </w:rPr>
              <w:t>:</w:t>
            </w:r>
          </w:p>
          <w:p w14:paraId="5D279739" w14:textId="3AB8C85E" w:rsidR="00E83F56" w:rsidRPr="00EA1D57" w:rsidRDefault="00E83F56" w:rsidP="00817464">
            <w:pPr>
              <w:pStyle w:val="Prrafodelista"/>
              <w:shd w:val="clear" w:color="auto" w:fill="FFFFFF"/>
              <w:spacing w:after="0" w:line="240" w:lineRule="auto"/>
              <w:ind w:left="360"/>
              <w:jc w:val="both"/>
              <w:textAlignment w:val="baseline"/>
              <w:rPr>
                <w:rFonts w:ascii="Century Gothic" w:hAnsi="Century Gothic" w:cs="Arial"/>
                <w:b/>
                <w:bCs/>
                <w:color w:val="000000" w:themeColor="text1"/>
                <w:sz w:val="20"/>
                <w:szCs w:val="20"/>
              </w:rPr>
            </w:pPr>
          </w:p>
          <w:p w14:paraId="68533188" w14:textId="77777777" w:rsidR="00487777" w:rsidRPr="00EA1D57" w:rsidRDefault="00487777" w:rsidP="00817464">
            <w:pPr>
              <w:ind w:left="360"/>
              <w:jc w:val="both"/>
              <w:rPr>
                <w:rFonts w:ascii="Century Gothic" w:hAnsi="Century Gothic" w:cs="Arial"/>
                <w:b/>
                <w:bCs/>
                <w:iCs/>
                <w:color w:val="000000" w:themeColor="text1"/>
                <w:sz w:val="20"/>
                <w:szCs w:val="20"/>
                <w:u w:val="single"/>
              </w:rPr>
            </w:pPr>
            <w:r w:rsidRPr="00EA1D57">
              <w:rPr>
                <w:rFonts w:ascii="Century Gothic" w:hAnsi="Century Gothic" w:cs="Arial"/>
                <w:b/>
                <w:bCs/>
                <w:iCs/>
                <w:color w:val="000000" w:themeColor="text1"/>
                <w:sz w:val="20"/>
                <w:szCs w:val="20"/>
                <w:u w:val="single"/>
              </w:rPr>
              <w:t>De la reunión de cierre de la auditoría (23-12-2019)</w:t>
            </w:r>
          </w:p>
          <w:p w14:paraId="5AA00F10" w14:textId="77777777" w:rsidR="00487777" w:rsidRPr="00EA1D57" w:rsidRDefault="00487777" w:rsidP="00817464">
            <w:pPr>
              <w:ind w:left="360"/>
              <w:jc w:val="both"/>
              <w:rPr>
                <w:rFonts w:ascii="Century Gothic" w:hAnsi="Century Gothic" w:cs="Arial"/>
                <w:color w:val="000000" w:themeColor="text1"/>
                <w:sz w:val="20"/>
                <w:szCs w:val="20"/>
              </w:rPr>
            </w:pPr>
          </w:p>
          <w:p w14:paraId="7AE50E83" w14:textId="322FAEA4" w:rsidR="00487777" w:rsidRPr="00EA1D57" w:rsidRDefault="00487777" w:rsidP="00817464">
            <w:pPr>
              <w:pStyle w:val="Prrafodelista"/>
              <w:shd w:val="clear" w:color="auto" w:fill="FFFFFF"/>
              <w:spacing w:after="0" w:line="240" w:lineRule="auto"/>
              <w:ind w:left="360"/>
              <w:jc w:val="both"/>
              <w:textAlignment w:val="baseline"/>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El equipo auditado argumentó: “</w:t>
            </w:r>
            <w:r w:rsidRPr="00EA1D57">
              <w:rPr>
                <w:rFonts w:ascii="Century Gothic" w:hAnsi="Century Gothic" w:cs="Arial"/>
                <w:i/>
                <w:iCs/>
                <w:color w:val="000000" w:themeColor="text1"/>
                <w:sz w:val="20"/>
                <w:szCs w:val="20"/>
              </w:rPr>
              <w:t xml:space="preserve">El curso de 50 horas no es obligatorio para integrar el COPASST, En ninguna parte del 4927 de 2016, </w:t>
            </w:r>
            <w:proofErr w:type="spellStart"/>
            <w:r w:rsidRPr="00EA1D57">
              <w:rPr>
                <w:rFonts w:ascii="Century Gothic" w:hAnsi="Century Gothic" w:cs="Arial"/>
                <w:i/>
                <w:iCs/>
                <w:color w:val="000000" w:themeColor="text1"/>
                <w:sz w:val="20"/>
                <w:szCs w:val="20"/>
              </w:rPr>
              <w:t>Mintrabajo</w:t>
            </w:r>
            <w:proofErr w:type="spellEnd"/>
            <w:r w:rsidRPr="00EA1D57">
              <w:rPr>
                <w:rFonts w:ascii="Century Gothic" w:hAnsi="Century Gothic" w:cs="Arial"/>
                <w:i/>
                <w:iCs/>
                <w:color w:val="000000" w:themeColor="text1"/>
                <w:sz w:val="20"/>
                <w:szCs w:val="20"/>
              </w:rPr>
              <w:t>. No se exige a más de 50 empleados.</w:t>
            </w:r>
          </w:p>
          <w:p w14:paraId="6A4B8D3C" w14:textId="6F7637D2" w:rsidR="00487777" w:rsidRPr="00EA1D57" w:rsidRDefault="00487777" w:rsidP="00817464">
            <w:pPr>
              <w:pStyle w:val="Prrafodelista"/>
              <w:shd w:val="clear" w:color="auto" w:fill="FFFFFF"/>
              <w:spacing w:after="0" w:line="240" w:lineRule="auto"/>
              <w:ind w:left="360"/>
              <w:jc w:val="both"/>
              <w:textAlignment w:val="baseline"/>
              <w:rPr>
                <w:rFonts w:ascii="Century Gothic" w:hAnsi="Century Gothic" w:cs="Arial"/>
                <w:b/>
                <w:bCs/>
                <w:i/>
                <w:iCs/>
                <w:color w:val="000000" w:themeColor="text1"/>
                <w:sz w:val="20"/>
                <w:szCs w:val="20"/>
              </w:rPr>
            </w:pPr>
          </w:p>
          <w:p w14:paraId="6A9BBD75" w14:textId="5759E999" w:rsidR="00487777" w:rsidRPr="00EA1D57" w:rsidRDefault="00487777" w:rsidP="00817464">
            <w:pPr>
              <w:ind w:left="360"/>
              <w:jc w:val="both"/>
              <w:rPr>
                <w:rFonts w:ascii="Century Gothic" w:hAnsi="Century Gothic" w:cs="Arial"/>
                <w:iCs/>
                <w:color w:val="000000" w:themeColor="text1"/>
                <w:sz w:val="20"/>
                <w:szCs w:val="20"/>
                <w:u w:val="single"/>
              </w:rPr>
            </w:pPr>
            <w:r w:rsidRPr="00EA1D57">
              <w:rPr>
                <w:rFonts w:ascii="Century Gothic" w:hAnsi="Century Gothic" w:cs="Arial"/>
                <w:b/>
                <w:bCs/>
                <w:iCs/>
                <w:color w:val="000000" w:themeColor="text1"/>
                <w:sz w:val="20"/>
                <w:szCs w:val="20"/>
                <w:u w:val="single"/>
              </w:rPr>
              <w:t>De los aportes del equipo auditado (memorando # 20201130001053 de 09-01-2020</w:t>
            </w:r>
            <w:r w:rsidRPr="00EA1D57">
              <w:rPr>
                <w:rFonts w:ascii="Century Gothic" w:hAnsi="Century Gothic" w:cs="Arial"/>
                <w:iCs/>
                <w:color w:val="000000" w:themeColor="text1"/>
                <w:sz w:val="20"/>
                <w:szCs w:val="20"/>
                <w:u w:val="single"/>
              </w:rPr>
              <w:t>)</w:t>
            </w:r>
          </w:p>
          <w:p w14:paraId="14267E34" w14:textId="77777777" w:rsidR="00487777" w:rsidRPr="00EA1D57" w:rsidRDefault="00487777" w:rsidP="00817464">
            <w:pPr>
              <w:ind w:left="360"/>
              <w:jc w:val="both"/>
              <w:rPr>
                <w:rFonts w:ascii="Century Gothic" w:hAnsi="Century Gothic" w:cs="Arial"/>
                <w:color w:val="000000" w:themeColor="text1"/>
                <w:sz w:val="20"/>
                <w:szCs w:val="20"/>
              </w:rPr>
            </w:pPr>
          </w:p>
          <w:p w14:paraId="73C0341A" w14:textId="3BDB97AF" w:rsidR="00487777" w:rsidRPr="00EA1D57" w:rsidRDefault="00487777" w:rsidP="00817464">
            <w:pPr>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lastRenderedPageBreak/>
              <w:t>El equipo auditado argumentó:</w:t>
            </w:r>
          </w:p>
          <w:p w14:paraId="7256DD2D" w14:textId="77777777" w:rsidR="00487777" w:rsidRPr="00EA1D57" w:rsidRDefault="00487777" w:rsidP="00817464">
            <w:pPr>
              <w:ind w:left="360"/>
              <w:jc w:val="both"/>
              <w:rPr>
                <w:rFonts w:ascii="Century Gothic" w:hAnsi="Century Gothic" w:cs="Arial"/>
                <w:color w:val="000000" w:themeColor="text1"/>
                <w:sz w:val="20"/>
                <w:szCs w:val="20"/>
              </w:rPr>
            </w:pPr>
          </w:p>
          <w:p w14:paraId="2F9BBA4A" w14:textId="097007EE" w:rsidR="00487777" w:rsidRPr="00EA1D57" w:rsidRDefault="00487777" w:rsidP="00817464">
            <w:pPr>
              <w:ind w:left="360"/>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rPr>
              <w:t xml:space="preserve">Seguridad y Salud en el Trabajo, los estudiantes afiliados al sistema de riesgos laborales, entre otros. </w:t>
            </w:r>
          </w:p>
          <w:p w14:paraId="29ECDD40" w14:textId="77777777" w:rsidR="00487777" w:rsidRPr="00EA1D57" w:rsidRDefault="00487777" w:rsidP="00817464">
            <w:pPr>
              <w:ind w:left="360"/>
              <w:jc w:val="both"/>
              <w:rPr>
                <w:rFonts w:ascii="Century Gothic" w:hAnsi="Century Gothic" w:cs="Arial"/>
                <w:i/>
                <w:iCs/>
                <w:color w:val="000000" w:themeColor="text1"/>
                <w:sz w:val="20"/>
                <w:szCs w:val="20"/>
              </w:rPr>
            </w:pPr>
          </w:p>
          <w:p w14:paraId="70F81A5D" w14:textId="77777777" w:rsidR="00487777" w:rsidRPr="00EA1D57" w:rsidRDefault="00487777" w:rsidP="00817464">
            <w:pPr>
              <w:ind w:left="360"/>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xml:space="preserve">Como se evidencia de aquella normatividad específica para el curso de 50 horas de que trata el hallazgo, aquella diferencia a los responsables del SST de los miembros del COPASST y de otras personas que cuentan con otras calidades, refiriéndose a que cualquier persona puede participar en el curso, pues desde el inicio menciona a la ciudadanía en General. Ello no quiere decir que sea obligatorio dar el curso a todos los mencionados, pues no tendría sentido que el empleador se encontrará obligado a suministrar o exigir el curso a todos sus trabajadores o contratistas, o a toda la ciudadanía en general; por ello la norma es clara al definir su calidad de posibles participantes, entre los que se encuentra los del COPASST, como se mencionó.   </w:t>
            </w:r>
          </w:p>
          <w:p w14:paraId="044671A4" w14:textId="7EF0A508" w:rsidR="00487777" w:rsidRPr="00EA1D57" w:rsidRDefault="00487777" w:rsidP="00817464">
            <w:pPr>
              <w:ind w:left="360"/>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xml:space="preserve">   </w:t>
            </w:r>
          </w:p>
          <w:p w14:paraId="1D82625E" w14:textId="77777777" w:rsidR="00487777" w:rsidRPr="00EA1D57" w:rsidRDefault="00487777" w:rsidP="00817464">
            <w:pPr>
              <w:ind w:left="360"/>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Adicionalmente, el artículo 16 de la Resolución 0312 de 2019, establece que las empresas con más de 50 trabajadores deben asignar una persona que diseñe e implemente el Sistema de Gestión de SST, como responsable, que sea profesional, cuente con licencia y tenga el curso de 50 horas; que en ningún momento debe confundirse con los miembros del COPASST.</w:t>
            </w:r>
          </w:p>
          <w:p w14:paraId="2E04760F" w14:textId="77777777" w:rsidR="00487777" w:rsidRPr="00EA1D57" w:rsidRDefault="00487777" w:rsidP="00817464">
            <w:pPr>
              <w:ind w:left="360"/>
              <w:jc w:val="both"/>
              <w:rPr>
                <w:rFonts w:ascii="Century Gothic" w:hAnsi="Century Gothic" w:cs="Arial"/>
                <w:color w:val="000000" w:themeColor="text1"/>
                <w:sz w:val="20"/>
                <w:szCs w:val="20"/>
              </w:rPr>
            </w:pPr>
            <w:r w:rsidRPr="00EA1D57">
              <w:rPr>
                <w:rFonts w:ascii="Century Gothic" w:hAnsi="Century Gothic" w:cs="Arial"/>
                <w:i/>
                <w:iCs/>
                <w:color w:val="000000" w:themeColor="text1"/>
                <w:sz w:val="20"/>
                <w:szCs w:val="20"/>
              </w:rPr>
              <w:t xml:space="preserve">Así las cosas, como se evidencia en la normatividad citada en el hallazgo, en ningún aparte normativo se encuentra la obligación de que los miembros del COPASST tengan el curso de 50 horas, pues la única obligación es de "capacitar", la cual se viene cumpliendo cabalidad </w:t>
            </w:r>
            <w:r w:rsidRPr="00EA1D57">
              <w:rPr>
                <w:rFonts w:ascii="Century Gothic" w:hAnsi="Century Gothic" w:cs="Arial"/>
                <w:i/>
                <w:iCs/>
                <w:color w:val="000000" w:themeColor="text1"/>
                <w:sz w:val="20"/>
                <w:szCs w:val="20"/>
                <w:u w:val="dotted"/>
              </w:rPr>
              <w:t>y no debe cometerse el error de confundir el responsable con los miembros del COPASST</w:t>
            </w:r>
            <w:r w:rsidRPr="00EA1D57">
              <w:rPr>
                <w:rFonts w:ascii="Century Gothic" w:hAnsi="Century Gothic" w:cs="Arial"/>
                <w:color w:val="000000" w:themeColor="text1"/>
                <w:sz w:val="20"/>
                <w:szCs w:val="20"/>
              </w:rPr>
              <w:t>”.</w:t>
            </w:r>
          </w:p>
          <w:p w14:paraId="35BB2574" w14:textId="77777777" w:rsidR="00487777" w:rsidRPr="00EA1D57" w:rsidRDefault="00487777" w:rsidP="00817464">
            <w:pPr>
              <w:ind w:left="360"/>
              <w:rPr>
                <w:rFonts w:ascii="Century Gothic" w:hAnsi="Century Gothic" w:cs="Arial"/>
                <w:b/>
                <w:bCs/>
                <w:color w:val="000000" w:themeColor="text1"/>
                <w:sz w:val="20"/>
                <w:szCs w:val="20"/>
                <w:u w:val="single"/>
              </w:rPr>
            </w:pPr>
          </w:p>
          <w:p w14:paraId="3BD85FA0" w14:textId="08E78A8E" w:rsidR="00487777" w:rsidRPr="00EA1D57" w:rsidRDefault="00487777" w:rsidP="00817464">
            <w:pPr>
              <w:ind w:left="360"/>
              <w:rPr>
                <w:rFonts w:ascii="Century Gothic" w:hAnsi="Century Gothic" w:cs="Arial"/>
                <w:b/>
                <w:bCs/>
                <w:color w:val="000000" w:themeColor="text1"/>
                <w:sz w:val="20"/>
                <w:szCs w:val="20"/>
                <w:u w:val="single"/>
              </w:rPr>
            </w:pPr>
            <w:r w:rsidRPr="00EA1D57">
              <w:rPr>
                <w:rFonts w:ascii="Century Gothic" w:hAnsi="Century Gothic" w:cs="Arial"/>
                <w:b/>
                <w:bCs/>
                <w:color w:val="000000" w:themeColor="text1"/>
                <w:sz w:val="20"/>
                <w:szCs w:val="20"/>
                <w:u w:val="single"/>
              </w:rPr>
              <w:t>Análisis de los argumentos y aportes del equipo auditado</w:t>
            </w:r>
          </w:p>
          <w:p w14:paraId="25486B40" w14:textId="77777777" w:rsidR="00487777" w:rsidRPr="00EA1D57" w:rsidRDefault="00487777" w:rsidP="00817464">
            <w:pPr>
              <w:pStyle w:val="Prrafodelista"/>
              <w:shd w:val="clear" w:color="auto" w:fill="FFFFFF"/>
              <w:spacing w:after="0" w:line="240" w:lineRule="auto"/>
              <w:ind w:left="360"/>
              <w:jc w:val="both"/>
              <w:textAlignment w:val="baseline"/>
              <w:rPr>
                <w:rFonts w:ascii="Century Gothic" w:hAnsi="Century Gothic" w:cs="Arial"/>
                <w:b/>
                <w:bCs/>
                <w:color w:val="000000" w:themeColor="text1"/>
                <w:sz w:val="20"/>
                <w:szCs w:val="20"/>
              </w:rPr>
            </w:pPr>
          </w:p>
          <w:p w14:paraId="786E84A1" w14:textId="38EF3821" w:rsidR="00011824" w:rsidRPr="00EA1D57" w:rsidRDefault="0011080F" w:rsidP="00817464">
            <w:pPr>
              <w:pStyle w:val="Prrafodelista"/>
              <w:shd w:val="clear" w:color="auto" w:fill="FFFFFF"/>
              <w:spacing w:after="0"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Considerando </w:t>
            </w:r>
            <w:r w:rsidR="004E3BB3" w:rsidRPr="00EA1D57">
              <w:rPr>
                <w:rFonts w:ascii="Century Gothic" w:hAnsi="Century Gothic" w:cs="Arial"/>
                <w:color w:val="000000" w:themeColor="text1"/>
                <w:sz w:val="20"/>
                <w:szCs w:val="20"/>
              </w:rPr>
              <w:t>la normatividad citada</w:t>
            </w:r>
            <w:r w:rsidR="008B19DB" w:rsidRPr="00EA1D57">
              <w:rPr>
                <w:rFonts w:ascii="Century Gothic" w:hAnsi="Century Gothic" w:cs="Arial"/>
                <w:color w:val="000000" w:themeColor="text1"/>
                <w:sz w:val="20"/>
                <w:szCs w:val="20"/>
              </w:rPr>
              <w:t xml:space="preserve"> por el equipo auditor en el hallazgo referido</w:t>
            </w:r>
            <w:r w:rsidR="00C87801" w:rsidRPr="00EA1D57">
              <w:rPr>
                <w:rFonts w:ascii="Century Gothic" w:hAnsi="Century Gothic" w:cs="Arial"/>
                <w:color w:val="000000" w:themeColor="text1"/>
                <w:sz w:val="20"/>
                <w:szCs w:val="20"/>
              </w:rPr>
              <w:t xml:space="preserve"> en el informe preliminar, se tiene que en cualquiera de los casos, los integrantes del COPASST se deben capacitar</w:t>
            </w:r>
            <w:r w:rsidR="00011824" w:rsidRPr="00EA1D57">
              <w:rPr>
                <w:rFonts w:ascii="Century Gothic" w:hAnsi="Century Gothic" w:cs="Arial"/>
                <w:color w:val="000000" w:themeColor="text1"/>
                <w:sz w:val="20"/>
                <w:szCs w:val="20"/>
              </w:rPr>
              <w:t>:</w:t>
            </w:r>
          </w:p>
          <w:p w14:paraId="01724F85" w14:textId="77777777" w:rsidR="004E3BB3" w:rsidRPr="00EA1D57" w:rsidRDefault="004E3BB3" w:rsidP="00817464">
            <w:pPr>
              <w:pStyle w:val="Prrafodelista"/>
              <w:shd w:val="clear" w:color="auto" w:fill="FFFFFF"/>
              <w:spacing w:after="0" w:line="240" w:lineRule="auto"/>
              <w:ind w:left="360"/>
              <w:jc w:val="both"/>
              <w:textAlignment w:val="baseline"/>
              <w:rPr>
                <w:rFonts w:ascii="Century Gothic" w:hAnsi="Century Gothic" w:cs="Arial"/>
                <w:color w:val="000000" w:themeColor="text1"/>
                <w:sz w:val="20"/>
                <w:szCs w:val="20"/>
              </w:rPr>
            </w:pPr>
          </w:p>
          <w:p w14:paraId="066E8DD3" w14:textId="77777777" w:rsidR="004E3BB3" w:rsidRPr="00EA1D57" w:rsidRDefault="00011824" w:rsidP="00817464">
            <w:pPr>
              <w:pStyle w:val="Prrafodelista"/>
              <w:numPr>
                <w:ilvl w:val="0"/>
                <w:numId w:val="12"/>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Artículo 2.2.4.6.35. del Decreto 1072 de 2015</w:t>
            </w:r>
            <w:r w:rsidR="002C415A" w:rsidRPr="00EA1D57">
              <w:rPr>
                <w:rFonts w:ascii="Century Gothic" w:hAnsi="Century Gothic" w:cs="Arial"/>
                <w:color w:val="000000" w:themeColor="text1"/>
                <w:sz w:val="20"/>
                <w:szCs w:val="20"/>
              </w:rPr>
              <w:t xml:space="preserve"> </w:t>
            </w:r>
            <w:r w:rsidR="004E3BB3" w:rsidRPr="00EA1D57">
              <w:rPr>
                <w:rFonts w:ascii="Century Gothic" w:hAnsi="Century Gothic" w:cs="Arial"/>
                <w:color w:val="000000" w:themeColor="text1"/>
                <w:sz w:val="20"/>
                <w:szCs w:val="20"/>
              </w:rPr>
              <w:t xml:space="preserve">que </w:t>
            </w:r>
            <w:r w:rsidR="002C415A" w:rsidRPr="00EA1D57">
              <w:rPr>
                <w:rFonts w:ascii="Century Gothic" w:hAnsi="Century Gothic" w:cs="Arial"/>
                <w:color w:val="000000" w:themeColor="text1"/>
                <w:sz w:val="20"/>
                <w:szCs w:val="20"/>
              </w:rPr>
              <w:t>establece</w:t>
            </w:r>
            <w:r w:rsidRPr="00EA1D57">
              <w:rPr>
                <w:rFonts w:ascii="Century Gothic" w:hAnsi="Century Gothic" w:cs="Arial"/>
                <w:color w:val="000000" w:themeColor="text1"/>
                <w:sz w:val="20"/>
                <w:szCs w:val="20"/>
              </w:rPr>
              <w:t xml:space="preserve">: </w:t>
            </w:r>
          </w:p>
          <w:p w14:paraId="6D00B9DD" w14:textId="77777777" w:rsidR="004E3BB3" w:rsidRPr="00EA1D57" w:rsidRDefault="004E3BB3" w:rsidP="00817464">
            <w:pPr>
              <w:pStyle w:val="Prrafodelista"/>
              <w:spacing w:line="240" w:lineRule="auto"/>
              <w:jc w:val="both"/>
              <w:rPr>
                <w:rFonts w:ascii="Century Gothic" w:hAnsi="Century Gothic" w:cs="Arial"/>
                <w:color w:val="000000" w:themeColor="text1"/>
                <w:sz w:val="20"/>
                <w:szCs w:val="20"/>
              </w:rPr>
            </w:pPr>
          </w:p>
          <w:p w14:paraId="20968B0E" w14:textId="5A439039" w:rsidR="00011824" w:rsidRPr="00EA1D57" w:rsidRDefault="00011824" w:rsidP="00817464">
            <w:pPr>
              <w:pStyle w:val="Prrafodelista"/>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rPr>
              <w:t>Capacitación obligatoria. Los responsables de la ejecución de los Sistema de Gestión de la Seguridad y Salud en el Trabajo (SG-SST), deberán realizar el curso de capacitación virtual de cincuenta (50) horas sobre el Sistema de Gestión de la Seguridad y Salud en el Trabajo (SG-SST) que defina el Ministerio del Trabajo en desarrollo de las acciones señaladas en el literal a) del artículo 12 de la Ley 1562 de 2012, y obtener el certificado de aprobación de este</w:t>
            </w:r>
            <w:r w:rsidRPr="00EA1D57">
              <w:rPr>
                <w:rFonts w:ascii="Century Gothic" w:hAnsi="Century Gothic" w:cs="Arial"/>
                <w:color w:val="000000" w:themeColor="text1"/>
                <w:sz w:val="20"/>
                <w:szCs w:val="20"/>
              </w:rPr>
              <w:t>”</w:t>
            </w:r>
          </w:p>
          <w:p w14:paraId="76A9091B" w14:textId="77777777" w:rsidR="004E3BB3" w:rsidRPr="00EA1D57" w:rsidRDefault="004E3BB3" w:rsidP="00817464">
            <w:pPr>
              <w:pStyle w:val="Prrafodelista"/>
              <w:spacing w:after="0" w:line="240" w:lineRule="auto"/>
              <w:jc w:val="both"/>
              <w:rPr>
                <w:rFonts w:ascii="Century Gothic" w:hAnsi="Century Gothic" w:cs="Arial"/>
                <w:color w:val="000000" w:themeColor="text1"/>
                <w:sz w:val="20"/>
                <w:szCs w:val="20"/>
              </w:rPr>
            </w:pPr>
          </w:p>
          <w:p w14:paraId="22EE2E16" w14:textId="77777777" w:rsidR="004E3BB3" w:rsidRPr="00EA1D57" w:rsidRDefault="002C415A" w:rsidP="00817464">
            <w:pPr>
              <w:pStyle w:val="Prrafodelista"/>
              <w:numPr>
                <w:ilvl w:val="0"/>
                <w:numId w:val="12"/>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La</w:t>
            </w:r>
            <w:r w:rsidR="00011824" w:rsidRPr="00EA1D57">
              <w:rPr>
                <w:rFonts w:ascii="Century Gothic" w:hAnsi="Century Gothic" w:cs="Arial"/>
                <w:color w:val="000000" w:themeColor="text1"/>
                <w:sz w:val="20"/>
                <w:szCs w:val="20"/>
              </w:rPr>
              <w:t xml:space="preserve"> Res. 0312 de 2019 en el numeral 1.1.7 </w:t>
            </w:r>
            <w:r w:rsidRPr="00EA1D57">
              <w:rPr>
                <w:rFonts w:ascii="Century Gothic" w:hAnsi="Century Gothic" w:cs="Arial"/>
                <w:color w:val="000000" w:themeColor="text1"/>
                <w:sz w:val="20"/>
                <w:szCs w:val="20"/>
              </w:rPr>
              <w:t xml:space="preserve">establece: </w:t>
            </w:r>
          </w:p>
          <w:p w14:paraId="69B48C40" w14:textId="77777777" w:rsidR="004E3BB3" w:rsidRPr="00EA1D57" w:rsidRDefault="004E3BB3" w:rsidP="00817464">
            <w:pPr>
              <w:pStyle w:val="Prrafodelista"/>
              <w:spacing w:after="0" w:line="240" w:lineRule="auto"/>
              <w:jc w:val="both"/>
              <w:rPr>
                <w:rFonts w:ascii="Century Gothic" w:hAnsi="Century Gothic" w:cs="Arial"/>
                <w:color w:val="000000" w:themeColor="text1"/>
                <w:sz w:val="20"/>
                <w:szCs w:val="20"/>
              </w:rPr>
            </w:pPr>
          </w:p>
          <w:p w14:paraId="4A614CD6" w14:textId="266AC92D" w:rsidR="00011824" w:rsidRPr="00EA1D57" w:rsidRDefault="00011824" w:rsidP="00817464">
            <w:pPr>
              <w:pStyle w:val="Prrafodelista"/>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“Capacitación de los integrantes del COPASST para el cumplimiento efectivo de las responsabilidades que les asigna la ley “y en el numeral 1.2.3 “</w:t>
            </w:r>
            <w:r w:rsidRPr="00EA1D57">
              <w:rPr>
                <w:rFonts w:ascii="Century Gothic" w:hAnsi="Century Gothic" w:cs="Arial"/>
                <w:i/>
                <w:iCs/>
                <w:color w:val="000000" w:themeColor="text1"/>
                <w:sz w:val="20"/>
                <w:szCs w:val="20"/>
              </w:rPr>
              <w:t>Responsable</w:t>
            </w:r>
            <w:r w:rsidRPr="00EA1D57">
              <w:rPr>
                <w:rFonts w:ascii="Century Gothic" w:hAnsi="Century Gothic" w:cs="Arial"/>
                <w:i/>
                <w:iCs/>
                <w:color w:val="000000" w:themeColor="text1"/>
                <w:sz w:val="20"/>
                <w:szCs w:val="20"/>
                <w:u w:val="single"/>
              </w:rPr>
              <w:t>s</w:t>
            </w:r>
            <w:r w:rsidRPr="00EA1D57">
              <w:rPr>
                <w:rFonts w:ascii="Century Gothic" w:hAnsi="Century Gothic" w:cs="Arial"/>
                <w:i/>
                <w:iCs/>
                <w:color w:val="000000" w:themeColor="text1"/>
                <w:sz w:val="20"/>
                <w:szCs w:val="20"/>
              </w:rPr>
              <w:t xml:space="preserve"> del Sistema de Gestión de Seguridad y Salud en el Trabajo SG-SST con curso virtual de 50 horas</w:t>
            </w:r>
            <w:r w:rsidRPr="00EA1D57">
              <w:rPr>
                <w:rFonts w:ascii="Century Gothic" w:hAnsi="Century Gothic" w:cs="Arial"/>
                <w:color w:val="000000" w:themeColor="text1"/>
                <w:sz w:val="20"/>
                <w:szCs w:val="20"/>
              </w:rPr>
              <w:t xml:space="preserve">”. </w:t>
            </w:r>
          </w:p>
          <w:p w14:paraId="11CD82CA" w14:textId="77777777" w:rsidR="00011824" w:rsidRPr="00EA1D57" w:rsidRDefault="00011824" w:rsidP="00817464">
            <w:pPr>
              <w:ind w:left="360"/>
              <w:jc w:val="both"/>
              <w:rPr>
                <w:rFonts w:ascii="Century Gothic" w:hAnsi="Century Gothic" w:cs="Arial"/>
                <w:color w:val="000000" w:themeColor="text1"/>
                <w:sz w:val="20"/>
                <w:szCs w:val="20"/>
              </w:rPr>
            </w:pPr>
          </w:p>
          <w:p w14:paraId="481303D8" w14:textId="428A6383" w:rsidR="00C87801" w:rsidRPr="00EA1D57" w:rsidRDefault="00C87801" w:rsidP="00817464">
            <w:pPr>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Respecto de la afirmación: “</w:t>
            </w:r>
            <w:r w:rsidRPr="00EA1D57">
              <w:rPr>
                <w:rFonts w:ascii="Century Gothic" w:hAnsi="Century Gothic" w:cs="Arial"/>
                <w:i/>
                <w:iCs/>
                <w:color w:val="000000" w:themeColor="text1"/>
                <w:sz w:val="20"/>
                <w:szCs w:val="20"/>
              </w:rPr>
              <w:t xml:space="preserve">El curso de 50 horas no es obligatorio para integrar el COPASST, En ninguna parte del 4927 de 2016, </w:t>
            </w:r>
            <w:proofErr w:type="spellStart"/>
            <w:r w:rsidRPr="00EA1D57">
              <w:rPr>
                <w:rFonts w:ascii="Century Gothic" w:hAnsi="Century Gothic" w:cs="Arial"/>
                <w:i/>
                <w:iCs/>
                <w:color w:val="000000" w:themeColor="text1"/>
                <w:sz w:val="20"/>
                <w:szCs w:val="20"/>
              </w:rPr>
              <w:t>MinTrabajo</w:t>
            </w:r>
            <w:proofErr w:type="spellEnd"/>
            <w:r w:rsidRPr="00EA1D57">
              <w:rPr>
                <w:rFonts w:ascii="Century Gothic" w:hAnsi="Century Gothic" w:cs="Arial"/>
                <w:i/>
                <w:iCs/>
                <w:color w:val="000000" w:themeColor="text1"/>
                <w:sz w:val="20"/>
                <w:szCs w:val="20"/>
              </w:rPr>
              <w:t>. No se exige a más de 50 empleados</w:t>
            </w:r>
            <w:r w:rsidRPr="00EA1D57">
              <w:rPr>
                <w:rFonts w:ascii="Century Gothic" w:hAnsi="Century Gothic" w:cs="Arial"/>
                <w:color w:val="000000" w:themeColor="text1"/>
                <w:sz w:val="20"/>
                <w:szCs w:val="20"/>
              </w:rPr>
              <w:t xml:space="preserve">” se analizó lo siguiente:  </w:t>
            </w:r>
          </w:p>
          <w:p w14:paraId="1C87457F" w14:textId="77777777" w:rsidR="00C87801" w:rsidRPr="00EA1D57" w:rsidRDefault="00C87801" w:rsidP="00817464">
            <w:pPr>
              <w:ind w:left="360"/>
              <w:jc w:val="both"/>
              <w:rPr>
                <w:rFonts w:ascii="Century Gothic" w:hAnsi="Century Gothic" w:cs="Arial"/>
                <w:color w:val="000000" w:themeColor="text1"/>
                <w:sz w:val="20"/>
                <w:szCs w:val="20"/>
              </w:rPr>
            </w:pPr>
          </w:p>
          <w:p w14:paraId="0C81CC51" w14:textId="77777777" w:rsidR="00C87801" w:rsidRPr="00EA1D57" w:rsidRDefault="00C87801" w:rsidP="00817464">
            <w:pPr>
              <w:ind w:left="360"/>
              <w:jc w:val="both"/>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rPr>
              <w:t>Teniendo en cuenta lo determinado en la RESOLUCIÓN 4927 de 2016 del Ministerio de Trabajo "</w:t>
            </w:r>
            <w:r w:rsidRPr="00EA1D57">
              <w:rPr>
                <w:rFonts w:ascii="Century Gothic" w:hAnsi="Century Gothic" w:cs="Arial"/>
                <w:i/>
                <w:iCs/>
                <w:color w:val="000000" w:themeColor="text1"/>
                <w:sz w:val="20"/>
                <w:szCs w:val="20"/>
              </w:rPr>
              <w:t xml:space="preserve">Por la cual se establecen los parámetros para desarrollar, certificar y registrar la capacitación virtual </w:t>
            </w:r>
            <w:r w:rsidRPr="00EA1D57">
              <w:rPr>
                <w:rFonts w:ascii="Century Gothic" w:hAnsi="Century Gothic" w:cs="Arial"/>
                <w:i/>
                <w:iCs/>
                <w:color w:val="000000" w:themeColor="text1"/>
                <w:sz w:val="20"/>
                <w:szCs w:val="20"/>
              </w:rPr>
              <w:lastRenderedPageBreak/>
              <w:t>en el SG-SST</w:t>
            </w:r>
            <w:r w:rsidRPr="00EA1D57">
              <w:rPr>
                <w:rFonts w:ascii="Century Gothic" w:hAnsi="Century Gothic" w:cs="Arial"/>
                <w:color w:val="000000" w:themeColor="text1"/>
                <w:sz w:val="20"/>
                <w:szCs w:val="20"/>
              </w:rPr>
              <w:t xml:space="preserve">” la cual indica en su Artículo 2. Participantes. Como fomento de la cultura de seguridad social, los procesos de capacitación </w:t>
            </w:r>
            <w:r w:rsidRPr="00EA1D57">
              <w:rPr>
                <w:rFonts w:ascii="Century Gothic" w:hAnsi="Century Gothic" w:cs="Arial"/>
                <w:color w:val="000000" w:themeColor="text1"/>
                <w:sz w:val="20"/>
                <w:szCs w:val="20"/>
                <w:u w:val="dotted"/>
              </w:rPr>
              <w:t>están dirigidos a</w:t>
            </w:r>
            <w:r w:rsidRPr="00EA1D57">
              <w:rPr>
                <w:rFonts w:ascii="Century Gothic" w:hAnsi="Century Gothic" w:cs="Arial"/>
                <w:color w:val="000000" w:themeColor="text1"/>
                <w:sz w:val="20"/>
                <w:szCs w:val="20"/>
              </w:rPr>
              <w:t xml:space="preserve"> la ciudadanía en general </w:t>
            </w:r>
            <w:r w:rsidRPr="00EA1D57">
              <w:rPr>
                <w:rFonts w:ascii="Century Gothic" w:hAnsi="Century Gothic" w:cs="Arial"/>
                <w:color w:val="000000" w:themeColor="text1"/>
                <w:sz w:val="20"/>
                <w:szCs w:val="20"/>
                <w:u w:val="dotted"/>
              </w:rPr>
              <w:t>y en especial a</w:t>
            </w:r>
            <w:r w:rsidRPr="00EA1D57">
              <w:rPr>
                <w:rFonts w:ascii="Century Gothic" w:hAnsi="Century Gothic" w:cs="Arial"/>
                <w:color w:val="000000" w:themeColor="text1"/>
                <w:sz w:val="20"/>
                <w:szCs w:val="20"/>
              </w:rPr>
              <w:t xml:space="preserve">: … </w:t>
            </w:r>
            <w:r w:rsidRPr="00EA1D57">
              <w:rPr>
                <w:rFonts w:ascii="Century Gothic" w:hAnsi="Century Gothic" w:cs="Arial"/>
                <w:i/>
                <w:iCs/>
                <w:color w:val="000000" w:themeColor="text1"/>
                <w:sz w:val="20"/>
                <w:szCs w:val="20"/>
              </w:rPr>
              <w:t>Numeral 7: "</w:t>
            </w:r>
            <w:r w:rsidRPr="00EA1D57">
              <w:rPr>
                <w:rFonts w:ascii="Century Gothic" w:hAnsi="Century Gothic" w:cs="Arial"/>
                <w:i/>
                <w:iCs/>
                <w:color w:val="000000" w:themeColor="text1"/>
                <w:sz w:val="20"/>
                <w:szCs w:val="20"/>
                <w:u w:val="single"/>
              </w:rPr>
              <w:t>Los integrantes de los Comités Paritarios de SST</w:t>
            </w:r>
            <w:r w:rsidRPr="00EA1D57">
              <w:rPr>
                <w:rFonts w:ascii="Century Gothic" w:hAnsi="Century Gothic" w:cs="Arial"/>
                <w:color w:val="000000" w:themeColor="text1"/>
                <w:sz w:val="20"/>
                <w:szCs w:val="20"/>
              </w:rPr>
              <w:t>”, conforme a que los participantes a los que van dirigidos "en especial a" son aquellos que denotan obligatoriedad</w:t>
            </w:r>
            <w:r w:rsidRPr="00EA1D57">
              <w:rPr>
                <w:rFonts w:ascii="Century Gothic" w:hAnsi="Century Gothic" w:cs="Arial"/>
                <w:color w:val="000000" w:themeColor="text1"/>
                <w:sz w:val="20"/>
                <w:szCs w:val="20"/>
                <w:lang w:eastAsia="es-CO"/>
              </w:rPr>
              <w:t xml:space="preserve"> (Y no refiere a que son "posibles participantes" como afirma el equipo auditado):</w:t>
            </w:r>
          </w:p>
          <w:p w14:paraId="6A87F539" w14:textId="59B0263E" w:rsidR="00C87801" w:rsidRPr="00EA1D57" w:rsidRDefault="00C87801" w:rsidP="00817464">
            <w:pPr>
              <w:ind w:left="360"/>
              <w:jc w:val="both"/>
              <w:rPr>
                <w:rFonts w:ascii="Century Gothic" w:hAnsi="Century Gothic" w:cs="Arial"/>
                <w:b/>
                <w:bCs/>
                <w:color w:val="000000" w:themeColor="text1"/>
                <w:sz w:val="20"/>
                <w:szCs w:val="20"/>
                <w:lang w:eastAsia="es-CO"/>
              </w:rPr>
            </w:pPr>
            <w:r w:rsidRPr="00EA1D57">
              <w:rPr>
                <w:rFonts w:ascii="Century Gothic" w:hAnsi="Century Gothic" w:cs="Arial"/>
                <w:b/>
                <w:bCs/>
                <w:noProof/>
                <w:color w:val="000000" w:themeColor="text1"/>
                <w:sz w:val="20"/>
                <w:szCs w:val="20"/>
                <w:lang w:eastAsia="es-CO"/>
              </w:rPr>
              <mc:AlternateContent>
                <mc:Choice Requires="wpg">
                  <w:drawing>
                    <wp:anchor distT="0" distB="0" distL="114300" distR="114300" simplePos="0" relativeHeight="252845568" behindDoc="0" locked="0" layoutInCell="1" allowOverlap="1" wp14:anchorId="11E6A2CE" wp14:editId="580072D4">
                      <wp:simplePos x="0" y="0"/>
                      <wp:positionH relativeFrom="column">
                        <wp:posOffset>1258570</wp:posOffset>
                      </wp:positionH>
                      <wp:positionV relativeFrom="paragraph">
                        <wp:posOffset>167005</wp:posOffset>
                      </wp:positionV>
                      <wp:extent cx="4135755" cy="3248025"/>
                      <wp:effectExtent l="0" t="0" r="0" b="9525"/>
                      <wp:wrapTopAndBottom/>
                      <wp:docPr id="13486" name="Grupo 13486"/>
                      <wp:cNvGraphicFramePr/>
                      <a:graphic xmlns:a="http://schemas.openxmlformats.org/drawingml/2006/main">
                        <a:graphicData uri="http://schemas.microsoft.com/office/word/2010/wordprocessingGroup">
                          <wpg:wgp>
                            <wpg:cNvGrpSpPr/>
                            <wpg:grpSpPr>
                              <a:xfrm>
                                <a:off x="0" y="0"/>
                                <a:ext cx="4135755" cy="3248025"/>
                                <a:chOff x="0" y="0"/>
                                <a:chExt cx="4135755" cy="3474085"/>
                              </a:xfrm>
                            </wpg:grpSpPr>
                            <wpg:grpSp>
                              <wpg:cNvPr id="13479" name="Grupo 13479"/>
                              <wpg:cNvGrpSpPr/>
                              <wpg:grpSpPr>
                                <a:xfrm>
                                  <a:off x="0" y="0"/>
                                  <a:ext cx="4135755" cy="3474085"/>
                                  <a:chOff x="0" y="0"/>
                                  <a:chExt cx="4135755" cy="3474085"/>
                                </a:xfrm>
                              </wpg:grpSpPr>
                              <pic:pic xmlns:pic="http://schemas.openxmlformats.org/drawingml/2006/picture">
                                <pic:nvPicPr>
                                  <pic:cNvPr id="13480" name="Imagen 5"/>
                                  <pic:cNvPicPr>
                                    <a:picLocks noChangeAspect="1"/>
                                  </pic:cNvPicPr>
                                </pic:nvPicPr>
                                <pic:blipFill>
                                  <a:blip r:embed="rId221" cstate="email">
                                    <a:extLst>
                                      <a:ext uri="{28A0092B-C50C-407E-A947-70E740481C1C}">
                                        <a14:useLocalDpi xmlns:a14="http://schemas.microsoft.com/office/drawing/2010/main"/>
                                      </a:ext>
                                    </a:extLst>
                                  </a:blip>
                                  <a:stretch>
                                    <a:fillRect/>
                                  </a:stretch>
                                </pic:blipFill>
                                <pic:spPr>
                                  <a:xfrm>
                                    <a:off x="0" y="0"/>
                                    <a:ext cx="4135755" cy="3474085"/>
                                  </a:xfrm>
                                  <a:prstGeom prst="rect">
                                    <a:avLst/>
                                  </a:prstGeom>
                                </pic:spPr>
                              </pic:pic>
                              <wps:wsp>
                                <wps:cNvPr id="13481" name="Conector recto 13481"/>
                                <wps:cNvCnPr/>
                                <wps:spPr>
                                  <a:xfrm>
                                    <a:off x="818985" y="2997642"/>
                                    <a:ext cx="2757830" cy="7315"/>
                                  </a:xfrm>
                                  <a:prstGeom prst="line">
                                    <a:avLst/>
                                  </a:prstGeom>
                                  <a:noFill/>
                                  <a:ln w="12700" cap="flat" cmpd="sng" algn="ctr">
                                    <a:solidFill>
                                      <a:srgbClr val="ED7D31"/>
                                    </a:solidFill>
                                    <a:prstDash val="solid"/>
                                    <a:miter lim="800000"/>
                                  </a:ln>
                                  <a:effectLst/>
                                </wps:spPr>
                                <wps:bodyPr/>
                              </wps:wsp>
                              <wps:wsp>
                                <wps:cNvPr id="13482" name="Conector recto 13482"/>
                                <wps:cNvCnPr/>
                                <wps:spPr>
                                  <a:xfrm flipV="1">
                                    <a:off x="842838" y="3085106"/>
                                    <a:ext cx="321868" cy="0"/>
                                  </a:xfrm>
                                  <a:prstGeom prst="line">
                                    <a:avLst/>
                                  </a:prstGeom>
                                  <a:noFill/>
                                  <a:ln w="12700" cap="flat" cmpd="sng" algn="ctr">
                                    <a:solidFill>
                                      <a:srgbClr val="ED7D31"/>
                                    </a:solidFill>
                                    <a:prstDash val="solid"/>
                                    <a:miter lim="800000"/>
                                  </a:ln>
                                  <a:effectLst/>
                                </wps:spPr>
                                <wps:bodyPr/>
                              </wps:wsp>
                            </wpg:grpSp>
                            <wps:wsp>
                              <wps:cNvPr id="13483" name="Elipse 13483"/>
                              <wps:cNvSpPr/>
                              <wps:spPr>
                                <a:xfrm>
                                  <a:off x="1304014" y="834886"/>
                                  <a:ext cx="604299" cy="111319"/>
                                </a:xfrm>
                                <a:prstGeom prst="ellipse">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84" name="Conector recto 13484"/>
                              <wps:cNvCnPr/>
                              <wps:spPr>
                                <a:xfrm flipV="1">
                                  <a:off x="2369489" y="421419"/>
                                  <a:ext cx="1207326" cy="7951"/>
                                </a:xfrm>
                                <a:prstGeom prst="line">
                                  <a:avLst/>
                                </a:prstGeom>
                                <a:noFill/>
                                <a:ln w="19050" cap="flat" cmpd="sng" algn="ctr">
                                  <a:solidFill>
                                    <a:srgbClr val="4472C4"/>
                                  </a:solidFill>
                                  <a:prstDash val="solid"/>
                                  <a:miter lim="800000"/>
                                </a:ln>
                                <a:effectLst/>
                              </wps:spPr>
                              <wps:bodyPr/>
                            </wps:wsp>
                            <wps:wsp>
                              <wps:cNvPr id="13485" name="Conector recto 13485"/>
                              <wps:cNvCnPr/>
                              <wps:spPr>
                                <a:xfrm>
                                  <a:off x="477079" y="516834"/>
                                  <a:ext cx="1081377" cy="0"/>
                                </a:xfrm>
                                <a:prstGeom prst="line">
                                  <a:avLst/>
                                </a:prstGeom>
                                <a:noFill/>
                                <a:ln w="19050" cap="flat" cmpd="sng" algn="ctr">
                                  <a:solidFill>
                                    <a:srgbClr val="4472C4"/>
                                  </a:solidFill>
                                  <a:prstDash val="solid"/>
                                  <a:miter lim="800000"/>
                                </a:ln>
                                <a:effectLst/>
                              </wps:spPr>
                              <wps:bodyPr/>
                            </wps:wsp>
                          </wpg:wgp>
                        </a:graphicData>
                      </a:graphic>
                      <wp14:sizeRelV relativeFrom="margin">
                        <wp14:pctHeight>0</wp14:pctHeight>
                      </wp14:sizeRelV>
                    </wp:anchor>
                  </w:drawing>
                </mc:Choice>
                <mc:Fallback>
                  <w:pict>
                    <v:group w14:anchorId="06C2953A" id="Grupo 13486" o:spid="_x0000_s1026" style="position:absolute;margin-left:99.1pt;margin-top:13.15pt;width:325.65pt;height:255.75pt;z-index:252845568;mso-height-relative:margin" coordsize="41357,34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">
                      <v:group id="Grupo 13479" o:spid="_x0000_s1027" style="position:absolute;width:41357;height:34740" coordsize="41357,3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">
                        <v:shape id="Imagen 5" o:spid="_x0000_s1028" type="#_x0000_t75" style="position:absolute;width:41357;height:34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">
                          <v:imagedata r:id="rId222" o:title=""/>
                        </v:shape>
                        <v:line id="Conector recto 13481" o:spid="_x0000_s1029" style="position:absolute;visibility:visible;mso-wrap-style:square" from="8189,29976" to="35768,3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" strokecolor="#ed7d31" strokeweight="1pt">
                          <v:stroke joinstyle="miter"/>
                        </v:line>
                        <v:line id="Conector recto 13482" o:spid="_x0000_s1030" style="position:absolute;flip:y;visibility:visible;mso-wrap-style:square" from="8428,30851" to="11647,30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" strokecolor="#ed7d31" strokeweight="1pt">
                          <v:stroke joinstyle="miter"/>
                        </v:line>
                      </v:group>
                      <v:oval id="Elipse 13483" o:spid="_x0000_s1031" style="position:absolute;left:13040;top:8348;width:6043;height:1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" filled="f" strokecolor="#00b050" strokeweight="1pt">
                        <v:stroke joinstyle="miter"/>
                      </v:oval>
                      <v:line id="Conector recto 13484" o:spid="_x0000_s1032" style="position:absolute;flip:y;visibility:visible;mso-wrap-style:square" from="23694,4214" to="35768,4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" strokecolor="#4472c4" strokeweight="1.5pt">
                        <v:stroke joinstyle="miter"/>
                      </v:line>
                      <v:line id="Conector recto 13485" o:spid="_x0000_s1033" style="position:absolute;visibility:visible;mso-wrap-style:square" from="4770,5168" to="15584,5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" strokecolor="#4472c4" strokeweight="1.5pt">
                        <v:stroke joinstyle="miter"/>
                      </v:line>
                      <w10:wrap type="topAndBottom"/>
                    </v:group>
                  </w:pict>
                </mc:Fallback>
              </mc:AlternateContent>
            </w:r>
          </w:p>
          <w:p w14:paraId="7CD77594" w14:textId="77777777" w:rsidR="00C87801" w:rsidRPr="00EA1D57" w:rsidRDefault="00C87801" w:rsidP="00817464">
            <w:pPr>
              <w:ind w:left="360"/>
              <w:jc w:val="center"/>
              <w:rPr>
                <w:rStyle w:val="Hipervnculo"/>
                <w:rFonts w:ascii="Century Gothic" w:hAnsi="Century Gothic" w:cs="Arial"/>
                <w:i/>
                <w:iCs/>
                <w:color w:val="000000" w:themeColor="text1"/>
                <w:sz w:val="16"/>
                <w:szCs w:val="16"/>
                <w:u w:val="none"/>
              </w:rPr>
            </w:pPr>
            <w:r w:rsidRPr="00EA1D57">
              <w:rPr>
                <w:rStyle w:val="Hipervnculo"/>
                <w:rFonts w:ascii="Century Gothic" w:hAnsi="Century Gothic" w:cs="Arial"/>
                <w:i/>
                <w:iCs/>
                <w:color w:val="000000" w:themeColor="text1"/>
                <w:sz w:val="16"/>
                <w:szCs w:val="16"/>
                <w:u w:val="none"/>
              </w:rPr>
              <w:t>Fuente OCI: Extractado Resolución 4927 de 23-11-2016</w:t>
            </w:r>
          </w:p>
          <w:p w14:paraId="70C6A1DA" w14:textId="77777777" w:rsidR="00C87801" w:rsidRPr="00EA1D57" w:rsidRDefault="00C87801" w:rsidP="00817464">
            <w:pPr>
              <w:ind w:left="360"/>
              <w:jc w:val="both"/>
              <w:rPr>
                <w:rFonts w:ascii="Century Gothic" w:hAnsi="Century Gothic" w:cs="Arial"/>
                <w:color w:val="000000" w:themeColor="text1"/>
                <w:sz w:val="20"/>
                <w:szCs w:val="20"/>
                <w:lang w:eastAsia="es-CO"/>
              </w:rPr>
            </w:pPr>
          </w:p>
          <w:p w14:paraId="3512E905" w14:textId="77777777" w:rsidR="000B0E2D" w:rsidRPr="00EA1D57" w:rsidRDefault="00C87801" w:rsidP="00817464">
            <w:pPr>
              <w:ind w:left="360"/>
              <w:jc w:val="both"/>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Se precisa que, la Resolución 2947 de 2016 "</w:t>
            </w:r>
            <w:r w:rsidRPr="00EA1D57">
              <w:rPr>
                <w:rFonts w:ascii="Century Gothic" w:hAnsi="Century Gothic" w:cs="Arial"/>
                <w:i/>
                <w:iCs/>
                <w:color w:val="000000" w:themeColor="text1"/>
                <w:sz w:val="20"/>
                <w:szCs w:val="20"/>
                <w:lang w:eastAsia="es-CO"/>
              </w:rPr>
              <w:t>Por la cual se establecen los parámetros para desarrollar, certificar y registrar la capacitación virtual en el SG-SST</w:t>
            </w:r>
            <w:r w:rsidRPr="00EA1D57">
              <w:rPr>
                <w:rFonts w:ascii="Century Gothic" w:hAnsi="Century Gothic" w:cs="Arial"/>
                <w:color w:val="000000" w:themeColor="text1"/>
                <w:sz w:val="20"/>
                <w:szCs w:val="20"/>
                <w:lang w:eastAsia="es-CO"/>
              </w:rPr>
              <w:t>" fue la expedida por el Ministerio de Trabajo para cumplir con lo referido en el Decreto 1072 en su artículo 2.21.4.6.35.</w:t>
            </w:r>
          </w:p>
          <w:p w14:paraId="6B547417" w14:textId="77777777" w:rsidR="000B0E2D" w:rsidRPr="00EA1D57" w:rsidRDefault="000B0E2D" w:rsidP="00817464">
            <w:pPr>
              <w:ind w:left="360"/>
              <w:jc w:val="both"/>
              <w:rPr>
                <w:rFonts w:ascii="Century Gothic" w:hAnsi="Century Gothic" w:cs="Arial"/>
                <w:color w:val="000000" w:themeColor="text1"/>
                <w:sz w:val="20"/>
                <w:szCs w:val="20"/>
                <w:lang w:eastAsia="es-CO"/>
              </w:rPr>
            </w:pPr>
          </w:p>
          <w:p w14:paraId="0AAA6CE8" w14:textId="77777777" w:rsidR="000B0E2D" w:rsidRPr="00EA1D57" w:rsidRDefault="000B0E2D" w:rsidP="00817464">
            <w:pPr>
              <w:ind w:left="360"/>
              <w:jc w:val="both"/>
              <w:rPr>
                <w:rFonts w:ascii="Century Gothic" w:hAnsi="Century Gothic" w:cs="Arial"/>
                <w:color w:val="000000" w:themeColor="text1"/>
                <w:sz w:val="20"/>
                <w:szCs w:val="20"/>
                <w:lang w:eastAsia="es-CO"/>
              </w:rPr>
            </w:pPr>
          </w:p>
          <w:p w14:paraId="42C080CF" w14:textId="21F68DCB" w:rsidR="00D14E53" w:rsidRPr="00EA1D57" w:rsidRDefault="00011824" w:rsidP="00817464">
            <w:pPr>
              <w:ind w:left="360"/>
              <w:jc w:val="both"/>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 xml:space="preserve">Respecto de la afirmación </w:t>
            </w:r>
            <w:r w:rsidR="0011080F" w:rsidRPr="00EA1D57">
              <w:rPr>
                <w:rFonts w:ascii="Century Gothic" w:hAnsi="Century Gothic" w:cs="Arial"/>
                <w:color w:val="000000" w:themeColor="text1"/>
                <w:sz w:val="20"/>
                <w:szCs w:val="20"/>
                <w:lang w:eastAsia="es-CO"/>
              </w:rPr>
              <w:t>d</w:t>
            </w:r>
            <w:r w:rsidRPr="00EA1D57">
              <w:rPr>
                <w:rFonts w:ascii="Century Gothic" w:hAnsi="Century Gothic" w:cs="Arial"/>
                <w:color w:val="000000" w:themeColor="text1"/>
                <w:sz w:val="20"/>
                <w:szCs w:val="20"/>
                <w:lang w:eastAsia="es-CO"/>
              </w:rPr>
              <w:t xml:space="preserve">el equipo auditado de: " </w:t>
            </w:r>
            <w:r w:rsidRPr="00EA1D57">
              <w:rPr>
                <w:rFonts w:ascii="Century Gothic" w:hAnsi="Century Gothic" w:cs="Arial"/>
                <w:i/>
                <w:iCs/>
                <w:color w:val="000000" w:themeColor="text1"/>
                <w:sz w:val="20"/>
                <w:szCs w:val="20"/>
                <w:lang w:eastAsia="es-CO"/>
              </w:rPr>
              <w:t>y no debe cometerse el error de confundir el responsable con los miembros del COPASST</w:t>
            </w:r>
            <w:r w:rsidRPr="00EA1D57">
              <w:rPr>
                <w:rFonts w:ascii="Century Gothic" w:hAnsi="Century Gothic" w:cs="Arial"/>
                <w:color w:val="000000" w:themeColor="text1"/>
                <w:sz w:val="20"/>
                <w:szCs w:val="20"/>
                <w:lang w:eastAsia="es-CO"/>
              </w:rPr>
              <w:t>"</w:t>
            </w:r>
            <w:r w:rsidR="0011080F" w:rsidRPr="00EA1D57">
              <w:rPr>
                <w:rFonts w:ascii="Century Gothic" w:hAnsi="Century Gothic" w:cs="Arial"/>
                <w:color w:val="000000" w:themeColor="text1"/>
                <w:sz w:val="20"/>
                <w:szCs w:val="20"/>
                <w:lang w:eastAsia="es-CO"/>
              </w:rPr>
              <w:t>, se precisa</w:t>
            </w:r>
            <w:r w:rsidR="00D14E53" w:rsidRPr="00EA1D57">
              <w:rPr>
                <w:rFonts w:ascii="Century Gothic" w:hAnsi="Century Gothic" w:cs="Arial"/>
                <w:color w:val="000000" w:themeColor="text1"/>
                <w:sz w:val="20"/>
                <w:szCs w:val="20"/>
                <w:lang w:eastAsia="es-CO"/>
              </w:rPr>
              <w:t>:</w:t>
            </w:r>
          </w:p>
          <w:p w14:paraId="0302283A" w14:textId="77777777" w:rsidR="00D14E53" w:rsidRPr="00EA1D57" w:rsidRDefault="00D14E53" w:rsidP="00817464">
            <w:pPr>
              <w:ind w:left="360"/>
              <w:jc w:val="both"/>
              <w:rPr>
                <w:rFonts w:ascii="Century Gothic" w:hAnsi="Century Gothic" w:cs="Arial"/>
                <w:color w:val="000000" w:themeColor="text1"/>
                <w:sz w:val="20"/>
                <w:szCs w:val="20"/>
                <w:lang w:eastAsia="es-CO"/>
              </w:rPr>
            </w:pPr>
          </w:p>
          <w:p w14:paraId="5EC012B7" w14:textId="77777777" w:rsidR="0011080F" w:rsidRPr="00EA1D57" w:rsidRDefault="00D14E53" w:rsidP="00817464">
            <w:pPr>
              <w:ind w:left="360"/>
              <w:jc w:val="both"/>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 xml:space="preserve">El COPASST es uno de los </w:t>
            </w:r>
            <w:r w:rsidR="0011080F" w:rsidRPr="00EA1D57">
              <w:rPr>
                <w:rFonts w:ascii="Century Gothic" w:hAnsi="Century Gothic" w:cs="Arial"/>
                <w:color w:val="000000" w:themeColor="text1"/>
                <w:sz w:val="20"/>
                <w:szCs w:val="20"/>
                <w:lang w:eastAsia="es-CO"/>
              </w:rPr>
              <w:t>a</w:t>
            </w:r>
            <w:r w:rsidRPr="00EA1D57">
              <w:rPr>
                <w:rFonts w:ascii="Century Gothic" w:hAnsi="Century Gothic" w:cs="Arial"/>
                <w:color w:val="000000" w:themeColor="text1"/>
                <w:sz w:val="20"/>
                <w:szCs w:val="20"/>
                <w:lang w:eastAsia="es-CO"/>
              </w:rPr>
              <w:t xml:space="preserve">ctores </w:t>
            </w:r>
            <w:r w:rsidR="0011080F" w:rsidRPr="00EA1D57">
              <w:rPr>
                <w:rFonts w:ascii="Century Gothic" w:hAnsi="Century Gothic" w:cs="Arial"/>
                <w:color w:val="000000" w:themeColor="text1"/>
                <w:sz w:val="20"/>
                <w:szCs w:val="20"/>
                <w:lang w:eastAsia="es-CO"/>
              </w:rPr>
              <w:t>c</w:t>
            </w:r>
            <w:r w:rsidRPr="00EA1D57">
              <w:rPr>
                <w:rFonts w:ascii="Century Gothic" w:hAnsi="Century Gothic" w:cs="Arial"/>
                <w:color w:val="000000" w:themeColor="text1"/>
                <w:sz w:val="20"/>
                <w:szCs w:val="20"/>
                <w:lang w:eastAsia="es-CO"/>
              </w:rPr>
              <w:t xml:space="preserve">laves </w:t>
            </w:r>
            <w:r w:rsidR="0011080F" w:rsidRPr="00EA1D57">
              <w:rPr>
                <w:rFonts w:ascii="Century Gothic" w:hAnsi="Century Gothic" w:cs="Arial"/>
                <w:color w:val="000000" w:themeColor="text1"/>
                <w:sz w:val="20"/>
                <w:szCs w:val="20"/>
                <w:lang w:eastAsia="es-CO"/>
              </w:rPr>
              <w:t xml:space="preserve">en el </w:t>
            </w:r>
            <w:r w:rsidRPr="00EA1D57">
              <w:rPr>
                <w:rFonts w:ascii="Century Gothic" w:hAnsi="Century Gothic" w:cs="Arial"/>
                <w:color w:val="000000" w:themeColor="text1"/>
                <w:sz w:val="20"/>
                <w:szCs w:val="20"/>
                <w:lang w:eastAsia="es-CO"/>
              </w:rPr>
              <w:t>SGSST</w:t>
            </w:r>
            <w:r w:rsidR="00617BC9" w:rsidRPr="00EA1D57">
              <w:rPr>
                <w:rStyle w:val="Refdenotaalpie"/>
                <w:rFonts w:ascii="Century Gothic" w:hAnsi="Century Gothic" w:cs="Arial"/>
                <w:color w:val="000000" w:themeColor="text1"/>
                <w:sz w:val="20"/>
                <w:szCs w:val="20"/>
                <w:lang w:eastAsia="es-CO"/>
              </w:rPr>
              <w:footnoteReference w:id="8"/>
            </w:r>
            <w:r w:rsidRPr="00EA1D57">
              <w:rPr>
                <w:rFonts w:ascii="Century Gothic" w:hAnsi="Century Gothic" w:cs="Arial"/>
                <w:color w:val="000000" w:themeColor="text1"/>
                <w:sz w:val="20"/>
                <w:szCs w:val="20"/>
                <w:lang w:eastAsia="es-CO"/>
              </w:rPr>
              <w:t xml:space="preserve">, que debe capacitarse para el cumplimiento efectivo de </w:t>
            </w:r>
            <w:r w:rsidR="0011080F" w:rsidRPr="00EA1D57">
              <w:rPr>
                <w:rFonts w:ascii="Century Gothic" w:hAnsi="Century Gothic" w:cs="Arial"/>
                <w:color w:val="000000" w:themeColor="text1"/>
                <w:sz w:val="20"/>
                <w:szCs w:val="20"/>
                <w:lang w:eastAsia="es-CO"/>
              </w:rPr>
              <w:t xml:space="preserve">las </w:t>
            </w:r>
            <w:r w:rsidRPr="00EA1D57">
              <w:rPr>
                <w:rFonts w:ascii="Century Gothic" w:hAnsi="Century Gothic" w:cs="Arial"/>
                <w:color w:val="000000" w:themeColor="text1"/>
                <w:sz w:val="20"/>
                <w:szCs w:val="20"/>
                <w:u w:val="single"/>
                <w:lang w:eastAsia="es-CO"/>
              </w:rPr>
              <w:t>responsabilidades</w:t>
            </w:r>
            <w:r w:rsidRPr="00EA1D57">
              <w:rPr>
                <w:rFonts w:ascii="Century Gothic" w:hAnsi="Century Gothic" w:cs="Arial"/>
                <w:color w:val="000000" w:themeColor="text1"/>
                <w:sz w:val="20"/>
                <w:szCs w:val="20"/>
                <w:lang w:eastAsia="es-CO"/>
              </w:rPr>
              <w:t xml:space="preserve"> que le asigna la ley</w:t>
            </w:r>
            <w:r w:rsidR="0011080F" w:rsidRPr="00EA1D57">
              <w:rPr>
                <w:rFonts w:ascii="Century Gothic" w:hAnsi="Century Gothic" w:cs="Arial"/>
                <w:color w:val="000000" w:themeColor="text1"/>
                <w:sz w:val="20"/>
                <w:szCs w:val="20"/>
                <w:lang w:eastAsia="es-CO"/>
              </w:rPr>
              <w:t>;</w:t>
            </w:r>
            <w:r w:rsidRPr="00EA1D57">
              <w:rPr>
                <w:rFonts w:ascii="Century Gothic" w:hAnsi="Century Gothic" w:cs="Arial"/>
                <w:color w:val="000000" w:themeColor="text1"/>
                <w:sz w:val="20"/>
                <w:szCs w:val="20"/>
                <w:lang w:eastAsia="es-CO"/>
              </w:rPr>
              <w:t xml:space="preserve"> además</w:t>
            </w:r>
            <w:r w:rsidR="0011080F" w:rsidRPr="00EA1D57">
              <w:rPr>
                <w:rFonts w:ascii="Century Gothic" w:hAnsi="Century Gothic" w:cs="Arial"/>
                <w:color w:val="000000" w:themeColor="text1"/>
                <w:sz w:val="20"/>
                <w:szCs w:val="20"/>
                <w:lang w:eastAsia="es-CO"/>
              </w:rPr>
              <w:t xml:space="preserve">, </w:t>
            </w:r>
            <w:r w:rsidRPr="00EA1D57">
              <w:rPr>
                <w:rFonts w:ascii="Century Gothic" w:hAnsi="Century Gothic" w:cs="Arial"/>
                <w:color w:val="000000" w:themeColor="text1"/>
                <w:sz w:val="20"/>
                <w:szCs w:val="20"/>
                <w:lang w:eastAsia="es-CO"/>
              </w:rPr>
              <w:t xml:space="preserve">ejecuta estándares mínimos para su cumplimiento </w:t>
            </w:r>
            <w:r w:rsidRPr="00EA1D57">
              <w:rPr>
                <w:rFonts w:ascii="Century Gothic" w:hAnsi="Century Gothic" w:cs="Arial"/>
                <w:color w:val="000000" w:themeColor="text1"/>
                <w:sz w:val="20"/>
                <w:szCs w:val="20"/>
                <w:lang w:val="es-CO" w:eastAsia="es-CO"/>
              </w:rPr>
              <w:t>(</w:t>
            </w:r>
            <w:r w:rsidRPr="00EA1D57">
              <w:rPr>
                <w:rFonts w:ascii="Century Gothic" w:hAnsi="Century Gothic" w:cs="Arial"/>
                <w:i/>
                <w:iCs/>
                <w:color w:val="000000" w:themeColor="text1"/>
                <w:sz w:val="20"/>
                <w:szCs w:val="20"/>
                <w:lang w:val="es-CO" w:eastAsia="es-CO"/>
              </w:rPr>
              <w:t>como se establece el Artículo 2.2.4.6.35. del Decreto 1072 de 2015: “Capacitación obligatoria. Los responsables de la ejecución del SG-SST”; así mismo como se indica en el Artículo 1° de la Resolución 4927/2016: “…va dirigido a los responsables de la ejecución de dicho sistema…”</w:t>
            </w:r>
            <w:r w:rsidRPr="00EA1D57">
              <w:rPr>
                <w:rFonts w:ascii="Century Gothic" w:hAnsi="Century Gothic" w:cs="Arial"/>
                <w:color w:val="000000" w:themeColor="text1"/>
                <w:sz w:val="20"/>
                <w:szCs w:val="20"/>
                <w:lang w:val="es-CO" w:eastAsia="es-CO"/>
              </w:rPr>
              <w:t>);</w:t>
            </w:r>
            <w:r w:rsidRPr="00EA1D57">
              <w:rPr>
                <w:rFonts w:ascii="Century Gothic" w:hAnsi="Century Gothic" w:cs="Arial"/>
                <w:color w:val="000000" w:themeColor="text1"/>
                <w:sz w:val="20"/>
                <w:szCs w:val="20"/>
                <w:lang w:eastAsia="es-CO"/>
              </w:rPr>
              <w:t xml:space="preserve"> </w:t>
            </w:r>
          </w:p>
          <w:p w14:paraId="1489DC34" w14:textId="77777777" w:rsidR="0011080F" w:rsidRPr="00EA1D57" w:rsidRDefault="0011080F" w:rsidP="00817464">
            <w:pPr>
              <w:ind w:left="360"/>
              <w:jc w:val="both"/>
              <w:rPr>
                <w:rFonts w:ascii="Century Gothic" w:hAnsi="Century Gothic" w:cs="Arial"/>
                <w:color w:val="000000" w:themeColor="text1"/>
                <w:sz w:val="20"/>
                <w:szCs w:val="20"/>
                <w:lang w:eastAsia="es-CO"/>
              </w:rPr>
            </w:pPr>
          </w:p>
          <w:p w14:paraId="04CDDA91" w14:textId="21A13D31" w:rsidR="00D14E53" w:rsidRPr="00EA1D57" w:rsidRDefault="0011080F" w:rsidP="00817464">
            <w:pPr>
              <w:ind w:left="360"/>
              <w:jc w:val="both"/>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lastRenderedPageBreak/>
              <w:t>T</w:t>
            </w:r>
            <w:r w:rsidR="00D14E53" w:rsidRPr="00EA1D57">
              <w:rPr>
                <w:rFonts w:ascii="Century Gothic" w:hAnsi="Century Gothic" w:cs="Arial"/>
                <w:color w:val="000000" w:themeColor="text1"/>
                <w:sz w:val="20"/>
                <w:szCs w:val="20"/>
                <w:lang w:eastAsia="es-CO"/>
              </w:rPr>
              <w:t>eniendo en cuenta que son varios los responsables de la ejecución del SG-SST (</w:t>
            </w:r>
            <w:r w:rsidR="00D14E53" w:rsidRPr="00EA1D57">
              <w:rPr>
                <w:rFonts w:ascii="Century Gothic" w:hAnsi="Century Gothic" w:cs="Arial"/>
                <w:color w:val="000000" w:themeColor="text1"/>
                <w:sz w:val="20"/>
                <w:szCs w:val="20"/>
                <w:u w:val="dotted"/>
                <w:lang w:eastAsia="es-CO"/>
              </w:rPr>
              <w:t xml:space="preserve">no se refiere solamente al </w:t>
            </w:r>
            <w:r w:rsidR="00C87801" w:rsidRPr="00EA1D57">
              <w:rPr>
                <w:rFonts w:ascii="Century Gothic" w:hAnsi="Century Gothic" w:cs="Arial"/>
                <w:color w:val="000000" w:themeColor="text1"/>
                <w:sz w:val="20"/>
                <w:szCs w:val="20"/>
                <w:u w:val="dotted"/>
                <w:lang w:eastAsia="es-CO"/>
              </w:rPr>
              <w:t>r</w:t>
            </w:r>
            <w:r w:rsidR="00D14E53" w:rsidRPr="00EA1D57">
              <w:rPr>
                <w:rFonts w:ascii="Century Gothic" w:hAnsi="Century Gothic" w:cs="Arial"/>
                <w:color w:val="000000" w:themeColor="text1"/>
                <w:sz w:val="20"/>
                <w:szCs w:val="20"/>
                <w:u w:val="dotted"/>
                <w:lang w:eastAsia="es-CO"/>
              </w:rPr>
              <w:t>esponsable del SG-SST: representante legal</w:t>
            </w:r>
            <w:r w:rsidR="00D14E53" w:rsidRPr="00EA1D57">
              <w:rPr>
                <w:rFonts w:ascii="Century Gothic" w:hAnsi="Century Gothic" w:cs="Arial"/>
                <w:color w:val="000000" w:themeColor="text1"/>
                <w:sz w:val="20"/>
                <w:szCs w:val="20"/>
                <w:lang w:eastAsia="es-CO"/>
              </w:rPr>
              <w:t>) y</w:t>
            </w:r>
            <w:r w:rsidRPr="00EA1D57">
              <w:rPr>
                <w:rFonts w:ascii="Century Gothic" w:hAnsi="Century Gothic" w:cs="Arial"/>
                <w:color w:val="000000" w:themeColor="text1"/>
                <w:sz w:val="20"/>
                <w:szCs w:val="20"/>
                <w:lang w:eastAsia="es-CO"/>
              </w:rPr>
              <w:t>,</w:t>
            </w:r>
            <w:r w:rsidR="00D14E53" w:rsidRPr="00EA1D57">
              <w:rPr>
                <w:rFonts w:ascii="Century Gothic" w:hAnsi="Century Gothic" w:cs="Arial"/>
                <w:color w:val="000000" w:themeColor="text1"/>
                <w:sz w:val="20"/>
                <w:szCs w:val="20"/>
                <w:lang w:eastAsia="es-CO"/>
              </w:rPr>
              <w:t xml:space="preserve"> por lo tanto</w:t>
            </w:r>
            <w:r w:rsidRPr="00EA1D57">
              <w:rPr>
                <w:rFonts w:ascii="Century Gothic" w:hAnsi="Century Gothic" w:cs="Arial"/>
                <w:color w:val="000000" w:themeColor="text1"/>
                <w:sz w:val="20"/>
                <w:szCs w:val="20"/>
                <w:lang w:eastAsia="es-CO"/>
              </w:rPr>
              <w:t>,</w:t>
            </w:r>
            <w:r w:rsidR="00D14E53" w:rsidRPr="00EA1D57">
              <w:rPr>
                <w:rFonts w:ascii="Century Gothic" w:hAnsi="Century Gothic" w:cs="Arial"/>
                <w:color w:val="000000" w:themeColor="text1"/>
                <w:sz w:val="20"/>
                <w:szCs w:val="20"/>
                <w:lang w:eastAsia="es-CO"/>
              </w:rPr>
              <w:t xml:space="preserve"> </w:t>
            </w:r>
            <w:r w:rsidR="00C87801" w:rsidRPr="00EA1D57">
              <w:rPr>
                <w:rFonts w:ascii="Century Gothic" w:hAnsi="Century Gothic" w:cs="Arial"/>
                <w:color w:val="000000" w:themeColor="text1"/>
                <w:sz w:val="20"/>
                <w:szCs w:val="20"/>
                <w:lang w:eastAsia="es-CO"/>
              </w:rPr>
              <w:t>se ratifica que los integrantes d</w:t>
            </w:r>
            <w:r w:rsidR="00D14E53" w:rsidRPr="00EA1D57">
              <w:rPr>
                <w:rFonts w:ascii="Century Gothic" w:hAnsi="Century Gothic" w:cs="Arial"/>
                <w:color w:val="000000" w:themeColor="text1"/>
                <w:sz w:val="20"/>
                <w:szCs w:val="20"/>
                <w:lang w:eastAsia="es-CO"/>
              </w:rPr>
              <w:t>el COPASST debe</w:t>
            </w:r>
            <w:r w:rsidR="00C87801" w:rsidRPr="00EA1D57">
              <w:rPr>
                <w:rFonts w:ascii="Century Gothic" w:hAnsi="Century Gothic" w:cs="Arial"/>
                <w:color w:val="000000" w:themeColor="text1"/>
                <w:sz w:val="20"/>
                <w:szCs w:val="20"/>
                <w:lang w:eastAsia="es-CO"/>
              </w:rPr>
              <w:t xml:space="preserve">n </w:t>
            </w:r>
            <w:r w:rsidR="00D14E53" w:rsidRPr="00EA1D57">
              <w:rPr>
                <w:rFonts w:ascii="Century Gothic" w:hAnsi="Century Gothic" w:cs="Arial"/>
                <w:color w:val="000000" w:themeColor="text1"/>
                <w:sz w:val="20"/>
                <w:szCs w:val="20"/>
                <w:lang w:eastAsia="es-CO"/>
              </w:rPr>
              <w:t>capacitarse para ejecutar las siguientes actividades:</w:t>
            </w:r>
          </w:p>
          <w:p w14:paraId="44BCFCD0" w14:textId="77777777" w:rsidR="0011080F" w:rsidRPr="00EA1D57" w:rsidRDefault="0011080F" w:rsidP="00817464">
            <w:pPr>
              <w:ind w:left="360"/>
              <w:jc w:val="both"/>
              <w:rPr>
                <w:rFonts w:ascii="Century Gothic" w:hAnsi="Century Gothic" w:cs="Arial"/>
                <w:color w:val="000000" w:themeColor="text1"/>
                <w:sz w:val="20"/>
                <w:szCs w:val="20"/>
                <w:lang w:val="es-CO" w:eastAsia="es-CO"/>
              </w:rPr>
            </w:pPr>
          </w:p>
          <w:p w14:paraId="6846A792" w14:textId="77777777" w:rsidR="00D14E53" w:rsidRPr="00EA1D57" w:rsidRDefault="00D14E53" w:rsidP="00817464">
            <w:pPr>
              <w:pStyle w:val="Prrafodelista"/>
              <w:numPr>
                <w:ilvl w:val="0"/>
                <w:numId w:val="26"/>
              </w:numPr>
              <w:spacing w:after="0" w:line="240" w:lineRule="auto"/>
              <w:ind w:left="847" w:hanging="221"/>
              <w:jc w:val="both"/>
              <w:rPr>
                <w:rFonts w:ascii="Century Gothic" w:eastAsia="Times New Roman" w:hAnsi="Century Gothic" w:cs="Arial"/>
                <w:i/>
                <w:iCs/>
                <w:color w:val="000000" w:themeColor="text1"/>
                <w:sz w:val="20"/>
                <w:szCs w:val="20"/>
                <w:lang w:eastAsia="es-CO"/>
              </w:rPr>
            </w:pPr>
            <w:r w:rsidRPr="00EA1D57">
              <w:rPr>
                <w:rFonts w:ascii="Century Gothic" w:eastAsia="Times New Roman" w:hAnsi="Century Gothic" w:cs="Arial"/>
                <w:i/>
                <w:iCs/>
                <w:color w:val="000000" w:themeColor="text1"/>
                <w:sz w:val="20"/>
                <w:szCs w:val="20"/>
                <w:lang w:eastAsia="es-CO"/>
              </w:rPr>
              <w:t xml:space="preserve">Entrevistar a </w:t>
            </w:r>
            <w:r w:rsidRPr="00EA1D57">
              <w:rPr>
                <w:rFonts w:ascii="Century Gothic" w:eastAsia="Times New Roman" w:hAnsi="Century Gothic" w:cs="Arial"/>
                <w:i/>
                <w:iCs/>
                <w:color w:val="000000" w:themeColor="text1"/>
                <w:sz w:val="20"/>
                <w:szCs w:val="20"/>
                <w:u w:val="single"/>
                <w:lang w:eastAsia="es-CO"/>
              </w:rPr>
              <w:t xml:space="preserve">los miembros del COPASST </w:t>
            </w:r>
            <w:r w:rsidRPr="00EA1D57">
              <w:rPr>
                <w:rFonts w:ascii="Century Gothic" w:eastAsia="Times New Roman" w:hAnsi="Century Gothic" w:cs="Arial"/>
                <w:i/>
                <w:iCs/>
                <w:color w:val="000000" w:themeColor="text1"/>
                <w:sz w:val="20"/>
                <w:szCs w:val="20"/>
                <w:lang w:eastAsia="es-CO"/>
              </w:rPr>
              <w:t>para indagar</w:t>
            </w:r>
            <w:r w:rsidRPr="00EA1D57">
              <w:rPr>
                <w:rFonts w:ascii="Century Gothic" w:eastAsia="Times New Roman" w:hAnsi="Century Gothic" w:cs="Arial"/>
                <w:i/>
                <w:iCs/>
                <w:color w:val="000000" w:themeColor="text1"/>
                <w:sz w:val="20"/>
                <w:szCs w:val="20"/>
                <w:u w:val="single"/>
                <w:lang w:eastAsia="es-CO"/>
              </w:rPr>
              <w:t xml:space="preserve"> el conocimiento de la política</w:t>
            </w:r>
            <w:r w:rsidRPr="00EA1D57">
              <w:rPr>
                <w:rFonts w:ascii="Century Gothic" w:eastAsia="Times New Roman" w:hAnsi="Century Gothic" w:cs="Arial"/>
                <w:i/>
                <w:iCs/>
                <w:color w:val="000000" w:themeColor="text1"/>
                <w:sz w:val="20"/>
                <w:szCs w:val="20"/>
                <w:lang w:eastAsia="es-CO"/>
              </w:rPr>
              <w:t xml:space="preserve"> en SST (2.1.1) (</w:t>
            </w:r>
            <w:r w:rsidRPr="00EA1D57">
              <w:rPr>
                <w:rFonts w:ascii="Century Gothic" w:eastAsia="Times New Roman" w:hAnsi="Century Gothic" w:cs="Arial"/>
                <w:i/>
                <w:iCs/>
                <w:color w:val="000000" w:themeColor="text1"/>
                <w:sz w:val="20"/>
                <w:szCs w:val="20"/>
                <w:u w:val="dotted"/>
                <w:lang w:eastAsia="es-CO"/>
              </w:rPr>
              <w:t>el COPASST debe tener este conocimiento</w:t>
            </w:r>
            <w:r w:rsidRPr="00EA1D57">
              <w:rPr>
                <w:rFonts w:ascii="Century Gothic" w:eastAsia="Times New Roman" w:hAnsi="Century Gothic" w:cs="Arial"/>
                <w:i/>
                <w:iCs/>
                <w:color w:val="000000" w:themeColor="text1"/>
                <w:sz w:val="20"/>
                <w:szCs w:val="20"/>
                <w:lang w:eastAsia="es-CO"/>
              </w:rPr>
              <w:t>)</w:t>
            </w:r>
          </w:p>
          <w:p w14:paraId="79977407" w14:textId="77777777" w:rsidR="00D14E53" w:rsidRPr="00EA1D57" w:rsidRDefault="00D14E53" w:rsidP="00817464">
            <w:pPr>
              <w:pStyle w:val="Prrafodelista"/>
              <w:numPr>
                <w:ilvl w:val="0"/>
                <w:numId w:val="26"/>
              </w:numPr>
              <w:spacing w:after="0" w:line="240" w:lineRule="auto"/>
              <w:ind w:left="847" w:hanging="221"/>
              <w:jc w:val="both"/>
              <w:rPr>
                <w:rFonts w:ascii="Century Gothic" w:eastAsia="Times New Roman" w:hAnsi="Century Gothic" w:cs="Arial"/>
                <w:i/>
                <w:iCs/>
                <w:color w:val="000000" w:themeColor="text1"/>
                <w:sz w:val="20"/>
                <w:szCs w:val="20"/>
                <w:lang w:eastAsia="es-CO"/>
              </w:rPr>
            </w:pPr>
            <w:r w:rsidRPr="00EA1D57">
              <w:rPr>
                <w:rFonts w:ascii="Century Gothic" w:eastAsia="Times New Roman" w:hAnsi="Century Gothic" w:cs="Arial"/>
                <w:i/>
                <w:iCs/>
                <w:color w:val="000000" w:themeColor="text1"/>
                <w:sz w:val="20"/>
                <w:szCs w:val="20"/>
                <w:u w:val="single"/>
                <w:lang w:eastAsia="es-CO"/>
              </w:rPr>
              <w:t>Investigar los incidentes, y todos los accidentes de trabajo y las enfermedades</w:t>
            </w:r>
            <w:r w:rsidRPr="00EA1D57">
              <w:rPr>
                <w:rFonts w:ascii="Century Gothic" w:eastAsia="Times New Roman" w:hAnsi="Century Gothic" w:cs="Arial"/>
                <w:i/>
                <w:iCs/>
                <w:color w:val="000000" w:themeColor="text1"/>
                <w:sz w:val="20"/>
                <w:szCs w:val="20"/>
                <w:lang w:eastAsia="es-CO"/>
              </w:rPr>
              <w:t xml:space="preserve"> cuando sean diagnosticadas como laborales, </w:t>
            </w:r>
            <w:r w:rsidRPr="00EA1D57">
              <w:rPr>
                <w:rFonts w:ascii="Century Gothic" w:eastAsia="Times New Roman" w:hAnsi="Century Gothic" w:cs="Arial"/>
                <w:i/>
                <w:iCs/>
                <w:color w:val="000000" w:themeColor="text1"/>
                <w:sz w:val="20"/>
                <w:szCs w:val="20"/>
                <w:u w:val="single"/>
                <w:lang w:eastAsia="es-CO"/>
              </w:rPr>
              <w:t>con la participación del COPASST</w:t>
            </w:r>
            <w:r w:rsidRPr="00EA1D57">
              <w:rPr>
                <w:rFonts w:ascii="Century Gothic" w:eastAsia="Times New Roman" w:hAnsi="Century Gothic" w:cs="Arial"/>
                <w:i/>
                <w:iCs/>
                <w:color w:val="000000" w:themeColor="text1"/>
                <w:sz w:val="20"/>
                <w:szCs w:val="20"/>
                <w:lang w:eastAsia="es-CO"/>
              </w:rPr>
              <w:t>, determinando las causas básicas e inmediatas y la posibilidad de que se presenten nuevos casos. (3.2.2)</w:t>
            </w:r>
          </w:p>
          <w:p w14:paraId="424B25F5" w14:textId="77777777" w:rsidR="00D14E53" w:rsidRPr="00EA1D57" w:rsidRDefault="00D14E53" w:rsidP="00817464">
            <w:pPr>
              <w:pStyle w:val="Prrafodelista"/>
              <w:numPr>
                <w:ilvl w:val="0"/>
                <w:numId w:val="26"/>
              </w:numPr>
              <w:spacing w:after="0" w:line="240" w:lineRule="auto"/>
              <w:ind w:left="847" w:hanging="221"/>
              <w:jc w:val="both"/>
              <w:rPr>
                <w:rFonts w:ascii="Century Gothic" w:eastAsia="Times New Roman" w:hAnsi="Century Gothic" w:cs="Arial"/>
                <w:i/>
                <w:iCs/>
                <w:color w:val="000000" w:themeColor="text1"/>
                <w:sz w:val="20"/>
                <w:szCs w:val="20"/>
                <w:lang w:eastAsia="es-CO"/>
              </w:rPr>
            </w:pPr>
            <w:r w:rsidRPr="00EA1D57">
              <w:rPr>
                <w:rFonts w:ascii="Century Gothic" w:eastAsia="Times New Roman" w:hAnsi="Century Gothic" w:cs="Arial"/>
                <w:i/>
                <w:iCs/>
                <w:color w:val="000000" w:themeColor="text1"/>
                <w:sz w:val="20"/>
                <w:szCs w:val="20"/>
                <w:lang w:eastAsia="es-CO"/>
              </w:rPr>
              <w:t xml:space="preserve">Realizar las </w:t>
            </w:r>
            <w:r w:rsidRPr="00EA1D57">
              <w:rPr>
                <w:rFonts w:ascii="Century Gothic" w:eastAsia="Times New Roman" w:hAnsi="Century Gothic" w:cs="Arial"/>
                <w:i/>
                <w:iCs/>
                <w:color w:val="000000" w:themeColor="text1"/>
                <w:sz w:val="20"/>
                <w:szCs w:val="20"/>
                <w:u w:val="single"/>
                <w:lang w:eastAsia="es-CO"/>
              </w:rPr>
              <w:t>visitas de inspección sistemática</w:t>
            </w:r>
            <w:r w:rsidRPr="00EA1D57">
              <w:rPr>
                <w:rFonts w:ascii="Century Gothic" w:eastAsia="Times New Roman" w:hAnsi="Century Gothic" w:cs="Arial"/>
                <w:i/>
                <w:iCs/>
                <w:color w:val="000000" w:themeColor="text1"/>
                <w:sz w:val="20"/>
                <w:szCs w:val="20"/>
                <w:lang w:eastAsia="es-CO"/>
              </w:rPr>
              <w:t xml:space="preserve"> a las instalaciones, maquinaria o equipos, incluidos los relacionados con la prevención y atención de emergencias; </w:t>
            </w:r>
            <w:r w:rsidRPr="00EA1D57">
              <w:rPr>
                <w:rFonts w:ascii="Century Gothic" w:eastAsia="Times New Roman" w:hAnsi="Century Gothic" w:cs="Arial"/>
                <w:i/>
                <w:iCs/>
                <w:color w:val="000000" w:themeColor="text1"/>
                <w:sz w:val="20"/>
                <w:szCs w:val="20"/>
                <w:u w:val="single"/>
                <w:lang w:eastAsia="es-CO"/>
              </w:rPr>
              <w:t>con la participación del COPASST</w:t>
            </w:r>
            <w:r w:rsidRPr="00EA1D57">
              <w:rPr>
                <w:rFonts w:ascii="Century Gothic" w:eastAsia="Times New Roman" w:hAnsi="Century Gothic" w:cs="Arial"/>
                <w:i/>
                <w:iCs/>
                <w:color w:val="000000" w:themeColor="text1"/>
                <w:sz w:val="20"/>
                <w:szCs w:val="20"/>
                <w:lang w:eastAsia="es-CO"/>
              </w:rPr>
              <w:t>. (4.2.4)</w:t>
            </w:r>
          </w:p>
          <w:p w14:paraId="57FBF3C1" w14:textId="77777777" w:rsidR="00D14E53" w:rsidRPr="00EA1D57" w:rsidRDefault="00D14E53" w:rsidP="00817464">
            <w:pPr>
              <w:pStyle w:val="Prrafodelista"/>
              <w:numPr>
                <w:ilvl w:val="0"/>
                <w:numId w:val="26"/>
              </w:numPr>
              <w:spacing w:after="0" w:line="240" w:lineRule="auto"/>
              <w:ind w:left="847" w:hanging="221"/>
              <w:jc w:val="both"/>
              <w:rPr>
                <w:rFonts w:ascii="Century Gothic" w:eastAsia="Times New Roman" w:hAnsi="Century Gothic" w:cs="Arial"/>
                <w:i/>
                <w:iCs/>
                <w:color w:val="000000" w:themeColor="text1"/>
                <w:sz w:val="20"/>
                <w:szCs w:val="20"/>
                <w:lang w:eastAsia="es-CO"/>
              </w:rPr>
            </w:pPr>
            <w:r w:rsidRPr="00EA1D57">
              <w:rPr>
                <w:rFonts w:ascii="Century Gothic" w:eastAsia="Times New Roman" w:hAnsi="Century Gothic" w:cs="Arial"/>
                <w:i/>
                <w:iCs/>
                <w:color w:val="000000" w:themeColor="text1"/>
                <w:sz w:val="20"/>
                <w:szCs w:val="20"/>
                <w:lang w:eastAsia="es-CO"/>
              </w:rPr>
              <w:t xml:space="preserve">Solicitar </w:t>
            </w:r>
            <w:r w:rsidRPr="00EA1D57">
              <w:rPr>
                <w:rFonts w:ascii="Century Gothic" w:eastAsia="Times New Roman" w:hAnsi="Century Gothic" w:cs="Arial"/>
                <w:i/>
                <w:iCs/>
                <w:color w:val="000000" w:themeColor="text1"/>
                <w:sz w:val="20"/>
                <w:szCs w:val="20"/>
                <w:u w:val="single"/>
                <w:lang w:eastAsia="es-CO"/>
              </w:rPr>
              <w:t>el programa de la auditoría</w:t>
            </w:r>
            <w:r w:rsidRPr="00EA1D57">
              <w:rPr>
                <w:rFonts w:ascii="Century Gothic" w:eastAsia="Times New Roman" w:hAnsi="Century Gothic" w:cs="Arial"/>
                <w:i/>
                <w:iCs/>
                <w:color w:val="000000" w:themeColor="text1"/>
                <w:sz w:val="20"/>
                <w:szCs w:val="20"/>
                <w:lang w:eastAsia="es-CO"/>
              </w:rPr>
              <w:t xml:space="preserve"> que deberá incluir entre otros aspectos, la definición de la idoneidad de la persona que sea auditora, el alcance de la auditoria, la periodicidad, la metodología y la presentación de informes y verificar </w:t>
            </w:r>
            <w:r w:rsidRPr="00EA1D57">
              <w:rPr>
                <w:rFonts w:ascii="Century Gothic" w:eastAsia="Times New Roman" w:hAnsi="Century Gothic" w:cs="Arial"/>
                <w:i/>
                <w:iCs/>
                <w:color w:val="000000" w:themeColor="text1"/>
                <w:sz w:val="20"/>
                <w:szCs w:val="20"/>
                <w:u w:val="single"/>
                <w:lang w:eastAsia="es-CO"/>
              </w:rPr>
              <w:t>que se haya planificado con la participación del COPASST</w:t>
            </w:r>
            <w:r w:rsidRPr="00EA1D57">
              <w:rPr>
                <w:rFonts w:ascii="Century Gothic" w:eastAsia="Times New Roman" w:hAnsi="Century Gothic" w:cs="Arial"/>
                <w:i/>
                <w:iCs/>
                <w:color w:val="000000" w:themeColor="text1"/>
                <w:sz w:val="20"/>
                <w:szCs w:val="20"/>
                <w:lang w:eastAsia="es-CO"/>
              </w:rPr>
              <w:t xml:space="preserve"> (6.1.2)</w:t>
            </w:r>
          </w:p>
          <w:p w14:paraId="77C32573" w14:textId="77777777" w:rsidR="00D14E53" w:rsidRPr="00EA1D57" w:rsidRDefault="00D14E53" w:rsidP="00817464">
            <w:pPr>
              <w:pStyle w:val="Prrafodelista"/>
              <w:numPr>
                <w:ilvl w:val="0"/>
                <w:numId w:val="26"/>
              </w:numPr>
              <w:spacing w:after="0" w:line="240" w:lineRule="auto"/>
              <w:ind w:left="847" w:hanging="221"/>
              <w:jc w:val="both"/>
              <w:rPr>
                <w:rFonts w:ascii="Century Gothic" w:hAnsi="Century Gothic" w:cs="Arial"/>
                <w:color w:val="000000" w:themeColor="text1"/>
                <w:sz w:val="20"/>
                <w:szCs w:val="20"/>
              </w:rPr>
            </w:pPr>
            <w:r w:rsidRPr="00EA1D57">
              <w:rPr>
                <w:rFonts w:ascii="Century Gothic" w:eastAsia="Times New Roman" w:hAnsi="Century Gothic" w:cs="Arial"/>
                <w:i/>
                <w:iCs/>
                <w:color w:val="000000" w:themeColor="text1"/>
                <w:sz w:val="20"/>
                <w:szCs w:val="20"/>
                <w:u w:val="single"/>
                <w:lang w:eastAsia="es-CO"/>
              </w:rPr>
              <w:t>Planificación de la auditoría con el COPASST</w:t>
            </w:r>
            <w:r w:rsidRPr="00EA1D57">
              <w:rPr>
                <w:rFonts w:ascii="Century Gothic" w:eastAsia="Times New Roman" w:hAnsi="Century Gothic" w:cs="Arial"/>
                <w:i/>
                <w:iCs/>
                <w:color w:val="000000" w:themeColor="text1"/>
                <w:sz w:val="20"/>
                <w:szCs w:val="20"/>
                <w:lang w:eastAsia="es-CO"/>
              </w:rPr>
              <w:t xml:space="preserve"> (6.1.4)</w:t>
            </w:r>
          </w:p>
          <w:p w14:paraId="1480B407" w14:textId="77777777" w:rsidR="00D14E53" w:rsidRPr="00EA1D57" w:rsidRDefault="00D14E53" w:rsidP="00817464">
            <w:pPr>
              <w:pStyle w:val="Prrafodelista"/>
              <w:numPr>
                <w:ilvl w:val="0"/>
                <w:numId w:val="26"/>
              </w:numPr>
              <w:spacing w:after="0" w:line="240" w:lineRule="auto"/>
              <w:ind w:left="847" w:hanging="221"/>
              <w:jc w:val="both"/>
              <w:rPr>
                <w:rFonts w:ascii="Century Gothic" w:hAnsi="Century Gothic" w:cs="Arial"/>
                <w:color w:val="000000" w:themeColor="text1"/>
                <w:sz w:val="20"/>
                <w:szCs w:val="20"/>
              </w:rPr>
            </w:pPr>
            <w:r w:rsidRPr="00EA1D57">
              <w:rPr>
                <w:rFonts w:ascii="Century Gothic" w:eastAsia="Times New Roman" w:hAnsi="Century Gothic" w:cs="Arial"/>
                <w:i/>
                <w:iCs/>
                <w:color w:val="000000" w:themeColor="text1"/>
                <w:sz w:val="20"/>
                <w:szCs w:val="20"/>
                <w:lang w:eastAsia="es-CO"/>
              </w:rPr>
              <w:t xml:space="preserve">Definir e implementar las acciones preventivas y/o correctivas necesarias con base en los resultados de la supervisión, inspecciones, medición de los indicadores del Sistema de Gestión de SST entre otros, y </w:t>
            </w:r>
            <w:r w:rsidRPr="00EA1D57">
              <w:rPr>
                <w:rFonts w:ascii="Century Gothic" w:eastAsia="Times New Roman" w:hAnsi="Century Gothic" w:cs="Arial"/>
                <w:i/>
                <w:iCs/>
                <w:color w:val="000000" w:themeColor="text1"/>
                <w:sz w:val="20"/>
                <w:szCs w:val="20"/>
                <w:u w:val="single"/>
                <w:lang w:eastAsia="es-CO"/>
              </w:rPr>
              <w:t>las recomendaciones del COPASST</w:t>
            </w:r>
            <w:r w:rsidRPr="00EA1D57">
              <w:rPr>
                <w:rFonts w:ascii="Century Gothic" w:eastAsia="Times New Roman" w:hAnsi="Century Gothic" w:cs="Arial"/>
                <w:i/>
                <w:iCs/>
                <w:color w:val="000000" w:themeColor="text1"/>
                <w:sz w:val="20"/>
                <w:szCs w:val="20"/>
                <w:lang w:eastAsia="es-CO"/>
              </w:rPr>
              <w:t>.</w:t>
            </w:r>
          </w:p>
          <w:p w14:paraId="4713654D" w14:textId="22309F7A" w:rsidR="00D14E53" w:rsidRPr="00EA1D57" w:rsidRDefault="00011824" w:rsidP="00817464">
            <w:pPr>
              <w:ind w:left="360"/>
              <w:jc w:val="both"/>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 xml:space="preserve"> </w:t>
            </w:r>
          </w:p>
          <w:p w14:paraId="6E40CB3E" w14:textId="19BE66ED" w:rsidR="00D14E53" w:rsidRPr="00EA1D57" w:rsidRDefault="0011080F" w:rsidP="00817464">
            <w:pPr>
              <w:ind w:left="360"/>
              <w:jc w:val="both"/>
              <w:rPr>
                <w:rFonts w:ascii="Century Gothic" w:hAnsi="Century Gothic" w:cs="Arial"/>
                <w:color w:val="000000" w:themeColor="text1"/>
                <w:sz w:val="20"/>
                <w:szCs w:val="20"/>
                <w:lang w:eastAsia="es-CO"/>
              </w:rPr>
            </w:pPr>
            <w:r w:rsidRPr="00EA1D57">
              <w:rPr>
                <w:rFonts w:ascii="Century Gothic" w:hAnsi="Century Gothic" w:cs="Arial"/>
                <w:color w:val="000000" w:themeColor="text1"/>
                <w:sz w:val="20"/>
                <w:szCs w:val="20"/>
                <w:lang w:eastAsia="es-CO"/>
              </w:rPr>
              <w:t>De otra parte</w:t>
            </w:r>
            <w:r w:rsidR="00D14E53" w:rsidRPr="00EA1D57">
              <w:rPr>
                <w:rFonts w:ascii="Century Gothic" w:hAnsi="Century Gothic" w:cs="Arial"/>
                <w:color w:val="000000" w:themeColor="text1"/>
                <w:sz w:val="20"/>
                <w:szCs w:val="20"/>
                <w:lang w:eastAsia="es-CO"/>
              </w:rPr>
              <w:t xml:space="preserve">, </w:t>
            </w:r>
            <w:r w:rsidR="00011824" w:rsidRPr="00EA1D57">
              <w:rPr>
                <w:rFonts w:ascii="Century Gothic" w:hAnsi="Century Gothic" w:cs="Arial"/>
                <w:color w:val="000000" w:themeColor="text1"/>
                <w:sz w:val="20"/>
                <w:szCs w:val="20"/>
                <w:lang w:eastAsia="es-CO"/>
              </w:rPr>
              <w:t xml:space="preserve">es importante mencionar que el COPASST debe capacitarse, según lo establece el </w:t>
            </w:r>
            <w:r w:rsidR="00D14E53" w:rsidRPr="00EA1D57">
              <w:rPr>
                <w:rFonts w:ascii="Century Gothic" w:hAnsi="Century Gothic" w:cs="Arial"/>
                <w:color w:val="000000" w:themeColor="text1"/>
                <w:sz w:val="20"/>
                <w:szCs w:val="20"/>
                <w:lang w:eastAsia="es-CO"/>
              </w:rPr>
              <w:t>e</w:t>
            </w:r>
            <w:r w:rsidR="00011824" w:rsidRPr="00EA1D57">
              <w:rPr>
                <w:rFonts w:ascii="Century Gothic" w:hAnsi="Century Gothic" w:cs="Arial"/>
                <w:color w:val="000000" w:themeColor="text1"/>
                <w:sz w:val="20"/>
                <w:szCs w:val="20"/>
                <w:lang w:eastAsia="es-CO"/>
              </w:rPr>
              <w:t>stándar mínimo de la RES 0312/2019:</w:t>
            </w:r>
          </w:p>
          <w:p w14:paraId="387F53F6" w14:textId="77777777" w:rsidR="0011080F" w:rsidRPr="00EA1D57" w:rsidRDefault="0011080F" w:rsidP="00817464">
            <w:pPr>
              <w:ind w:left="360"/>
              <w:jc w:val="both"/>
              <w:rPr>
                <w:rFonts w:ascii="Century Gothic" w:hAnsi="Century Gothic" w:cs="Arial"/>
                <w:color w:val="000000" w:themeColor="text1"/>
                <w:sz w:val="20"/>
                <w:szCs w:val="20"/>
                <w:lang w:eastAsia="es-CO"/>
              </w:rPr>
            </w:pPr>
          </w:p>
          <w:p w14:paraId="1A47A741" w14:textId="69F52AE0" w:rsidR="00011824" w:rsidRPr="00EA1D57" w:rsidRDefault="00011824" w:rsidP="00817464">
            <w:pPr>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lang w:eastAsia="es-CO"/>
              </w:rPr>
              <w:t xml:space="preserve"> 1.1.7 Capacitación de los integrantes del COPASST: </w:t>
            </w:r>
            <w:r w:rsidR="00D14E53" w:rsidRPr="00EA1D57">
              <w:rPr>
                <w:rFonts w:ascii="Century Gothic" w:hAnsi="Century Gothic" w:cs="Arial"/>
                <w:color w:val="000000" w:themeColor="text1"/>
                <w:sz w:val="20"/>
                <w:szCs w:val="20"/>
                <w:lang w:eastAsia="es-CO"/>
              </w:rPr>
              <w:t>“</w:t>
            </w:r>
            <w:r w:rsidRPr="00EA1D57">
              <w:rPr>
                <w:rFonts w:ascii="Century Gothic" w:hAnsi="Century Gothic" w:cs="Arial"/>
                <w:i/>
                <w:iCs/>
                <w:color w:val="000000" w:themeColor="text1"/>
                <w:sz w:val="20"/>
                <w:szCs w:val="20"/>
                <w:lang w:eastAsia="es-CO"/>
              </w:rPr>
              <w:t xml:space="preserve">capacitar a los integrantes del COPASST </w:t>
            </w:r>
            <w:r w:rsidRPr="00EA1D57">
              <w:rPr>
                <w:rFonts w:ascii="Century Gothic" w:hAnsi="Century Gothic" w:cs="Arial"/>
                <w:i/>
                <w:iCs/>
                <w:color w:val="000000" w:themeColor="text1"/>
                <w:sz w:val="20"/>
                <w:szCs w:val="20"/>
                <w:u w:val="single"/>
                <w:lang w:eastAsia="es-CO"/>
              </w:rPr>
              <w:t>para el cumplimiento efectivo de las responsabilidades que les asigna la ley.</w:t>
            </w:r>
            <w:r w:rsidRPr="00EA1D57">
              <w:rPr>
                <w:rFonts w:ascii="Century Gothic" w:hAnsi="Century Gothic" w:cs="Arial"/>
                <w:i/>
                <w:iCs/>
                <w:color w:val="000000" w:themeColor="text1"/>
                <w:sz w:val="20"/>
                <w:szCs w:val="20"/>
                <w:lang w:eastAsia="es-CO"/>
              </w:rPr>
              <w:t xml:space="preserve"> Solicitar documentos que evidencien las actividades de capacitación brindada a los integrantes del COPASST</w:t>
            </w:r>
            <w:r w:rsidR="00D14E53" w:rsidRPr="00EA1D57">
              <w:rPr>
                <w:rFonts w:ascii="Century Gothic" w:hAnsi="Century Gothic" w:cs="Arial"/>
                <w:color w:val="000000" w:themeColor="text1"/>
                <w:sz w:val="20"/>
                <w:szCs w:val="20"/>
                <w:lang w:eastAsia="es-CO"/>
              </w:rPr>
              <w:t>”</w:t>
            </w:r>
            <w:r w:rsidRPr="00EA1D57">
              <w:rPr>
                <w:rFonts w:ascii="Century Gothic" w:hAnsi="Century Gothic" w:cs="Arial"/>
                <w:color w:val="000000" w:themeColor="text1"/>
                <w:sz w:val="20"/>
                <w:szCs w:val="20"/>
                <w:lang w:eastAsia="es-CO"/>
              </w:rPr>
              <w:t>.</w:t>
            </w:r>
          </w:p>
          <w:p w14:paraId="49E82082" w14:textId="77777777" w:rsidR="00011824" w:rsidRPr="00EA1D57" w:rsidRDefault="00011824" w:rsidP="00817464">
            <w:pPr>
              <w:ind w:left="360"/>
              <w:jc w:val="both"/>
              <w:rPr>
                <w:rFonts w:ascii="Century Gothic" w:hAnsi="Century Gothic" w:cs="Arial"/>
                <w:color w:val="000000" w:themeColor="text1"/>
                <w:sz w:val="20"/>
                <w:szCs w:val="20"/>
              </w:rPr>
            </w:pPr>
          </w:p>
          <w:p w14:paraId="6E31B393" w14:textId="68AD6681" w:rsidR="00341D97" w:rsidRPr="00EA1D57" w:rsidRDefault="00341D97" w:rsidP="00817464">
            <w:pPr>
              <w:ind w:left="360"/>
              <w:jc w:val="both"/>
              <w:rPr>
                <w:rFonts w:ascii="Century Gothic" w:hAnsi="Century Gothic" w:cs="Arial"/>
                <w:b/>
                <w:bCs/>
                <w:color w:val="000000" w:themeColor="text1"/>
                <w:sz w:val="20"/>
                <w:szCs w:val="20"/>
              </w:rPr>
            </w:pPr>
          </w:p>
        </w:tc>
      </w:tr>
    </w:tbl>
    <w:p w14:paraId="68F53171" w14:textId="497FE9BC" w:rsidR="00666EE4" w:rsidRPr="00EA1D57" w:rsidRDefault="00666EE4" w:rsidP="00817464">
      <w:pPr>
        <w:rPr>
          <w:rFonts w:ascii="Century Gothic" w:hAnsi="Century Gothic" w:cs="Arial"/>
          <w:color w:val="000000" w:themeColor="text1"/>
          <w:sz w:val="20"/>
          <w:szCs w:val="20"/>
        </w:rPr>
      </w:pPr>
    </w:p>
    <w:p w14:paraId="0ED1F3B4" w14:textId="77777777" w:rsidR="00240FE4" w:rsidRPr="00EA1D57" w:rsidRDefault="00240FE4" w:rsidP="00817464">
      <w:pPr>
        <w:rPr>
          <w:rFonts w:ascii="Century Gothic" w:hAnsi="Century Gothic"/>
          <w:color w:val="000000" w:themeColor="text1"/>
          <w:sz w:val="20"/>
          <w:szCs w:val="20"/>
        </w:rPr>
      </w:pPr>
      <w:r w:rsidRPr="00EA1D57">
        <w:rPr>
          <w:rFonts w:ascii="Century Gothic" w:hAnsi="Century Gothic"/>
          <w:color w:val="000000" w:themeColor="text1"/>
          <w:sz w:val="20"/>
          <w:szCs w:val="20"/>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EA1D57" w:rsidRPr="00EA1D57" w14:paraId="5FBFA236" w14:textId="77777777" w:rsidTr="00EA68B9">
        <w:trPr>
          <w:trHeight w:val="77"/>
        </w:trPr>
        <w:tc>
          <w:tcPr>
            <w:tcW w:w="5000" w:type="pct"/>
            <w:tcBorders>
              <w:bottom w:val="single" w:sz="4" w:space="0" w:color="auto"/>
            </w:tcBorders>
            <w:shd w:val="clear" w:color="auto" w:fill="D9D9D9"/>
            <w:vAlign w:val="center"/>
          </w:tcPr>
          <w:p w14:paraId="2176A5B4" w14:textId="541D9B0C" w:rsidR="005E3272" w:rsidRPr="00EA1D57" w:rsidRDefault="005E3272" w:rsidP="00817464">
            <w:pPr>
              <w:jc w:val="cente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lastRenderedPageBreak/>
              <w:t>FORTALEZAS</w:t>
            </w:r>
            <w:r w:rsidR="00763B08" w:rsidRPr="00EA1D57">
              <w:rPr>
                <w:rFonts w:ascii="Century Gothic" w:hAnsi="Century Gothic" w:cs="Arial"/>
                <w:b/>
                <w:color w:val="000000" w:themeColor="text1"/>
                <w:sz w:val="20"/>
                <w:szCs w:val="20"/>
              </w:rPr>
              <w:t>:</w:t>
            </w:r>
          </w:p>
        </w:tc>
      </w:tr>
      <w:tr w:rsidR="004A5DB3" w:rsidRPr="00EA1D57" w14:paraId="57952AE9" w14:textId="77777777" w:rsidTr="00A609C5">
        <w:trPr>
          <w:trHeight w:val="1045"/>
        </w:trPr>
        <w:tc>
          <w:tcPr>
            <w:tcW w:w="5000" w:type="pct"/>
            <w:shd w:val="clear" w:color="auto" w:fill="auto"/>
          </w:tcPr>
          <w:p w14:paraId="55BED7D2" w14:textId="466F7C2A" w:rsidR="00DB33BB" w:rsidRPr="00EA1D57" w:rsidRDefault="00A4555F" w:rsidP="00817464">
            <w:pPr>
              <w:pStyle w:val="Prrafodelista"/>
              <w:numPr>
                <w:ilvl w:val="0"/>
                <w:numId w:val="2"/>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La</w:t>
            </w:r>
            <w:r w:rsidR="00DB33BB" w:rsidRPr="00EA1D57">
              <w:rPr>
                <w:rFonts w:ascii="Century Gothic" w:hAnsi="Century Gothic" w:cs="Arial"/>
                <w:color w:val="000000" w:themeColor="text1"/>
                <w:sz w:val="20"/>
                <w:szCs w:val="20"/>
              </w:rPr>
              <w:t xml:space="preserve"> </w:t>
            </w:r>
            <w:r w:rsidR="007C0DBF" w:rsidRPr="00EA1D57">
              <w:rPr>
                <w:rFonts w:ascii="Century Gothic" w:hAnsi="Century Gothic" w:cs="Arial"/>
                <w:color w:val="000000" w:themeColor="text1"/>
                <w:sz w:val="20"/>
                <w:szCs w:val="20"/>
              </w:rPr>
              <w:t xml:space="preserve">responsable directiva </w:t>
            </w:r>
            <w:r w:rsidR="00DB33BB" w:rsidRPr="00EA1D57">
              <w:rPr>
                <w:rFonts w:ascii="Century Gothic" w:hAnsi="Century Gothic" w:cs="Arial"/>
                <w:color w:val="000000" w:themeColor="text1"/>
                <w:sz w:val="20"/>
                <w:szCs w:val="20"/>
              </w:rPr>
              <w:t xml:space="preserve">del proceso y demás </w:t>
            </w:r>
            <w:r w:rsidRPr="00EA1D57">
              <w:rPr>
                <w:rFonts w:ascii="Century Gothic" w:hAnsi="Century Gothic" w:cs="Arial"/>
                <w:color w:val="000000" w:themeColor="text1"/>
                <w:sz w:val="20"/>
                <w:szCs w:val="20"/>
              </w:rPr>
              <w:t xml:space="preserve">integrantes de su </w:t>
            </w:r>
            <w:r w:rsidR="007C0DBF" w:rsidRPr="00EA1D57">
              <w:rPr>
                <w:rFonts w:ascii="Century Gothic" w:hAnsi="Century Gothic" w:cs="Arial"/>
                <w:color w:val="000000" w:themeColor="text1"/>
                <w:sz w:val="20"/>
                <w:szCs w:val="20"/>
              </w:rPr>
              <w:t xml:space="preserve">equipo </w:t>
            </w:r>
            <w:r w:rsidRPr="00EA1D57">
              <w:rPr>
                <w:rFonts w:ascii="Century Gothic" w:hAnsi="Century Gothic" w:cs="Arial"/>
                <w:color w:val="000000" w:themeColor="text1"/>
                <w:sz w:val="20"/>
                <w:szCs w:val="20"/>
              </w:rPr>
              <w:t xml:space="preserve">de </w:t>
            </w:r>
            <w:r w:rsidR="007C0DBF" w:rsidRPr="00EA1D57">
              <w:rPr>
                <w:rFonts w:ascii="Century Gothic" w:hAnsi="Century Gothic" w:cs="Arial"/>
                <w:color w:val="000000" w:themeColor="text1"/>
                <w:sz w:val="20"/>
                <w:szCs w:val="20"/>
              </w:rPr>
              <w:t xml:space="preserve">trabajo </w:t>
            </w:r>
            <w:r w:rsidRPr="00EA1D57">
              <w:rPr>
                <w:rFonts w:ascii="Century Gothic" w:hAnsi="Century Gothic" w:cs="Arial"/>
                <w:color w:val="000000" w:themeColor="text1"/>
                <w:sz w:val="20"/>
                <w:szCs w:val="20"/>
              </w:rPr>
              <w:t>del Proceso GTHU-Gestión del Talento Humano para el componente SST – Seguridad y Salud en el trabajo</w:t>
            </w:r>
            <w:r w:rsidR="00D14E53" w:rsidRPr="00EA1D57">
              <w:rPr>
                <w:rFonts w:ascii="Century Gothic" w:hAnsi="Century Gothic" w:cs="Arial"/>
                <w:color w:val="000000" w:themeColor="text1"/>
                <w:sz w:val="20"/>
                <w:szCs w:val="20"/>
              </w:rPr>
              <w:t xml:space="preserve"> </w:t>
            </w:r>
            <w:r w:rsidR="00DB33BB" w:rsidRPr="00EA1D57">
              <w:rPr>
                <w:rFonts w:ascii="Century Gothic" w:hAnsi="Century Gothic" w:cs="Arial"/>
                <w:color w:val="000000" w:themeColor="text1"/>
                <w:sz w:val="20"/>
                <w:szCs w:val="20"/>
              </w:rPr>
              <w:t>atendieron todas las reuniones</w:t>
            </w:r>
            <w:r w:rsidRPr="00EA1D57">
              <w:rPr>
                <w:rFonts w:ascii="Century Gothic" w:hAnsi="Century Gothic" w:cs="Arial"/>
                <w:color w:val="000000" w:themeColor="text1"/>
                <w:sz w:val="20"/>
                <w:szCs w:val="20"/>
              </w:rPr>
              <w:t xml:space="preserve">, visitas IN SITU a las sedes de la entidad y a las </w:t>
            </w:r>
            <w:r w:rsidR="00DB33BB" w:rsidRPr="00EA1D57">
              <w:rPr>
                <w:rFonts w:ascii="Century Gothic" w:hAnsi="Century Gothic" w:cs="Arial"/>
                <w:color w:val="000000" w:themeColor="text1"/>
                <w:sz w:val="20"/>
                <w:szCs w:val="20"/>
              </w:rPr>
              <w:t xml:space="preserve">entrevistas programadas, las cuales se realizaron en las fechas establecidas. </w:t>
            </w:r>
          </w:p>
          <w:p w14:paraId="21909748" w14:textId="54D0F9C7" w:rsidR="0064668C" w:rsidRPr="00EA1D57" w:rsidRDefault="0064668C" w:rsidP="00817464">
            <w:pPr>
              <w:pStyle w:val="Prrafodelista"/>
              <w:spacing w:line="240" w:lineRule="auto"/>
              <w:ind w:left="360"/>
              <w:jc w:val="both"/>
              <w:rPr>
                <w:rFonts w:ascii="Century Gothic" w:hAnsi="Century Gothic" w:cs="Arial"/>
                <w:color w:val="000000" w:themeColor="text1"/>
                <w:sz w:val="20"/>
                <w:szCs w:val="20"/>
              </w:rPr>
            </w:pPr>
          </w:p>
          <w:p w14:paraId="700B1810" w14:textId="77777777" w:rsidR="00AA1930" w:rsidRPr="00EA1D57" w:rsidRDefault="00AA1930" w:rsidP="00817464">
            <w:pPr>
              <w:pStyle w:val="Prrafodelista"/>
              <w:spacing w:line="240" w:lineRule="auto"/>
              <w:ind w:left="360"/>
              <w:jc w:val="both"/>
              <w:rPr>
                <w:rFonts w:ascii="Century Gothic" w:hAnsi="Century Gothic" w:cs="Arial"/>
                <w:color w:val="000000" w:themeColor="text1"/>
                <w:sz w:val="20"/>
                <w:szCs w:val="20"/>
              </w:rPr>
            </w:pPr>
          </w:p>
          <w:p w14:paraId="34F28D9A" w14:textId="7EE6363F" w:rsidR="00745780" w:rsidRPr="00EA1D57" w:rsidRDefault="00544ED4" w:rsidP="00817464">
            <w:pPr>
              <w:pStyle w:val="Prrafodelista"/>
              <w:numPr>
                <w:ilvl w:val="0"/>
                <w:numId w:val="2"/>
              </w:numPr>
              <w:spacing w:after="0" w:line="240" w:lineRule="auto"/>
              <w:jc w:val="both"/>
              <w:rPr>
                <w:rFonts w:ascii="Century Gothic" w:hAnsi="Century Gothic" w:cs="Arial"/>
                <w:color w:val="000000" w:themeColor="text1"/>
                <w:sz w:val="20"/>
                <w:szCs w:val="20"/>
              </w:rPr>
            </w:pPr>
            <w:r w:rsidRPr="00EA1D57">
              <w:rPr>
                <w:rFonts w:ascii="Century Gothic" w:hAnsi="Century Gothic" w:cs="Arial"/>
                <w:bCs/>
                <w:color w:val="000000" w:themeColor="text1"/>
                <w:sz w:val="20"/>
                <w:szCs w:val="20"/>
              </w:rPr>
              <w:t xml:space="preserve">En la política de SST - </w:t>
            </w:r>
            <w:r w:rsidRPr="00EA1D57">
              <w:rPr>
                <w:rFonts w:ascii="Century Gothic" w:hAnsi="Century Gothic" w:cs="Arial"/>
                <w:color w:val="000000" w:themeColor="text1"/>
                <w:sz w:val="20"/>
                <w:szCs w:val="20"/>
              </w:rPr>
              <w:t xml:space="preserve">Seguridad y Salud en el Trabajo </w:t>
            </w:r>
            <w:r w:rsidRPr="00EA1D57">
              <w:rPr>
                <w:rFonts w:ascii="Century Gothic" w:hAnsi="Century Gothic" w:cs="Arial"/>
                <w:bCs/>
                <w:color w:val="000000" w:themeColor="text1"/>
                <w:sz w:val="20"/>
                <w:szCs w:val="20"/>
              </w:rPr>
              <w:t xml:space="preserve">presentada por el </w:t>
            </w:r>
            <w:r w:rsidR="00776994" w:rsidRPr="00EA1D57">
              <w:rPr>
                <w:rFonts w:ascii="Century Gothic" w:hAnsi="Century Gothic" w:cs="Arial"/>
                <w:bCs/>
                <w:color w:val="000000" w:themeColor="text1"/>
                <w:sz w:val="20"/>
                <w:szCs w:val="20"/>
              </w:rPr>
              <w:t>equipo auditado</w:t>
            </w:r>
            <w:r w:rsidRPr="00EA1D57">
              <w:rPr>
                <w:rFonts w:ascii="Century Gothic" w:hAnsi="Century Gothic" w:cs="Arial"/>
                <w:bCs/>
                <w:color w:val="000000" w:themeColor="text1"/>
                <w:sz w:val="20"/>
                <w:szCs w:val="20"/>
              </w:rPr>
              <w:t xml:space="preserve">, se </w:t>
            </w:r>
            <w:r w:rsidR="007C0DBF" w:rsidRPr="00EA1D57">
              <w:rPr>
                <w:rFonts w:ascii="Century Gothic" w:hAnsi="Century Gothic" w:cs="Arial"/>
                <w:bCs/>
                <w:color w:val="000000" w:themeColor="text1"/>
                <w:sz w:val="20"/>
                <w:szCs w:val="20"/>
              </w:rPr>
              <w:t xml:space="preserve">identificaron </w:t>
            </w:r>
            <w:r w:rsidR="006F5E7E" w:rsidRPr="00EA1D57">
              <w:rPr>
                <w:rFonts w:ascii="Century Gothic" w:hAnsi="Century Gothic" w:cs="Arial"/>
                <w:bCs/>
                <w:color w:val="000000" w:themeColor="text1"/>
                <w:sz w:val="20"/>
                <w:szCs w:val="20"/>
              </w:rPr>
              <w:t>mejoras</w:t>
            </w:r>
            <w:r w:rsidRPr="00EA1D57">
              <w:rPr>
                <w:rFonts w:ascii="Century Gothic" w:hAnsi="Century Gothic" w:cs="Arial"/>
                <w:bCs/>
                <w:color w:val="000000" w:themeColor="text1"/>
                <w:sz w:val="20"/>
                <w:szCs w:val="20"/>
              </w:rPr>
              <w:t xml:space="preserve"> en su redacción </w:t>
            </w:r>
            <w:r w:rsidR="007C0DBF" w:rsidRPr="00EA1D57">
              <w:rPr>
                <w:rFonts w:ascii="Century Gothic" w:hAnsi="Century Gothic" w:cs="Arial"/>
                <w:bCs/>
                <w:color w:val="000000" w:themeColor="text1"/>
                <w:sz w:val="20"/>
                <w:szCs w:val="20"/>
              </w:rPr>
              <w:t>porque se incluyó</w:t>
            </w:r>
            <w:r w:rsidRPr="00EA1D57">
              <w:rPr>
                <w:rFonts w:ascii="Century Gothic" w:hAnsi="Century Gothic" w:cs="Arial"/>
                <w:bCs/>
                <w:color w:val="000000" w:themeColor="text1"/>
                <w:sz w:val="20"/>
                <w:szCs w:val="20"/>
              </w:rPr>
              <w:t xml:space="preserve"> </w:t>
            </w:r>
            <w:r w:rsidR="00BE3B2A" w:rsidRPr="00EA1D57">
              <w:rPr>
                <w:rFonts w:ascii="Century Gothic" w:hAnsi="Century Gothic" w:cs="Arial"/>
                <w:bCs/>
                <w:color w:val="000000" w:themeColor="text1"/>
                <w:sz w:val="20"/>
                <w:szCs w:val="20"/>
              </w:rPr>
              <w:t xml:space="preserve">como parte de la mismo </w:t>
            </w:r>
            <w:r w:rsidRPr="00EA1D57">
              <w:rPr>
                <w:rFonts w:ascii="Century Gothic" w:hAnsi="Century Gothic" w:cs="Arial"/>
                <w:bCs/>
                <w:color w:val="000000" w:themeColor="text1"/>
                <w:sz w:val="20"/>
                <w:szCs w:val="20"/>
              </w:rPr>
              <w:t xml:space="preserve">el mejoramiento continuo (texto: </w:t>
            </w:r>
            <w:r w:rsidRPr="00EA1D57">
              <w:rPr>
                <w:rFonts w:ascii="Century Gothic" w:hAnsi="Century Gothic" w:cs="Arial"/>
                <w:color w:val="000000" w:themeColor="text1"/>
                <w:sz w:val="20"/>
                <w:szCs w:val="20"/>
              </w:rPr>
              <w:t>“</w:t>
            </w:r>
            <w:r w:rsidRPr="00EA1D57">
              <w:rPr>
                <w:rFonts w:ascii="Century Gothic" w:hAnsi="Century Gothic" w:cs="Arial"/>
                <w:i/>
                <w:iCs/>
                <w:color w:val="000000" w:themeColor="text1"/>
                <w:sz w:val="20"/>
                <w:szCs w:val="20"/>
              </w:rPr>
              <w:t>procurando la mejora continua</w:t>
            </w:r>
            <w:r w:rsidRPr="00EA1D57">
              <w:rPr>
                <w:rFonts w:ascii="Century Gothic" w:hAnsi="Century Gothic" w:cs="Arial"/>
                <w:color w:val="000000" w:themeColor="text1"/>
                <w:sz w:val="20"/>
                <w:szCs w:val="20"/>
              </w:rPr>
              <w:t>”)</w:t>
            </w:r>
            <w:r w:rsidRPr="00EA1D57">
              <w:rPr>
                <w:rFonts w:ascii="Century Gothic" w:hAnsi="Century Gothic" w:cs="Arial"/>
                <w:bCs/>
                <w:color w:val="000000" w:themeColor="text1"/>
                <w:sz w:val="20"/>
                <w:szCs w:val="20"/>
              </w:rPr>
              <w:t xml:space="preserve">, para optimizar el desempeño de la entidad en la materia y de forma coherente con su política, </w:t>
            </w:r>
            <w:r w:rsidRPr="00EA1D57">
              <w:rPr>
                <w:rFonts w:ascii="Century Gothic" w:hAnsi="Century Gothic" w:cs="Arial"/>
                <w:color w:val="000000" w:themeColor="text1"/>
                <w:sz w:val="20"/>
                <w:szCs w:val="20"/>
              </w:rPr>
              <w:t>e “</w:t>
            </w:r>
            <w:r w:rsidRPr="00EA1D57">
              <w:rPr>
                <w:rFonts w:ascii="Century Gothic" w:hAnsi="Century Gothic" w:cs="Arial"/>
                <w:i/>
                <w:iCs/>
                <w:color w:val="000000" w:themeColor="text1"/>
                <w:sz w:val="20"/>
                <w:szCs w:val="20"/>
              </w:rPr>
              <w:t>integrando al SIG</w:t>
            </w:r>
            <w:r w:rsidRPr="00EA1D57">
              <w:rPr>
                <w:rFonts w:ascii="Century Gothic" w:hAnsi="Century Gothic" w:cs="Arial"/>
                <w:color w:val="000000" w:themeColor="text1"/>
                <w:sz w:val="20"/>
                <w:szCs w:val="20"/>
              </w:rPr>
              <w:t>”.</w:t>
            </w:r>
            <w:r w:rsidR="007C0DBF" w:rsidRPr="00EA1D57">
              <w:rPr>
                <w:rFonts w:ascii="Century Gothic" w:hAnsi="Century Gothic" w:cs="Arial"/>
                <w:color w:val="000000" w:themeColor="text1"/>
                <w:sz w:val="20"/>
                <w:szCs w:val="20"/>
              </w:rPr>
              <w:t xml:space="preserve"> COPIAR TODA LA POLÍTICA.</w:t>
            </w:r>
          </w:p>
          <w:p w14:paraId="2457B3E6" w14:textId="3F0B9CC4" w:rsidR="00AA1930" w:rsidRPr="00EA1D57" w:rsidRDefault="00AA1930" w:rsidP="00817464">
            <w:pPr>
              <w:pStyle w:val="Prrafodelista"/>
              <w:spacing w:line="240" w:lineRule="auto"/>
              <w:ind w:left="360"/>
              <w:jc w:val="both"/>
              <w:rPr>
                <w:rFonts w:ascii="Century Gothic" w:hAnsi="Century Gothic" w:cs="Arial"/>
                <w:color w:val="000000" w:themeColor="text1"/>
                <w:sz w:val="20"/>
                <w:szCs w:val="20"/>
              </w:rPr>
            </w:pPr>
          </w:p>
          <w:p w14:paraId="3B89D35C" w14:textId="77777777" w:rsidR="002D67BE" w:rsidRPr="00EA1D57" w:rsidRDefault="002D67BE" w:rsidP="00817464">
            <w:pPr>
              <w:pStyle w:val="Prrafodelista"/>
              <w:spacing w:line="240" w:lineRule="auto"/>
              <w:ind w:left="360"/>
              <w:jc w:val="both"/>
              <w:rPr>
                <w:rFonts w:ascii="Century Gothic" w:hAnsi="Century Gothic" w:cs="Arial"/>
                <w:color w:val="000000" w:themeColor="text1"/>
                <w:sz w:val="20"/>
                <w:szCs w:val="20"/>
              </w:rPr>
            </w:pPr>
          </w:p>
          <w:p w14:paraId="2D84ECB3" w14:textId="3EB28F9C" w:rsidR="00D03C14" w:rsidRPr="00EA1D57" w:rsidRDefault="004A5DB3" w:rsidP="00817464">
            <w:pPr>
              <w:pStyle w:val="Prrafodelista"/>
              <w:numPr>
                <w:ilvl w:val="0"/>
                <w:numId w:val="2"/>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L</w:t>
            </w:r>
            <w:r w:rsidR="00A4555F" w:rsidRPr="00EA1D57">
              <w:rPr>
                <w:rFonts w:ascii="Century Gothic" w:hAnsi="Century Gothic" w:cs="Arial"/>
                <w:color w:val="000000" w:themeColor="text1"/>
                <w:sz w:val="20"/>
                <w:szCs w:val="20"/>
              </w:rPr>
              <w:t>a información documentada mantenida y registrada</w:t>
            </w:r>
            <w:r w:rsidRPr="00EA1D57">
              <w:rPr>
                <w:rFonts w:ascii="Century Gothic" w:hAnsi="Century Gothic" w:cs="Arial"/>
                <w:color w:val="000000" w:themeColor="text1"/>
                <w:sz w:val="20"/>
                <w:szCs w:val="20"/>
              </w:rPr>
              <w:t xml:space="preserve"> se revisó y estuvo disponible en una carpeta OneDrive de la </w:t>
            </w:r>
            <w:r w:rsidR="007C0DBF" w:rsidRPr="00EA1D57">
              <w:rPr>
                <w:rFonts w:ascii="Century Gothic" w:hAnsi="Century Gothic" w:cs="Arial"/>
                <w:color w:val="000000" w:themeColor="text1"/>
                <w:sz w:val="20"/>
                <w:szCs w:val="20"/>
              </w:rPr>
              <w:t xml:space="preserve">enlace </w:t>
            </w:r>
            <w:r w:rsidRPr="00EA1D57">
              <w:rPr>
                <w:rFonts w:ascii="Century Gothic" w:hAnsi="Century Gothic" w:cs="Arial"/>
                <w:color w:val="000000" w:themeColor="text1"/>
                <w:sz w:val="20"/>
                <w:szCs w:val="20"/>
              </w:rPr>
              <w:t>del Proceso GTHU, en el sitio:</w:t>
            </w:r>
            <w:r w:rsidR="00D03C14" w:rsidRPr="00EA1D57">
              <w:rPr>
                <w:rFonts w:ascii="Century Gothic" w:hAnsi="Century Gothic" w:cs="Arial"/>
                <w:color w:val="000000" w:themeColor="text1"/>
                <w:sz w:val="20"/>
                <w:szCs w:val="20"/>
              </w:rPr>
              <w:t xml:space="preserve"> </w:t>
            </w:r>
            <w:hyperlink r:id="rId223" w:history="1">
              <w:r w:rsidR="00D03C14" w:rsidRPr="00EA1D57">
                <w:rPr>
                  <w:rStyle w:val="Hipervnculo"/>
                  <w:rFonts w:ascii="Century Gothic" w:hAnsi="Century Gothic" w:cs="Arial"/>
                  <w:color w:val="000000" w:themeColor="text1"/>
                  <w:sz w:val="20"/>
                  <w:szCs w:val="20"/>
                </w:rPr>
                <w:t>https://uaermv-my.sharepoint.com/:f:/g/personal/martha_rodriguez_umv_gov_co/Ej8Fz1oRTQ1FuDcyBjjh7UYBUpETM9eEsV2WM7fhPd32vg</w:t>
              </w:r>
            </w:hyperlink>
          </w:p>
          <w:p w14:paraId="21467D58" w14:textId="539D3973" w:rsidR="00745780" w:rsidRPr="00EA1D57" w:rsidRDefault="00745780" w:rsidP="00817464">
            <w:pPr>
              <w:rPr>
                <w:rFonts w:ascii="Century Gothic" w:hAnsi="Century Gothic" w:cs="Arial"/>
                <w:color w:val="000000" w:themeColor="text1"/>
                <w:sz w:val="20"/>
                <w:szCs w:val="20"/>
              </w:rPr>
            </w:pPr>
          </w:p>
          <w:p w14:paraId="51B1C1C6" w14:textId="77777777" w:rsidR="00AA1930" w:rsidRPr="00EA1D57" w:rsidRDefault="00AA1930" w:rsidP="00817464">
            <w:pPr>
              <w:rPr>
                <w:rFonts w:ascii="Century Gothic" w:hAnsi="Century Gothic" w:cs="Arial"/>
                <w:color w:val="000000" w:themeColor="text1"/>
                <w:sz w:val="20"/>
                <w:szCs w:val="20"/>
              </w:rPr>
            </w:pPr>
          </w:p>
          <w:p w14:paraId="04D75BE3" w14:textId="4AC13AAE" w:rsidR="004B0A7F" w:rsidRPr="00EA1D57" w:rsidRDefault="00BE3B2A" w:rsidP="00817464">
            <w:pPr>
              <w:pStyle w:val="Prrafodelista"/>
              <w:numPr>
                <w:ilvl w:val="0"/>
                <w:numId w:val="2"/>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En </w:t>
            </w:r>
            <w:r w:rsidR="00122BCE" w:rsidRPr="00EA1D57">
              <w:rPr>
                <w:rFonts w:ascii="Century Gothic" w:hAnsi="Century Gothic" w:cs="Arial"/>
                <w:color w:val="000000" w:themeColor="text1"/>
                <w:sz w:val="20"/>
                <w:szCs w:val="20"/>
              </w:rPr>
              <w:t xml:space="preserve">lo correspondiente al </w:t>
            </w:r>
            <w:r w:rsidRPr="00EA1D57">
              <w:rPr>
                <w:rFonts w:ascii="Century Gothic" w:hAnsi="Century Gothic" w:cs="Arial"/>
                <w:color w:val="000000" w:themeColor="text1"/>
                <w:sz w:val="20"/>
                <w:szCs w:val="20"/>
              </w:rPr>
              <w:t>h</w:t>
            </w:r>
            <w:r w:rsidR="00122BCE" w:rsidRPr="00EA1D57">
              <w:rPr>
                <w:rFonts w:ascii="Century Gothic" w:hAnsi="Century Gothic" w:cs="Arial"/>
                <w:color w:val="000000" w:themeColor="text1"/>
                <w:sz w:val="20"/>
                <w:szCs w:val="20"/>
              </w:rPr>
              <w:t>allazgo 3.1.3.8.1 de</w:t>
            </w:r>
            <w:r w:rsidRPr="00EA1D57">
              <w:rPr>
                <w:rFonts w:ascii="Century Gothic" w:hAnsi="Century Gothic" w:cs="Arial"/>
                <w:color w:val="000000" w:themeColor="text1"/>
                <w:sz w:val="20"/>
                <w:szCs w:val="20"/>
              </w:rPr>
              <w:t xml:space="preserve">rivado de </w:t>
            </w:r>
            <w:r w:rsidR="00122BCE" w:rsidRPr="00EA1D57">
              <w:rPr>
                <w:rFonts w:ascii="Century Gothic" w:hAnsi="Century Gothic" w:cs="Arial"/>
                <w:color w:val="000000" w:themeColor="text1"/>
                <w:sz w:val="20"/>
                <w:szCs w:val="20"/>
              </w:rPr>
              <w:t xml:space="preserve"> la Auditoría de Regularidad PAD 2019 Código 063 </w:t>
            </w:r>
            <w:r w:rsidRPr="00EA1D57">
              <w:rPr>
                <w:rFonts w:ascii="Century Gothic" w:hAnsi="Century Gothic" w:cs="Arial"/>
                <w:color w:val="000000" w:themeColor="text1"/>
                <w:sz w:val="20"/>
                <w:szCs w:val="20"/>
              </w:rPr>
              <w:t xml:space="preserve">ejecutada por </w:t>
            </w:r>
            <w:r w:rsidR="00122BCE" w:rsidRPr="00EA1D57">
              <w:rPr>
                <w:rFonts w:ascii="Century Gothic" w:hAnsi="Century Gothic" w:cs="Arial"/>
                <w:color w:val="000000" w:themeColor="text1"/>
                <w:sz w:val="20"/>
                <w:szCs w:val="20"/>
              </w:rPr>
              <w:t xml:space="preserve">la Contraloría de Bogotá D.C., </w:t>
            </w:r>
            <w:r w:rsidR="00A46A9D" w:rsidRPr="00EA1D57">
              <w:rPr>
                <w:rFonts w:ascii="Century Gothic" w:hAnsi="Century Gothic" w:cs="Arial"/>
                <w:color w:val="000000" w:themeColor="text1"/>
                <w:sz w:val="20"/>
                <w:szCs w:val="20"/>
              </w:rPr>
              <w:t xml:space="preserve">en </w:t>
            </w:r>
            <w:r w:rsidR="00122BCE" w:rsidRPr="00EA1D57">
              <w:rPr>
                <w:rFonts w:ascii="Century Gothic" w:hAnsi="Century Gothic" w:cs="Arial"/>
                <w:color w:val="000000" w:themeColor="text1"/>
                <w:sz w:val="20"/>
                <w:szCs w:val="20"/>
              </w:rPr>
              <w:t xml:space="preserve">el </w:t>
            </w:r>
            <w:r w:rsidR="00A46A9D" w:rsidRPr="00EA1D57">
              <w:rPr>
                <w:rFonts w:ascii="Century Gothic" w:hAnsi="Century Gothic" w:cs="Arial"/>
                <w:color w:val="000000" w:themeColor="text1"/>
                <w:sz w:val="20"/>
                <w:szCs w:val="20"/>
              </w:rPr>
              <w:t xml:space="preserve">que el  </w:t>
            </w:r>
            <w:r w:rsidR="00122BCE" w:rsidRPr="00EA1D57">
              <w:rPr>
                <w:rFonts w:ascii="Century Gothic" w:hAnsi="Century Gothic" w:cs="Arial"/>
                <w:color w:val="000000" w:themeColor="text1"/>
                <w:sz w:val="20"/>
                <w:szCs w:val="20"/>
              </w:rPr>
              <w:t xml:space="preserve">componente SST </w:t>
            </w:r>
            <w:r w:rsidR="00A46A9D" w:rsidRPr="00EA1D57">
              <w:rPr>
                <w:rFonts w:ascii="Century Gothic" w:hAnsi="Century Gothic" w:cs="Arial"/>
                <w:color w:val="000000" w:themeColor="text1"/>
                <w:sz w:val="20"/>
                <w:szCs w:val="20"/>
              </w:rPr>
              <w:t xml:space="preserve">debía </w:t>
            </w:r>
            <w:r w:rsidR="00122BCE" w:rsidRPr="00EA1D57">
              <w:rPr>
                <w:rFonts w:ascii="Century Gothic" w:hAnsi="Century Gothic" w:cs="Arial"/>
                <w:color w:val="000000" w:themeColor="text1"/>
                <w:sz w:val="20"/>
                <w:szCs w:val="20"/>
              </w:rPr>
              <w:t>ejecutar la acción</w:t>
            </w:r>
            <w:r w:rsidRPr="00EA1D57">
              <w:rPr>
                <w:rFonts w:ascii="Century Gothic" w:hAnsi="Century Gothic" w:cs="Arial"/>
                <w:color w:val="000000" w:themeColor="text1"/>
                <w:sz w:val="20"/>
                <w:szCs w:val="20"/>
              </w:rPr>
              <w:t xml:space="preserve"> correctiva</w:t>
            </w:r>
            <w:r w:rsidR="00122BCE" w:rsidRPr="00EA1D57">
              <w:rPr>
                <w:rFonts w:ascii="Century Gothic" w:hAnsi="Century Gothic" w:cs="Arial"/>
                <w:color w:val="000000" w:themeColor="text1"/>
                <w:sz w:val="20"/>
                <w:szCs w:val="20"/>
              </w:rPr>
              <w:t xml:space="preserve">:  </w:t>
            </w:r>
            <w:r w:rsidR="00122BCE" w:rsidRPr="00EA1D57">
              <w:rPr>
                <w:rFonts w:ascii="Century Gothic" w:hAnsi="Century Gothic" w:cs="Arial"/>
                <w:i/>
                <w:iCs/>
                <w:color w:val="000000" w:themeColor="text1"/>
                <w:sz w:val="20"/>
                <w:szCs w:val="20"/>
              </w:rPr>
              <w:t>"Elaborar y adoptar un formato (lista de chequeo) diseñado por el sistema de seguridad en el trabajo y articulado en el proceso de gestión de recursos físicos para dejar registro de la restricción de acceso al personal que no cumpla con los elementos de protección</w:t>
            </w:r>
            <w:r w:rsidR="00122BCE" w:rsidRPr="00EA1D57">
              <w:rPr>
                <w:rFonts w:ascii="Century Gothic" w:hAnsi="Century Gothic" w:cs="Arial"/>
                <w:color w:val="000000" w:themeColor="text1"/>
                <w:sz w:val="20"/>
                <w:szCs w:val="20"/>
              </w:rPr>
              <w:t>".</w:t>
            </w:r>
            <w:r w:rsidR="004B0A7F" w:rsidRPr="00EA1D57">
              <w:rPr>
                <w:rFonts w:ascii="Century Gothic" w:hAnsi="Century Gothic" w:cs="Arial"/>
                <w:color w:val="000000" w:themeColor="text1"/>
                <w:sz w:val="20"/>
                <w:szCs w:val="20"/>
              </w:rPr>
              <w:t xml:space="preserve">  </w:t>
            </w:r>
          </w:p>
          <w:p w14:paraId="71F51154" w14:textId="77777777" w:rsidR="00BE3B2A" w:rsidRPr="00EA1D57" w:rsidRDefault="00BE3B2A" w:rsidP="00817464">
            <w:pPr>
              <w:pStyle w:val="Prrafodelista"/>
              <w:spacing w:after="0" w:line="240" w:lineRule="auto"/>
              <w:ind w:left="360"/>
              <w:jc w:val="both"/>
              <w:rPr>
                <w:rFonts w:ascii="Century Gothic" w:hAnsi="Century Gothic" w:cs="Arial"/>
                <w:color w:val="000000" w:themeColor="text1"/>
                <w:sz w:val="20"/>
                <w:szCs w:val="20"/>
              </w:rPr>
            </w:pPr>
          </w:p>
          <w:p w14:paraId="2AB4168D" w14:textId="564D548D" w:rsidR="00003AA2" w:rsidRPr="00EA1D57" w:rsidRDefault="004B0A7F" w:rsidP="00817464">
            <w:pPr>
              <w:ind w:left="360"/>
              <w:jc w:val="both"/>
              <w:rPr>
                <w:rFonts w:ascii="Century Gothic" w:hAnsi="Century Gothic"/>
                <w:color w:val="000000" w:themeColor="text1"/>
                <w:sz w:val="20"/>
                <w:szCs w:val="20"/>
                <w:bdr w:val="none" w:sz="0" w:space="0" w:color="auto" w:frame="1"/>
              </w:rPr>
            </w:pPr>
            <w:r w:rsidRPr="00EA1D57">
              <w:rPr>
                <w:rFonts w:ascii="Century Gothic" w:hAnsi="Century Gothic" w:cs="Arial"/>
                <w:b/>
                <w:bCs/>
                <w:color w:val="000000" w:themeColor="text1"/>
                <w:sz w:val="20"/>
                <w:szCs w:val="20"/>
                <w:u w:val="single"/>
              </w:rPr>
              <w:t>SE LOGRA CERRAR EL HALLAZGO</w:t>
            </w:r>
            <w:r w:rsidR="00003AA2" w:rsidRPr="00EA1D57">
              <w:rPr>
                <w:rFonts w:ascii="Century Gothic" w:hAnsi="Century Gothic" w:cs="Arial"/>
                <w:b/>
                <w:bCs/>
                <w:color w:val="000000" w:themeColor="text1"/>
                <w:sz w:val="20"/>
                <w:szCs w:val="20"/>
                <w:u w:val="single"/>
              </w:rPr>
              <w:t xml:space="preserve"> 3.1.3.8.1</w:t>
            </w:r>
            <w:r w:rsidR="00BE3B2A" w:rsidRPr="00EA1D57">
              <w:rPr>
                <w:rFonts w:ascii="Century Gothic" w:hAnsi="Century Gothic" w:cs="Arial"/>
                <w:b/>
                <w:bCs/>
                <w:color w:val="000000" w:themeColor="text1"/>
                <w:sz w:val="20"/>
                <w:szCs w:val="20"/>
                <w:u w:val="single"/>
              </w:rPr>
              <w:t>,</w:t>
            </w:r>
            <w:r w:rsidRPr="00EA1D57">
              <w:rPr>
                <w:rFonts w:ascii="Century Gothic" w:hAnsi="Century Gothic" w:cs="Arial"/>
                <w:color w:val="000000" w:themeColor="text1"/>
                <w:sz w:val="20"/>
                <w:szCs w:val="20"/>
              </w:rPr>
              <w:t xml:space="preserve">  </w:t>
            </w:r>
            <w:r w:rsidR="00003AA2" w:rsidRPr="00EA1D57">
              <w:rPr>
                <w:rFonts w:ascii="Century Gothic" w:hAnsi="Century Gothic" w:cs="Arial"/>
                <w:color w:val="000000" w:themeColor="text1"/>
                <w:sz w:val="20"/>
                <w:szCs w:val="20"/>
              </w:rPr>
              <w:t>dado que el día 01-10-</w:t>
            </w:r>
            <w:r w:rsidRPr="00EA1D57">
              <w:rPr>
                <w:rFonts w:ascii="Century Gothic" w:hAnsi="Century Gothic"/>
                <w:color w:val="000000" w:themeColor="text1"/>
                <w:sz w:val="20"/>
                <w:szCs w:val="20"/>
                <w:bdr w:val="none" w:sz="0" w:space="0" w:color="auto" w:frame="1"/>
              </w:rPr>
              <w:t xml:space="preserve">2019 </w:t>
            </w:r>
            <w:r w:rsidR="00D14E53" w:rsidRPr="00EA1D57">
              <w:rPr>
                <w:rFonts w:ascii="Century Gothic" w:hAnsi="Century Gothic"/>
                <w:color w:val="000000" w:themeColor="text1"/>
                <w:sz w:val="20"/>
                <w:szCs w:val="20"/>
                <w:bdr w:val="none" w:sz="0" w:space="0" w:color="auto" w:frame="1"/>
              </w:rPr>
              <w:t xml:space="preserve">se </w:t>
            </w:r>
            <w:r w:rsidR="00A46A9D" w:rsidRPr="00EA1D57">
              <w:rPr>
                <w:rFonts w:ascii="Century Gothic" w:hAnsi="Century Gothic"/>
                <w:color w:val="000000" w:themeColor="text1"/>
                <w:sz w:val="20"/>
                <w:szCs w:val="20"/>
                <w:bdr w:val="none" w:sz="0" w:space="0" w:color="auto" w:frame="1"/>
              </w:rPr>
              <w:t xml:space="preserve">identificó </w:t>
            </w:r>
            <w:r w:rsidR="00D84F63" w:rsidRPr="00EA1D57">
              <w:rPr>
                <w:rFonts w:ascii="Century Gothic" w:hAnsi="Century Gothic"/>
                <w:color w:val="000000" w:themeColor="text1"/>
                <w:sz w:val="20"/>
                <w:szCs w:val="20"/>
                <w:bdr w:val="none" w:sz="0" w:space="0" w:color="auto" w:frame="1"/>
              </w:rPr>
              <w:t>la</w:t>
            </w:r>
            <w:r w:rsidRPr="00EA1D57">
              <w:rPr>
                <w:rFonts w:ascii="Century Gothic" w:hAnsi="Century Gothic"/>
                <w:color w:val="000000" w:themeColor="text1"/>
                <w:sz w:val="20"/>
                <w:szCs w:val="20"/>
                <w:bdr w:val="none" w:sz="0" w:space="0" w:color="auto" w:frame="1"/>
              </w:rPr>
              <w:t xml:space="preserve"> novedad documental del formato GTHU-S-FM-004-V2 “Control Ingreso de Visitantes” (actualizado; cuya anterior versión era codificada: THU-FM-004-V1), aprobado por la Representante de la Alta Dirección:  Jefe OAP el día 28-08-2019</w:t>
            </w:r>
            <w:r w:rsidR="00A46A9D" w:rsidRPr="00EA1D57">
              <w:rPr>
                <w:rFonts w:ascii="Century Gothic" w:hAnsi="Century Gothic"/>
                <w:color w:val="000000" w:themeColor="text1"/>
                <w:sz w:val="20"/>
                <w:szCs w:val="20"/>
                <w:bdr w:val="none" w:sz="0" w:space="0" w:color="auto" w:frame="1"/>
              </w:rPr>
              <w:t>,</w:t>
            </w:r>
            <w:r w:rsidR="00D84F63" w:rsidRPr="00EA1D57">
              <w:rPr>
                <w:rFonts w:ascii="Century Gothic" w:hAnsi="Century Gothic"/>
                <w:color w:val="000000" w:themeColor="text1"/>
                <w:sz w:val="20"/>
                <w:szCs w:val="20"/>
                <w:bdr w:val="none" w:sz="0" w:space="0" w:color="auto" w:frame="1"/>
              </w:rPr>
              <w:t xml:space="preserve"> </w:t>
            </w:r>
            <w:r w:rsidR="00A46A9D" w:rsidRPr="00EA1D57">
              <w:rPr>
                <w:rFonts w:ascii="Century Gothic" w:hAnsi="Century Gothic"/>
                <w:color w:val="000000" w:themeColor="text1"/>
                <w:sz w:val="20"/>
                <w:szCs w:val="20"/>
                <w:bdr w:val="none" w:sz="0" w:space="0" w:color="auto" w:frame="1"/>
              </w:rPr>
              <w:t xml:space="preserve">se confirmó </w:t>
            </w:r>
            <w:r w:rsidR="00D84F63" w:rsidRPr="00EA1D57">
              <w:rPr>
                <w:rFonts w:ascii="Century Gothic" w:hAnsi="Century Gothic"/>
                <w:color w:val="000000" w:themeColor="text1"/>
                <w:sz w:val="20"/>
                <w:szCs w:val="20"/>
                <w:bdr w:val="none" w:sz="0" w:space="0" w:color="auto" w:frame="1"/>
              </w:rPr>
              <w:t>su</w:t>
            </w:r>
            <w:r w:rsidRPr="00EA1D57">
              <w:rPr>
                <w:rFonts w:ascii="Century Gothic" w:hAnsi="Century Gothic"/>
                <w:color w:val="000000" w:themeColor="text1"/>
                <w:sz w:val="20"/>
                <w:szCs w:val="20"/>
                <w:bdr w:val="none" w:sz="0" w:space="0" w:color="auto" w:frame="1"/>
              </w:rPr>
              <w:t xml:space="preserve"> adopción y aplicación.</w:t>
            </w:r>
          </w:p>
          <w:p w14:paraId="6ED2D970" w14:textId="2B4945AC" w:rsidR="00AA1930" w:rsidRPr="00EA1D57" w:rsidRDefault="00AA1930" w:rsidP="00817464">
            <w:pPr>
              <w:ind w:left="360"/>
              <w:jc w:val="both"/>
              <w:rPr>
                <w:rFonts w:ascii="Century Gothic" w:hAnsi="Century Gothic"/>
                <w:color w:val="000000" w:themeColor="text1"/>
                <w:sz w:val="20"/>
                <w:szCs w:val="20"/>
                <w:bdr w:val="none" w:sz="0" w:space="0" w:color="auto" w:frame="1"/>
              </w:rPr>
            </w:pPr>
          </w:p>
          <w:p w14:paraId="35029F31" w14:textId="77777777" w:rsidR="00E34842" w:rsidRPr="00EA1D57" w:rsidRDefault="00E34842" w:rsidP="00817464">
            <w:pPr>
              <w:ind w:left="360"/>
              <w:jc w:val="both"/>
              <w:rPr>
                <w:rFonts w:ascii="Century Gothic" w:hAnsi="Century Gothic"/>
                <w:color w:val="000000" w:themeColor="text1"/>
                <w:sz w:val="20"/>
                <w:szCs w:val="20"/>
                <w:bdr w:val="none" w:sz="0" w:space="0" w:color="auto" w:frame="1"/>
              </w:rPr>
            </w:pPr>
          </w:p>
          <w:p w14:paraId="1D448C22" w14:textId="7FB3FBF8" w:rsidR="00E34842" w:rsidRPr="00EA1D57" w:rsidRDefault="00A46A9D" w:rsidP="00817464">
            <w:pPr>
              <w:pStyle w:val="Prrafodelista"/>
              <w:numPr>
                <w:ilvl w:val="0"/>
                <w:numId w:val="2"/>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E</w:t>
            </w:r>
            <w:r w:rsidR="00E34842" w:rsidRPr="00EA1D57">
              <w:rPr>
                <w:rFonts w:ascii="Century Gothic" w:hAnsi="Century Gothic" w:cs="Arial"/>
                <w:color w:val="000000" w:themeColor="text1"/>
                <w:sz w:val="20"/>
                <w:szCs w:val="20"/>
              </w:rPr>
              <w:t>n las dos pruebas de recorrido efectuadas, se pudo determinar que tanto la Auxiliar Administrativa como la Técnica Operativa tenían claras sus funciones y sabían cómo encontrarlas, lo cual contribuye a evitar que se materialicen las conductas</w:t>
            </w:r>
            <w:r w:rsidRPr="00EA1D57">
              <w:rPr>
                <w:rFonts w:ascii="Century Gothic" w:hAnsi="Century Gothic" w:cs="Arial"/>
                <w:color w:val="000000" w:themeColor="text1"/>
                <w:sz w:val="20"/>
                <w:szCs w:val="20"/>
              </w:rPr>
              <w:t xml:space="preserve"> irregulares</w:t>
            </w:r>
            <w:r w:rsidR="00E34842" w:rsidRPr="00EA1D57">
              <w:rPr>
                <w:rFonts w:ascii="Century Gothic" w:hAnsi="Century Gothic" w:cs="Arial"/>
                <w:color w:val="000000" w:themeColor="text1"/>
                <w:sz w:val="20"/>
                <w:szCs w:val="20"/>
              </w:rPr>
              <w:t xml:space="preserve"> relacionadas con el incumplimiento del manual de funciones de las que habla la Directiva 003 de 2013. </w:t>
            </w:r>
          </w:p>
          <w:p w14:paraId="670D6F54" w14:textId="69C0C0A0" w:rsidR="00003AA2" w:rsidRPr="00EA1D57" w:rsidRDefault="00003AA2" w:rsidP="00817464">
            <w:pPr>
              <w:ind w:left="360"/>
              <w:jc w:val="both"/>
              <w:rPr>
                <w:rFonts w:ascii="Century Gothic" w:hAnsi="Century Gothic" w:cs="Arial"/>
                <w:bCs/>
                <w:i/>
                <w:iCs/>
                <w:color w:val="000000" w:themeColor="text1"/>
                <w:sz w:val="20"/>
                <w:szCs w:val="20"/>
              </w:rPr>
            </w:pPr>
          </w:p>
          <w:p w14:paraId="22AAB6E2" w14:textId="77777777" w:rsidR="00E34842" w:rsidRPr="00EA1D57" w:rsidRDefault="00E34842" w:rsidP="00817464">
            <w:pPr>
              <w:ind w:left="360"/>
              <w:jc w:val="both"/>
              <w:rPr>
                <w:rFonts w:ascii="Century Gothic" w:hAnsi="Century Gothic" w:cs="Arial"/>
                <w:bCs/>
                <w:i/>
                <w:iCs/>
                <w:color w:val="000000" w:themeColor="text1"/>
                <w:sz w:val="20"/>
                <w:szCs w:val="20"/>
              </w:rPr>
            </w:pPr>
          </w:p>
          <w:p w14:paraId="54C2D9B8" w14:textId="7D99B640" w:rsidR="00AA1930" w:rsidRPr="00EA1D57" w:rsidRDefault="00AA1930" w:rsidP="00817464">
            <w:pPr>
              <w:pStyle w:val="Prrafodelista"/>
              <w:numPr>
                <w:ilvl w:val="0"/>
                <w:numId w:val="2"/>
              </w:numPr>
              <w:shd w:val="clear" w:color="auto" w:fill="FFFFFF"/>
              <w:spacing w:line="240" w:lineRule="auto"/>
              <w:jc w:val="both"/>
              <w:textAlignment w:val="baseline"/>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Se solicitó al </w:t>
            </w:r>
            <w:r w:rsidR="00B04B46" w:rsidRPr="00EA1D57">
              <w:rPr>
                <w:rFonts w:ascii="Century Gothic" w:hAnsi="Century Gothic" w:cs="Arial"/>
                <w:color w:val="000000" w:themeColor="text1"/>
                <w:sz w:val="20"/>
                <w:szCs w:val="20"/>
              </w:rPr>
              <w:t>p</w:t>
            </w:r>
            <w:r w:rsidRPr="00EA1D57">
              <w:rPr>
                <w:rFonts w:ascii="Century Gothic" w:hAnsi="Century Gothic" w:cs="Arial"/>
                <w:color w:val="000000" w:themeColor="text1"/>
                <w:sz w:val="20"/>
                <w:szCs w:val="20"/>
              </w:rPr>
              <w:t xml:space="preserve">rofesional de la </w:t>
            </w:r>
            <w:r w:rsidRPr="00EA1D57">
              <w:rPr>
                <w:rFonts w:ascii="Century Gothic" w:hAnsi="Century Gothic"/>
                <w:color w:val="000000" w:themeColor="text1"/>
                <w:sz w:val="20"/>
                <w:szCs w:val="20"/>
                <w:bdr w:val="none" w:sz="0" w:space="0" w:color="auto" w:frame="1"/>
              </w:rPr>
              <w:t>Subdirección de Gestión Distrital de Bienestar</w:t>
            </w:r>
            <w:r w:rsidR="00617BC9" w:rsidRPr="00EA1D57">
              <w:rPr>
                <w:rFonts w:ascii="Century Gothic" w:hAnsi="Century Gothic"/>
                <w:color w:val="000000" w:themeColor="text1"/>
                <w:sz w:val="20"/>
                <w:szCs w:val="20"/>
                <w:bdr w:val="none" w:sz="0" w:space="0" w:color="auto" w:frame="1"/>
              </w:rPr>
              <w:t xml:space="preserve">, </w:t>
            </w:r>
            <w:r w:rsidRPr="00EA1D57">
              <w:rPr>
                <w:rFonts w:ascii="Century Gothic" w:hAnsi="Century Gothic"/>
                <w:color w:val="000000" w:themeColor="text1"/>
                <w:sz w:val="20"/>
                <w:szCs w:val="20"/>
                <w:bdr w:val="none" w:sz="0" w:space="0" w:color="auto" w:frame="1"/>
              </w:rPr>
              <w:t xml:space="preserve">Desarrollo y </w:t>
            </w:r>
            <w:r w:rsidR="00617BC9" w:rsidRPr="00EA1D57">
              <w:rPr>
                <w:rFonts w:ascii="Century Gothic" w:hAnsi="Century Gothic"/>
                <w:color w:val="000000" w:themeColor="text1"/>
                <w:sz w:val="20"/>
                <w:szCs w:val="20"/>
                <w:bdr w:val="none" w:sz="0" w:space="0" w:color="auto" w:frame="1"/>
              </w:rPr>
              <w:t xml:space="preserve">Desempeño </w:t>
            </w:r>
            <w:r w:rsidR="00A46A9D" w:rsidRPr="00EA1D57">
              <w:rPr>
                <w:rFonts w:ascii="Century Gothic" w:hAnsi="Century Gothic"/>
                <w:color w:val="000000" w:themeColor="text1"/>
                <w:sz w:val="20"/>
                <w:szCs w:val="20"/>
                <w:bdr w:val="none" w:sz="0" w:space="0" w:color="auto" w:frame="1"/>
              </w:rPr>
              <w:t xml:space="preserve">del </w:t>
            </w:r>
            <w:r w:rsidRPr="00EA1D57">
              <w:rPr>
                <w:rFonts w:ascii="Century Gothic" w:hAnsi="Century Gothic"/>
                <w:color w:val="000000" w:themeColor="text1"/>
                <w:sz w:val="20"/>
                <w:szCs w:val="20"/>
                <w:bdr w:val="none" w:sz="0" w:space="0" w:color="auto" w:frame="1"/>
              </w:rPr>
              <w:t xml:space="preserve">Departamento Administrativo del Servicio Civil Distrital </w:t>
            </w:r>
            <w:r w:rsidR="00617BC9" w:rsidRPr="00EA1D57">
              <w:rPr>
                <w:rFonts w:ascii="Century Gothic" w:hAnsi="Century Gothic"/>
                <w:color w:val="000000" w:themeColor="text1"/>
                <w:sz w:val="20"/>
                <w:szCs w:val="20"/>
                <w:bdr w:val="none" w:sz="0" w:space="0" w:color="auto" w:frame="1"/>
              </w:rPr>
              <w:t>–</w:t>
            </w:r>
            <w:r w:rsidR="00A46A9D" w:rsidRPr="00EA1D57">
              <w:rPr>
                <w:rFonts w:ascii="Century Gothic" w:hAnsi="Century Gothic"/>
                <w:color w:val="000000" w:themeColor="text1"/>
                <w:sz w:val="20"/>
                <w:szCs w:val="20"/>
                <w:bdr w:val="none" w:sz="0" w:space="0" w:color="auto" w:frame="1"/>
              </w:rPr>
              <w:t xml:space="preserve"> </w:t>
            </w:r>
            <w:r w:rsidRPr="00EA1D57">
              <w:rPr>
                <w:rFonts w:ascii="Century Gothic" w:hAnsi="Century Gothic"/>
                <w:color w:val="000000" w:themeColor="text1"/>
                <w:sz w:val="20"/>
                <w:szCs w:val="20"/>
                <w:bdr w:val="none" w:sz="0" w:space="0" w:color="auto" w:frame="1"/>
              </w:rPr>
              <w:t>DASCD</w:t>
            </w:r>
            <w:r w:rsidR="00617BC9" w:rsidRPr="00EA1D57">
              <w:rPr>
                <w:rFonts w:ascii="Century Gothic" w:hAnsi="Century Gothic"/>
                <w:color w:val="000000" w:themeColor="text1"/>
                <w:sz w:val="20"/>
                <w:szCs w:val="20"/>
                <w:bdr w:val="none" w:sz="0" w:space="0" w:color="auto" w:frame="1"/>
              </w:rPr>
              <w:t xml:space="preserve"> </w:t>
            </w:r>
            <w:r w:rsidRPr="00EA1D57">
              <w:rPr>
                <w:rFonts w:ascii="Century Gothic" w:hAnsi="Century Gothic"/>
                <w:color w:val="000000" w:themeColor="text1"/>
                <w:sz w:val="20"/>
                <w:szCs w:val="20"/>
                <w:bdr w:val="none" w:sz="0" w:space="0" w:color="auto" w:frame="1"/>
              </w:rPr>
              <w:t>la colaboración para la verificación de los reportes remitidos por la UAERMV en los tiempos establecidos, sobre el contenido de la Circular Externa 11 de 2019</w:t>
            </w:r>
            <w:r w:rsidR="00BE3B2A" w:rsidRPr="00EA1D57">
              <w:rPr>
                <w:rStyle w:val="Refdenotaalpie"/>
                <w:rFonts w:ascii="Century Gothic" w:hAnsi="Century Gothic"/>
                <w:color w:val="000000" w:themeColor="text1"/>
                <w:sz w:val="20"/>
                <w:szCs w:val="20"/>
                <w:bdr w:val="none" w:sz="0" w:space="0" w:color="auto" w:frame="1"/>
              </w:rPr>
              <w:footnoteReference w:id="9"/>
            </w:r>
            <w:r w:rsidRPr="00EA1D57">
              <w:rPr>
                <w:rFonts w:ascii="Century Gothic" w:hAnsi="Century Gothic"/>
                <w:color w:val="000000" w:themeColor="text1"/>
                <w:sz w:val="20"/>
                <w:szCs w:val="20"/>
                <w:bdr w:val="none" w:sz="0" w:space="0" w:color="auto" w:frame="1"/>
              </w:rPr>
              <w:t xml:space="preserve"> expedida por </w:t>
            </w:r>
            <w:r w:rsidR="00A46A9D" w:rsidRPr="00EA1D57">
              <w:rPr>
                <w:rFonts w:ascii="Century Gothic" w:hAnsi="Century Gothic"/>
                <w:color w:val="000000" w:themeColor="text1"/>
                <w:sz w:val="20"/>
                <w:szCs w:val="20"/>
                <w:bdr w:val="none" w:sz="0" w:space="0" w:color="auto" w:frame="1"/>
              </w:rPr>
              <w:t xml:space="preserve"> esa entidad</w:t>
            </w:r>
            <w:r w:rsidR="00B04B46" w:rsidRPr="00EA1D57">
              <w:rPr>
                <w:rFonts w:ascii="Century Gothic" w:hAnsi="Century Gothic"/>
                <w:color w:val="000000" w:themeColor="text1"/>
                <w:sz w:val="20"/>
                <w:szCs w:val="20"/>
                <w:bdr w:val="none" w:sz="0" w:space="0" w:color="auto" w:frame="1"/>
              </w:rPr>
              <w:t xml:space="preserve"> y </w:t>
            </w:r>
            <w:r w:rsidRPr="00EA1D57">
              <w:rPr>
                <w:rFonts w:ascii="Century Gothic" w:hAnsi="Century Gothic"/>
                <w:color w:val="000000" w:themeColor="text1"/>
                <w:sz w:val="20"/>
                <w:szCs w:val="20"/>
                <w:bdr w:val="none" w:sz="0" w:space="0" w:color="auto" w:frame="1"/>
              </w:rPr>
              <w:t xml:space="preserve">del  cumplimiento </w:t>
            </w:r>
            <w:r w:rsidR="00B04B46" w:rsidRPr="00EA1D57">
              <w:rPr>
                <w:rFonts w:ascii="Century Gothic" w:hAnsi="Century Gothic"/>
                <w:color w:val="000000" w:themeColor="text1"/>
                <w:sz w:val="20"/>
                <w:szCs w:val="20"/>
                <w:bdr w:val="none" w:sz="0" w:space="0" w:color="auto" w:frame="1"/>
              </w:rPr>
              <w:t xml:space="preserve">de </w:t>
            </w:r>
            <w:r w:rsidRPr="00EA1D57">
              <w:rPr>
                <w:rFonts w:ascii="Century Gothic" w:hAnsi="Century Gothic"/>
                <w:color w:val="000000" w:themeColor="text1"/>
                <w:sz w:val="20"/>
                <w:szCs w:val="20"/>
                <w:bdr w:val="none" w:sz="0" w:space="0" w:color="auto" w:frame="1"/>
              </w:rPr>
              <w:lastRenderedPageBreak/>
              <w:t xml:space="preserve">lo establecido en la Circular 30 de 11-10-2019 con la cual se solicitó el reporte en el sitio del SIDEAP: "SST en Línea", con cortes 15-08-2019 (01-01-2019 a 31-07-2019) al 15-01-2020 (01-08-2019 a 31-12-2019) y si se están haciendo los reportes de accidentes y enfermedades laborales los primeros 5 días del mes.   </w:t>
            </w:r>
          </w:p>
          <w:p w14:paraId="4354E7B1" w14:textId="77777777" w:rsidR="00E34842" w:rsidRPr="00EA1D57" w:rsidRDefault="00E34842" w:rsidP="00817464">
            <w:pPr>
              <w:pStyle w:val="Prrafodelista"/>
              <w:shd w:val="clear" w:color="auto" w:fill="FFFFFF"/>
              <w:spacing w:line="240" w:lineRule="auto"/>
              <w:ind w:left="360"/>
              <w:jc w:val="both"/>
              <w:textAlignment w:val="baseline"/>
              <w:rPr>
                <w:rFonts w:ascii="Century Gothic" w:hAnsi="Century Gothic"/>
                <w:color w:val="000000" w:themeColor="text1"/>
                <w:sz w:val="20"/>
                <w:szCs w:val="20"/>
                <w:bdr w:val="none" w:sz="0" w:space="0" w:color="auto" w:frame="1"/>
              </w:rPr>
            </w:pPr>
          </w:p>
          <w:p w14:paraId="4FC6722D" w14:textId="51535F20" w:rsidR="00AA1930" w:rsidRPr="00EA1D57" w:rsidRDefault="00AA1930" w:rsidP="00817464">
            <w:pPr>
              <w:pStyle w:val="Prrafodelista"/>
              <w:shd w:val="clear" w:color="auto" w:fill="FFFFFF"/>
              <w:spacing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olor w:val="000000" w:themeColor="text1"/>
                <w:sz w:val="20"/>
                <w:szCs w:val="20"/>
                <w:bdr w:val="none" w:sz="0" w:space="0" w:color="auto" w:frame="1"/>
              </w:rPr>
              <w:t>Conforme a lo anterior, se encontró el archivo de la Matriz de Madurez del SST de la UAERMV:  </w:t>
            </w:r>
            <w:hyperlink r:id="rId224" w:tgtFrame="_blank" w:history="1">
              <w:r w:rsidRPr="00EA1D57">
                <w:rPr>
                  <w:rStyle w:val="Hipervnculo"/>
                  <w:rFonts w:ascii="Century Gothic" w:hAnsi="Century Gothic"/>
                  <w:color w:val="000000" w:themeColor="text1"/>
                  <w:sz w:val="20"/>
                  <w:szCs w:val="20"/>
                  <w:bdr w:val="none" w:sz="0" w:space="0" w:color="auto" w:frame="1"/>
                </w:rPr>
                <w:t>https://www.serviciocivil.gov.co/portal/sites/default/files/Nuestra_Entidad/Servicio_Civil/SST/Documentos_Int/Matriz_Madurez/UNIDAD_DE_MANTENIMIENTO_VIAL.pdf</w:t>
              </w:r>
            </w:hyperlink>
            <w:r w:rsidRPr="00EA1D57">
              <w:rPr>
                <w:rFonts w:ascii="Century Gothic" w:hAnsi="Century Gothic"/>
                <w:color w:val="000000" w:themeColor="text1"/>
                <w:sz w:val="20"/>
                <w:szCs w:val="20"/>
                <w:bdr w:val="none" w:sz="0" w:space="0" w:color="auto" w:frame="1"/>
              </w:rPr>
              <w:t xml:space="preserve">.  Y </w:t>
            </w:r>
            <w:r w:rsidRPr="00EA1D57">
              <w:rPr>
                <w:rFonts w:ascii="Century Gothic" w:hAnsi="Century Gothic" w:cs="Arial"/>
                <w:color w:val="000000" w:themeColor="text1"/>
                <w:sz w:val="20"/>
                <w:szCs w:val="20"/>
              </w:rPr>
              <w:t>se tuvo la respuesta POSITIVA en los siguientes términos:</w:t>
            </w:r>
          </w:p>
          <w:p w14:paraId="45C80274" w14:textId="40A1EE1F" w:rsidR="00AA1930" w:rsidRPr="00EA1D57" w:rsidRDefault="00AA1930" w:rsidP="00817464">
            <w:pPr>
              <w:pStyle w:val="Prrafodelista"/>
              <w:shd w:val="clear" w:color="auto" w:fill="FFFFFF"/>
              <w:spacing w:line="240" w:lineRule="auto"/>
              <w:ind w:left="360"/>
              <w:jc w:val="both"/>
              <w:textAlignment w:val="baseline"/>
              <w:rPr>
                <w:rFonts w:ascii="Century Gothic" w:hAnsi="Century Gothic" w:cs="Arial"/>
                <w:color w:val="000000" w:themeColor="text1"/>
                <w:sz w:val="20"/>
                <w:szCs w:val="20"/>
              </w:rPr>
            </w:pPr>
          </w:p>
          <w:p w14:paraId="1F38F481" w14:textId="6708B926" w:rsidR="00E34842" w:rsidRPr="00EA1D57" w:rsidRDefault="00E34842" w:rsidP="00817464">
            <w:pPr>
              <w:pStyle w:val="Prrafodelista"/>
              <w:shd w:val="clear" w:color="auto" w:fill="FFFFFF"/>
              <w:spacing w:line="240" w:lineRule="auto"/>
              <w:ind w:left="360"/>
              <w:jc w:val="both"/>
              <w:textAlignment w:val="baseline"/>
              <w:rPr>
                <w:rFonts w:ascii="Century Gothic" w:hAnsi="Century Gothic" w:cs="Arial"/>
                <w:color w:val="000000" w:themeColor="text1"/>
                <w:sz w:val="20"/>
                <w:szCs w:val="20"/>
              </w:rPr>
            </w:pPr>
          </w:p>
          <w:p w14:paraId="54B3E129" w14:textId="77777777" w:rsidR="00E34842" w:rsidRPr="00EA1D57" w:rsidRDefault="00E34842" w:rsidP="00817464">
            <w:pPr>
              <w:pStyle w:val="Prrafodelista"/>
              <w:shd w:val="clear" w:color="auto" w:fill="FFFFFF"/>
              <w:spacing w:line="240" w:lineRule="auto"/>
              <w:ind w:left="360"/>
              <w:jc w:val="both"/>
              <w:textAlignment w:val="baseline"/>
              <w:rPr>
                <w:rFonts w:ascii="Century Gothic" w:hAnsi="Century Gothic" w:cs="Arial"/>
                <w:color w:val="000000" w:themeColor="text1"/>
                <w:sz w:val="20"/>
                <w:szCs w:val="20"/>
              </w:rPr>
            </w:pPr>
          </w:p>
          <w:p w14:paraId="6398CE2C" w14:textId="50F46F8D" w:rsidR="00AA1930" w:rsidRPr="00EA1D57" w:rsidRDefault="00E34842" w:rsidP="00817464">
            <w:pPr>
              <w:pStyle w:val="Prrafodelista"/>
              <w:shd w:val="clear" w:color="auto" w:fill="FFFFFF"/>
              <w:spacing w:line="240" w:lineRule="auto"/>
              <w:ind w:left="360"/>
              <w:jc w:val="both"/>
              <w:textAlignment w:val="baseline"/>
              <w:rPr>
                <w:rFonts w:ascii="Century Gothic" w:hAnsi="Century Gothic" w:cs="Arial"/>
                <w:color w:val="000000" w:themeColor="text1"/>
                <w:sz w:val="20"/>
                <w:szCs w:val="20"/>
              </w:rPr>
            </w:pPr>
            <w:r w:rsidRPr="00EA1D57">
              <w:rPr>
                <w:rFonts w:ascii="Century Gothic" w:hAnsi="Century Gothic" w:cs="Arial"/>
                <w:noProof/>
                <w:color w:val="000000" w:themeColor="text1"/>
                <w:sz w:val="20"/>
                <w:szCs w:val="20"/>
              </w:rPr>
              <w:drawing>
                <wp:anchor distT="0" distB="0" distL="114300" distR="114300" simplePos="0" relativeHeight="252760576" behindDoc="0" locked="0" layoutInCell="1" allowOverlap="1" wp14:anchorId="3EEAFF0F" wp14:editId="61151F04">
                  <wp:simplePos x="0" y="0"/>
                  <wp:positionH relativeFrom="column">
                    <wp:posOffset>1013460</wp:posOffset>
                  </wp:positionH>
                  <wp:positionV relativeFrom="paragraph">
                    <wp:posOffset>264795</wp:posOffset>
                  </wp:positionV>
                  <wp:extent cx="4171315" cy="2500630"/>
                  <wp:effectExtent l="19050" t="19050" r="19685" b="1397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5" cstate="screen">
                            <a:extLst>
                              <a:ext uri="{BEBA8EAE-BF5A-486C-A8C5-ECC9F3942E4B}">
                                <a14:imgProps xmlns:a14="http://schemas.microsoft.com/office/drawing/2010/main">
                                  <a14:imgLayer r:embed="rId226">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4171315" cy="2500630"/>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5A97682C" w14:textId="654549ED" w:rsidR="00E34842" w:rsidRPr="00EA1D57" w:rsidRDefault="00E34842"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Pantallazo del correo DASCD sobre reportes SST por UAERMV</w:t>
            </w:r>
          </w:p>
          <w:p w14:paraId="0B16FAFF" w14:textId="2F557094" w:rsidR="00AA1930" w:rsidRPr="00EA1D57" w:rsidRDefault="00AA1930" w:rsidP="00817464">
            <w:pPr>
              <w:ind w:left="360"/>
              <w:jc w:val="both"/>
              <w:rPr>
                <w:rFonts w:ascii="Century Gothic" w:hAnsi="Century Gothic" w:cs="Arial"/>
                <w:color w:val="000000" w:themeColor="text1"/>
                <w:sz w:val="20"/>
                <w:szCs w:val="20"/>
              </w:rPr>
            </w:pPr>
          </w:p>
          <w:p w14:paraId="08C04F29" w14:textId="77777777" w:rsidR="00AA1930" w:rsidRPr="00EA1D57" w:rsidRDefault="00AA1930" w:rsidP="00817464">
            <w:pPr>
              <w:pStyle w:val="Prrafodelista"/>
              <w:spacing w:after="0" w:line="240" w:lineRule="auto"/>
              <w:ind w:left="360"/>
              <w:jc w:val="both"/>
              <w:rPr>
                <w:rFonts w:ascii="Century Gothic" w:hAnsi="Century Gothic" w:cs="Arial"/>
                <w:color w:val="000000" w:themeColor="text1"/>
                <w:sz w:val="20"/>
                <w:szCs w:val="20"/>
              </w:rPr>
            </w:pPr>
          </w:p>
          <w:p w14:paraId="0D0A44BA" w14:textId="77777777" w:rsidR="00B04B46" w:rsidRPr="00EA1D57" w:rsidRDefault="00B04B46" w:rsidP="00817464">
            <w:pPr>
              <w:pStyle w:val="Prrafodelista"/>
              <w:numPr>
                <w:ilvl w:val="0"/>
                <w:numId w:val="2"/>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En el mes de marzo de 2020, </w:t>
            </w:r>
            <w:r w:rsidR="00C303E4" w:rsidRPr="00EA1D57">
              <w:rPr>
                <w:rFonts w:ascii="Century Gothic" w:hAnsi="Century Gothic" w:cs="Arial"/>
                <w:color w:val="000000" w:themeColor="text1"/>
                <w:sz w:val="20"/>
                <w:szCs w:val="20"/>
              </w:rPr>
              <w:t>luego de la revisión de evidencias</w:t>
            </w:r>
            <w:r w:rsidR="00D14E53" w:rsidRPr="00EA1D57">
              <w:rPr>
                <w:rFonts w:ascii="Century Gothic" w:hAnsi="Century Gothic" w:cs="Arial"/>
                <w:color w:val="000000" w:themeColor="text1"/>
                <w:sz w:val="20"/>
                <w:szCs w:val="20"/>
              </w:rPr>
              <w:t>,</w:t>
            </w:r>
            <w:r w:rsidR="00C303E4" w:rsidRPr="00EA1D57">
              <w:rPr>
                <w:rFonts w:ascii="Century Gothic" w:hAnsi="Century Gothic" w:cs="Arial"/>
                <w:color w:val="000000" w:themeColor="text1"/>
                <w:sz w:val="20"/>
                <w:szCs w:val="20"/>
              </w:rPr>
              <w:t xml:space="preserve"> </w:t>
            </w:r>
            <w:r w:rsidR="00C303E4" w:rsidRPr="00EA1D57">
              <w:rPr>
                <w:rFonts w:ascii="Century Gothic" w:hAnsi="Century Gothic" w:cs="Arial"/>
                <w:color w:val="000000" w:themeColor="text1"/>
                <w:sz w:val="20"/>
                <w:szCs w:val="20"/>
                <w:u w:val="dotted"/>
              </w:rPr>
              <w:t xml:space="preserve">se </w:t>
            </w:r>
            <w:r w:rsidR="00A46A9D" w:rsidRPr="00EA1D57">
              <w:rPr>
                <w:rFonts w:ascii="Century Gothic" w:hAnsi="Century Gothic" w:cs="Arial"/>
                <w:color w:val="000000" w:themeColor="text1"/>
                <w:sz w:val="20"/>
                <w:szCs w:val="20"/>
                <w:u w:val="dotted"/>
              </w:rPr>
              <w:t xml:space="preserve">identificó </w:t>
            </w:r>
            <w:r w:rsidR="00C303E4" w:rsidRPr="00EA1D57">
              <w:rPr>
                <w:rFonts w:ascii="Century Gothic" w:hAnsi="Century Gothic" w:cs="Arial"/>
                <w:color w:val="000000" w:themeColor="text1"/>
                <w:sz w:val="20"/>
                <w:szCs w:val="20"/>
                <w:u w:val="dotted"/>
              </w:rPr>
              <w:t xml:space="preserve">la </w:t>
            </w:r>
            <w:r w:rsidR="00A46A9D" w:rsidRPr="00EA1D57">
              <w:rPr>
                <w:rFonts w:ascii="Century Gothic" w:hAnsi="Century Gothic" w:cs="Arial"/>
                <w:color w:val="000000" w:themeColor="text1"/>
                <w:sz w:val="20"/>
                <w:szCs w:val="20"/>
                <w:u w:val="dotted"/>
              </w:rPr>
              <w:t>i</w:t>
            </w:r>
            <w:r w:rsidR="00BB2D9D" w:rsidRPr="00EA1D57">
              <w:rPr>
                <w:rFonts w:ascii="Century Gothic" w:hAnsi="Century Gothic" w:cs="Arial"/>
                <w:color w:val="000000" w:themeColor="text1"/>
                <w:sz w:val="20"/>
                <w:szCs w:val="20"/>
                <w:u w:val="dotted"/>
              </w:rPr>
              <w:t>nstalación</w:t>
            </w:r>
            <w:r w:rsidR="00C303E4" w:rsidRPr="00EA1D57">
              <w:rPr>
                <w:rFonts w:ascii="Century Gothic" w:hAnsi="Century Gothic" w:cs="Arial"/>
                <w:color w:val="000000" w:themeColor="text1"/>
                <w:sz w:val="20"/>
                <w:szCs w:val="20"/>
                <w:u w:val="dotted"/>
              </w:rPr>
              <w:t xml:space="preserve"> del AIRE ACONDICIONADO</w:t>
            </w:r>
            <w:r w:rsidR="00C303E4" w:rsidRPr="00EA1D57">
              <w:rPr>
                <w:rFonts w:ascii="Century Gothic" w:hAnsi="Century Gothic" w:cs="Arial"/>
                <w:color w:val="000000" w:themeColor="text1"/>
                <w:sz w:val="20"/>
                <w:szCs w:val="20"/>
              </w:rPr>
              <w:t xml:space="preserve"> </w:t>
            </w:r>
            <w:r w:rsidRPr="00EA1D57">
              <w:rPr>
                <w:rFonts w:ascii="Century Gothic" w:hAnsi="Century Gothic" w:cs="Arial"/>
                <w:color w:val="000000" w:themeColor="text1"/>
                <w:sz w:val="20"/>
                <w:szCs w:val="20"/>
              </w:rPr>
              <w:t xml:space="preserve">en </w:t>
            </w:r>
            <w:r w:rsidR="00C303E4" w:rsidRPr="00EA1D57">
              <w:rPr>
                <w:rFonts w:ascii="Century Gothic" w:hAnsi="Century Gothic" w:cs="Arial"/>
                <w:color w:val="000000" w:themeColor="text1"/>
                <w:sz w:val="20"/>
                <w:szCs w:val="20"/>
              </w:rPr>
              <w:t xml:space="preserve">la Sede Administrativa lo cual beneficia a todo el personal de la entidad que labora </w:t>
            </w:r>
            <w:r w:rsidRPr="00EA1D57">
              <w:rPr>
                <w:rFonts w:ascii="Century Gothic" w:hAnsi="Century Gothic" w:cs="Arial"/>
                <w:color w:val="000000" w:themeColor="text1"/>
                <w:sz w:val="20"/>
                <w:szCs w:val="20"/>
              </w:rPr>
              <w:t xml:space="preserve">allí, disminuyendo </w:t>
            </w:r>
            <w:r w:rsidR="00BB2D9D" w:rsidRPr="00EA1D57">
              <w:rPr>
                <w:rFonts w:ascii="Century Gothic" w:hAnsi="Century Gothic" w:cs="Arial"/>
                <w:color w:val="000000" w:themeColor="text1"/>
                <w:sz w:val="20"/>
                <w:szCs w:val="20"/>
              </w:rPr>
              <w:t>el</w:t>
            </w:r>
            <w:r w:rsidR="00C303E4" w:rsidRPr="00EA1D57">
              <w:rPr>
                <w:rFonts w:ascii="Century Gothic" w:hAnsi="Century Gothic" w:cs="Arial"/>
                <w:color w:val="000000" w:themeColor="text1"/>
                <w:sz w:val="20"/>
                <w:szCs w:val="20"/>
              </w:rPr>
              <w:t xml:space="preserve"> calor excesivo por no </w:t>
            </w:r>
            <w:r w:rsidRPr="00EA1D57">
              <w:rPr>
                <w:rFonts w:ascii="Century Gothic" w:hAnsi="Century Gothic" w:cs="Arial"/>
                <w:color w:val="000000" w:themeColor="text1"/>
                <w:sz w:val="20"/>
                <w:szCs w:val="20"/>
              </w:rPr>
              <w:t xml:space="preserve">contar con </w:t>
            </w:r>
            <w:r w:rsidR="00C303E4" w:rsidRPr="00EA1D57">
              <w:rPr>
                <w:rFonts w:ascii="Century Gothic" w:hAnsi="Century Gothic" w:cs="Arial"/>
                <w:color w:val="000000" w:themeColor="text1"/>
                <w:sz w:val="20"/>
                <w:szCs w:val="20"/>
              </w:rPr>
              <w:t xml:space="preserve">un sistema de ventilación adecuado y en funcionamiento, para </w:t>
            </w:r>
            <w:r w:rsidR="00A46A9D" w:rsidRPr="00EA1D57">
              <w:rPr>
                <w:rFonts w:ascii="Century Gothic" w:hAnsi="Century Gothic" w:cs="Arial"/>
                <w:color w:val="000000" w:themeColor="text1"/>
                <w:sz w:val="20"/>
                <w:szCs w:val="20"/>
              </w:rPr>
              <w:t xml:space="preserve">mejorar las condiciones ambientales al </w:t>
            </w:r>
            <w:r w:rsidR="00C303E4" w:rsidRPr="00EA1D57">
              <w:rPr>
                <w:rFonts w:ascii="Century Gothic" w:hAnsi="Century Gothic" w:cs="Arial"/>
                <w:color w:val="000000" w:themeColor="text1"/>
                <w:sz w:val="20"/>
                <w:szCs w:val="20"/>
              </w:rPr>
              <w:t>personal que allí labora</w:t>
            </w:r>
            <w:r w:rsidR="00BB2D9D" w:rsidRPr="00EA1D57">
              <w:rPr>
                <w:rFonts w:ascii="Century Gothic" w:hAnsi="Century Gothic" w:cs="Arial"/>
                <w:color w:val="000000" w:themeColor="text1"/>
                <w:sz w:val="20"/>
                <w:szCs w:val="20"/>
              </w:rPr>
              <w:t xml:space="preserve"> (HALLAZGO #43. INFORME PRELIMINAR)</w:t>
            </w:r>
            <w:r w:rsidRPr="00EA1D57">
              <w:rPr>
                <w:rFonts w:ascii="Century Gothic" w:hAnsi="Century Gothic" w:cs="Arial"/>
                <w:color w:val="000000" w:themeColor="text1"/>
                <w:sz w:val="20"/>
                <w:szCs w:val="20"/>
              </w:rPr>
              <w:t>.</w:t>
            </w:r>
          </w:p>
          <w:p w14:paraId="09D080D5" w14:textId="1EEB156B" w:rsidR="00B04B46" w:rsidRPr="00EA1D57" w:rsidRDefault="00B04B46" w:rsidP="00817464">
            <w:pPr>
              <w:pStyle w:val="Prrafodelista"/>
              <w:spacing w:line="240" w:lineRule="auto"/>
              <w:ind w:left="360"/>
              <w:jc w:val="both"/>
              <w:rPr>
                <w:rFonts w:ascii="Century Gothic" w:hAnsi="Century Gothic" w:cs="Arial"/>
                <w:color w:val="000000" w:themeColor="text1"/>
                <w:sz w:val="20"/>
                <w:szCs w:val="20"/>
              </w:rPr>
            </w:pPr>
          </w:p>
          <w:p w14:paraId="66D4F05B" w14:textId="74A17992" w:rsidR="00BB2D9D" w:rsidRPr="00EA1D57" w:rsidRDefault="00B04B46" w:rsidP="00817464">
            <w:pPr>
              <w:pStyle w:val="Prrafodelista"/>
              <w:spacing w:line="240" w:lineRule="auto"/>
              <w:ind w:left="36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Con este sistema se da </w:t>
            </w:r>
            <w:r w:rsidR="00BB2D9D" w:rsidRPr="00EA1D57">
              <w:rPr>
                <w:rFonts w:ascii="Century Gothic" w:hAnsi="Century Gothic" w:cs="Arial"/>
                <w:color w:val="000000" w:themeColor="text1"/>
                <w:sz w:val="20"/>
                <w:szCs w:val="20"/>
              </w:rPr>
              <w:t>cumplimiento a:</w:t>
            </w:r>
          </w:p>
          <w:p w14:paraId="71C1C0E2" w14:textId="77777777" w:rsidR="00B04B46" w:rsidRPr="00EA1D57" w:rsidRDefault="00B04B46" w:rsidP="00817464">
            <w:pPr>
              <w:pStyle w:val="Prrafodelista"/>
              <w:spacing w:line="240" w:lineRule="auto"/>
              <w:ind w:left="360"/>
              <w:jc w:val="both"/>
              <w:rPr>
                <w:rFonts w:ascii="Century Gothic" w:hAnsi="Century Gothic" w:cs="Arial"/>
                <w:color w:val="000000" w:themeColor="text1"/>
                <w:sz w:val="20"/>
                <w:szCs w:val="20"/>
              </w:rPr>
            </w:pPr>
          </w:p>
          <w:p w14:paraId="5090CD2D" w14:textId="2C0B44AD" w:rsidR="00C303E4" w:rsidRPr="00EA1D57" w:rsidRDefault="00B04B46" w:rsidP="00817464">
            <w:pPr>
              <w:pStyle w:val="Prrafodelista"/>
              <w:numPr>
                <w:ilvl w:val="0"/>
                <w:numId w:val="29"/>
              </w:numPr>
              <w:spacing w:line="240" w:lineRule="auto"/>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L</w:t>
            </w:r>
            <w:r w:rsidR="00C303E4" w:rsidRPr="00EA1D57">
              <w:rPr>
                <w:rFonts w:ascii="Century Gothic" w:hAnsi="Century Gothic" w:cs="Arial"/>
                <w:color w:val="000000" w:themeColor="text1"/>
                <w:sz w:val="20"/>
                <w:szCs w:val="20"/>
              </w:rPr>
              <w:t>a Res. 0312 de 2019 en el numeral 4.1.4 “</w:t>
            </w:r>
            <w:r w:rsidR="00C303E4" w:rsidRPr="00EA1D57">
              <w:rPr>
                <w:rFonts w:ascii="Century Gothic" w:hAnsi="Century Gothic" w:cs="Arial"/>
                <w:i/>
                <w:iCs/>
                <w:color w:val="000000" w:themeColor="text1"/>
                <w:sz w:val="20"/>
                <w:szCs w:val="20"/>
              </w:rPr>
              <w:t>Realización mediciones ambientales, químicos, físicos y biológicos”, en cuanto a la falta de ventilación y calor detectado, siendo un riesgo físico, ambiental y de salud para el personal que labora en la sede Administrativa.</w:t>
            </w:r>
          </w:p>
          <w:p w14:paraId="7733230F" w14:textId="26A45150" w:rsidR="00C303E4" w:rsidRPr="00EA1D57" w:rsidRDefault="00C303E4" w:rsidP="00817464">
            <w:pPr>
              <w:pStyle w:val="Prrafodelista"/>
              <w:numPr>
                <w:ilvl w:val="0"/>
                <w:numId w:val="29"/>
              </w:numPr>
              <w:spacing w:after="0" w:line="240" w:lineRule="auto"/>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La Resolución </w:t>
            </w:r>
            <w:r w:rsidR="00BB2D9D" w:rsidRPr="00EA1D57">
              <w:rPr>
                <w:rFonts w:ascii="Century Gothic" w:hAnsi="Century Gothic" w:cs="Arial"/>
                <w:color w:val="000000" w:themeColor="text1"/>
                <w:sz w:val="20"/>
                <w:szCs w:val="20"/>
              </w:rPr>
              <w:t>2400 de</w:t>
            </w:r>
            <w:r w:rsidRPr="00EA1D57">
              <w:rPr>
                <w:rFonts w:ascii="Century Gothic" w:hAnsi="Century Gothic" w:cs="Arial"/>
                <w:color w:val="000000" w:themeColor="text1"/>
                <w:sz w:val="20"/>
                <w:szCs w:val="20"/>
              </w:rPr>
              <w:t xml:space="preserve"> 1979 Capítulo II. DE LA VENTILACIÓN. artículo 70. “</w:t>
            </w:r>
            <w:r w:rsidRPr="00EA1D57">
              <w:rPr>
                <w:rFonts w:ascii="Century Gothic" w:hAnsi="Century Gothic" w:cs="Arial"/>
                <w:i/>
                <w:iCs/>
                <w:color w:val="000000" w:themeColor="text1"/>
                <w:sz w:val="20"/>
                <w:szCs w:val="20"/>
              </w:rPr>
              <w:t>En los locales cerrados o en los lugares de trabajo y dependencias anexas, deberá renovarse el aire de manera uniforme y constante con el objeto de proporcionar al trabajador un ambiente inofensivo y cómodo. Las entradas de aire puro estarán ubicadas en lugares opuestos a los sitios por donde se extrae o se expulsa el aire viciado”.</w:t>
            </w:r>
          </w:p>
          <w:p w14:paraId="5F96D0A3" w14:textId="611C475F" w:rsidR="00745780" w:rsidRPr="00EA1D57" w:rsidRDefault="00E34842" w:rsidP="00817464">
            <w:pPr>
              <w:pStyle w:val="Prrafodelista"/>
              <w:spacing w:after="0" w:line="240" w:lineRule="auto"/>
              <w:jc w:val="both"/>
              <w:rPr>
                <w:rFonts w:ascii="Century Gothic" w:hAnsi="Century Gothic" w:cs="Arial"/>
                <w:i/>
                <w:iCs/>
                <w:color w:val="000000" w:themeColor="text1"/>
                <w:sz w:val="20"/>
                <w:szCs w:val="20"/>
              </w:rPr>
            </w:pPr>
            <w:r w:rsidRPr="00EA1D57">
              <w:rPr>
                <w:rFonts w:ascii="Century Gothic" w:hAnsi="Century Gothic" w:cs="Arial"/>
                <w:i/>
                <w:iCs/>
                <w:noProof/>
                <w:color w:val="000000" w:themeColor="text1"/>
                <w:sz w:val="20"/>
                <w:szCs w:val="20"/>
              </w:rPr>
              <w:lastRenderedPageBreak/>
              <mc:AlternateContent>
                <mc:Choice Requires="wpg">
                  <w:drawing>
                    <wp:anchor distT="0" distB="0" distL="114300" distR="114300" simplePos="0" relativeHeight="252762624" behindDoc="0" locked="0" layoutInCell="1" allowOverlap="1" wp14:anchorId="5EBEB7BD" wp14:editId="5271912C">
                      <wp:simplePos x="0" y="0"/>
                      <wp:positionH relativeFrom="column">
                        <wp:posOffset>525780</wp:posOffset>
                      </wp:positionH>
                      <wp:positionV relativeFrom="paragraph">
                        <wp:posOffset>160655</wp:posOffset>
                      </wp:positionV>
                      <wp:extent cx="5661025" cy="2221865"/>
                      <wp:effectExtent l="0" t="0" r="0" b="6985"/>
                      <wp:wrapTopAndBottom/>
                      <wp:docPr id="19" name="Grupo 19"/>
                      <wp:cNvGraphicFramePr/>
                      <a:graphic xmlns:a="http://schemas.openxmlformats.org/drawingml/2006/main">
                        <a:graphicData uri="http://schemas.microsoft.com/office/word/2010/wordprocessingGroup">
                          <wpg:wgp>
                            <wpg:cNvGrpSpPr/>
                            <wpg:grpSpPr>
                              <a:xfrm>
                                <a:off x="0" y="0"/>
                                <a:ext cx="5661025" cy="2221865"/>
                                <a:chOff x="0" y="0"/>
                                <a:chExt cx="4478821" cy="2647950"/>
                              </a:xfrm>
                            </wpg:grpSpPr>
                            <pic:pic xmlns:pic="http://schemas.openxmlformats.org/drawingml/2006/picture">
                              <pic:nvPicPr>
                                <pic:cNvPr id="194" name="Imagen 194"/>
                                <pic:cNvPicPr>
                                  <a:picLocks noChangeAspect="1"/>
                                </pic:cNvPicPr>
                              </pic:nvPicPr>
                              <pic:blipFill>
                                <a:blip r:embed="rId227" cstate="screen">
                                  <a:extLst>
                                    <a:ext uri="{28A0092B-C50C-407E-A947-70E740481C1C}">
                                      <a14:useLocalDpi xmlns:a14="http://schemas.microsoft.com/office/drawing/2010/main"/>
                                    </a:ext>
                                  </a:extLst>
                                </a:blip>
                                <a:srcRect/>
                                <a:stretch>
                                  <a:fillRect/>
                                </a:stretch>
                              </pic:blipFill>
                              <pic:spPr bwMode="auto">
                                <a:xfrm rot="5400000">
                                  <a:off x="2067726" y="236855"/>
                                  <a:ext cx="2647950" cy="2174240"/>
                                </a:xfrm>
                                <a:prstGeom prst="rect">
                                  <a:avLst/>
                                </a:prstGeom>
                                <a:noFill/>
                                <a:ln>
                                  <a:noFill/>
                                </a:ln>
                              </pic:spPr>
                            </pic:pic>
                            <pic:pic xmlns:pic="http://schemas.openxmlformats.org/drawingml/2006/picture">
                              <pic:nvPicPr>
                                <pic:cNvPr id="193" name="Imagen 193"/>
                                <pic:cNvPicPr>
                                  <a:picLocks noChangeAspect="1"/>
                                </pic:cNvPicPr>
                              </pic:nvPicPr>
                              <pic:blipFill>
                                <a:blip r:embed="rId228" cstate="screen">
                                  <a:extLst>
                                    <a:ext uri="{28A0092B-C50C-407E-A947-70E740481C1C}">
                                      <a14:useLocalDpi xmlns:a14="http://schemas.microsoft.com/office/drawing/2010/main"/>
                                    </a:ext>
                                  </a:extLst>
                                </a:blip>
                                <a:srcRect/>
                                <a:stretch>
                                  <a:fillRect/>
                                </a:stretch>
                              </pic:blipFill>
                              <pic:spPr bwMode="auto">
                                <a:xfrm rot="5400000">
                                  <a:off x="-223837" y="227635"/>
                                  <a:ext cx="2623820" cy="21761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5E7E3EE" id="Grupo 19" o:spid="_x0000_s1026" style="position:absolute;margin-left:41.4pt;margin-top:12.65pt;width:445.75pt;height:174.95pt;z-index:252762624;mso-width-relative:margin;mso-height-relative:margin" coordsize="44788,26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">
                      <v:shape id="Imagen 194" o:spid="_x0000_s1027" type="#_x0000_t75" style="position:absolute;left:20677;top:2368;width:26479;height:2174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">
                        <v:imagedata r:id="rId229" o:title=""/>
                      </v:shape>
                      <v:shape id="Imagen 193" o:spid="_x0000_s1028" type="#_x0000_t75" style="position:absolute;left:-2239;top:2276;width:26239;height:2176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">
                        <v:imagedata r:id="rId230" o:title=""/>
                      </v:shape>
                      <w10:wrap type="topAndBottom"/>
                    </v:group>
                  </w:pict>
                </mc:Fallback>
              </mc:AlternateContent>
            </w:r>
          </w:p>
          <w:p w14:paraId="5486EF3F" w14:textId="67984A3F" w:rsidR="00745780" w:rsidRPr="00EA1D57" w:rsidRDefault="00AA1930" w:rsidP="00817464">
            <w:pPr>
              <w:jc w:val="center"/>
              <w:rPr>
                <w:rFonts w:ascii="Century Gothic" w:hAnsi="Century Gothic" w:cs="Arial"/>
                <w:color w:val="000000" w:themeColor="text1"/>
                <w:sz w:val="16"/>
                <w:szCs w:val="16"/>
              </w:rPr>
            </w:pPr>
            <w:r w:rsidRPr="00EA1D57">
              <w:rPr>
                <w:rFonts w:ascii="Century Gothic" w:hAnsi="Century Gothic" w:cs="Arial"/>
                <w:i/>
                <w:iCs/>
                <w:color w:val="000000" w:themeColor="text1"/>
                <w:sz w:val="16"/>
                <w:szCs w:val="16"/>
              </w:rPr>
              <w:t xml:space="preserve">Fuente OCI: Fotografías tomadas por </w:t>
            </w:r>
            <w:r w:rsidR="00A46A9D" w:rsidRPr="00EA1D57">
              <w:rPr>
                <w:rFonts w:ascii="Century Gothic" w:hAnsi="Century Gothic" w:cs="Arial"/>
                <w:i/>
                <w:iCs/>
                <w:color w:val="000000" w:themeColor="text1"/>
                <w:sz w:val="16"/>
                <w:szCs w:val="16"/>
              </w:rPr>
              <w:t>auditora líder</w:t>
            </w:r>
          </w:p>
        </w:tc>
      </w:tr>
    </w:tbl>
    <w:p w14:paraId="56A25E2D" w14:textId="77777777" w:rsidR="0064668C" w:rsidRPr="00EA1D57" w:rsidRDefault="0064668C" w:rsidP="00817464">
      <w:pPr>
        <w:rPr>
          <w:rFonts w:ascii="Century Gothic" w:hAnsi="Century Gothic" w:cs="Arial"/>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1"/>
        <w:gridCol w:w="4991"/>
      </w:tblGrid>
      <w:tr w:rsidR="00EA1D57" w:rsidRPr="00EA1D57" w14:paraId="081543EC" w14:textId="77777777" w:rsidTr="00EA68B9">
        <w:trPr>
          <w:trHeight w:val="77"/>
        </w:trPr>
        <w:tc>
          <w:tcPr>
            <w:tcW w:w="5000" w:type="pct"/>
            <w:gridSpan w:val="2"/>
            <w:shd w:val="clear" w:color="auto" w:fill="D9D9D9"/>
            <w:vAlign w:val="center"/>
          </w:tcPr>
          <w:p w14:paraId="510A02AB" w14:textId="725CAF49" w:rsidR="00666EE4" w:rsidRPr="00EA1D57" w:rsidRDefault="005E3272" w:rsidP="00817464">
            <w:pPr>
              <w:jc w:val="center"/>
              <w:rPr>
                <w:rFonts w:ascii="Century Gothic" w:hAnsi="Century Gothic" w:cs="Arial"/>
                <w:b/>
                <w:color w:val="000000" w:themeColor="text1"/>
                <w:sz w:val="20"/>
                <w:szCs w:val="20"/>
              </w:rPr>
            </w:pPr>
            <w:r w:rsidRPr="00EA1D57">
              <w:rPr>
                <w:rFonts w:ascii="Century Gothic" w:hAnsi="Century Gothic" w:cs="Arial"/>
                <w:b/>
                <w:color w:val="000000" w:themeColor="text1"/>
                <w:sz w:val="20"/>
                <w:szCs w:val="20"/>
              </w:rPr>
              <w:t>RECOMENDACIONES</w:t>
            </w:r>
            <w:r w:rsidR="00763B08" w:rsidRPr="00EA1D57">
              <w:rPr>
                <w:rFonts w:ascii="Century Gothic" w:hAnsi="Century Gothic" w:cs="Arial"/>
                <w:b/>
                <w:color w:val="000000" w:themeColor="text1"/>
                <w:sz w:val="20"/>
                <w:szCs w:val="20"/>
              </w:rPr>
              <w:t>:</w:t>
            </w:r>
          </w:p>
        </w:tc>
      </w:tr>
      <w:tr w:rsidR="00EA1D57" w:rsidRPr="00EA1D57" w14:paraId="6F6F62D1" w14:textId="77777777" w:rsidTr="00F66E3F">
        <w:tblPrEx>
          <w:tblCellMar>
            <w:left w:w="70" w:type="dxa"/>
            <w:right w:w="70" w:type="dxa"/>
          </w:tblCellMar>
        </w:tblPrEx>
        <w:trPr>
          <w:trHeight w:val="1121"/>
        </w:trPr>
        <w:tc>
          <w:tcPr>
            <w:tcW w:w="5000" w:type="pct"/>
            <w:gridSpan w:val="2"/>
            <w:shd w:val="clear" w:color="auto" w:fill="FFFFFF"/>
          </w:tcPr>
          <w:p w14:paraId="7BDA0460" w14:textId="77F87DFD" w:rsidR="00DF7847" w:rsidRPr="00EA1D57" w:rsidRDefault="0099274A" w:rsidP="00817464">
            <w:pPr>
              <w:pStyle w:val="Prrafodelista"/>
              <w:numPr>
                <w:ilvl w:val="1"/>
                <w:numId w:val="1"/>
              </w:numPr>
              <w:spacing w:line="240" w:lineRule="auto"/>
              <w:jc w:val="both"/>
              <w:rPr>
                <w:rFonts w:ascii="Century Gothic" w:hAnsi="Century Gothic"/>
                <w:color w:val="000000" w:themeColor="text1"/>
                <w:sz w:val="20"/>
                <w:szCs w:val="20"/>
              </w:rPr>
            </w:pPr>
            <w:r w:rsidRPr="00EA1D57">
              <w:rPr>
                <w:rFonts w:ascii="Century Gothic" w:hAnsi="Century Gothic"/>
                <w:color w:val="000000" w:themeColor="text1"/>
                <w:sz w:val="20"/>
                <w:szCs w:val="20"/>
              </w:rPr>
              <w:t xml:space="preserve">Realizar </w:t>
            </w:r>
            <w:r w:rsidR="00DF7847" w:rsidRPr="00EA1D57">
              <w:rPr>
                <w:rFonts w:ascii="Century Gothic" w:hAnsi="Century Gothic"/>
                <w:color w:val="000000" w:themeColor="text1"/>
                <w:sz w:val="20"/>
                <w:szCs w:val="20"/>
              </w:rPr>
              <w:t xml:space="preserve">actividades </w:t>
            </w:r>
            <w:r w:rsidR="00285F01" w:rsidRPr="00EA1D57">
              <w:rPr>
                <w:rFonts w:ascii="Century Gothic" w:hAnsi="Century Gothic"/>
                <w:color w:val="000000" w:themeColor="text1"/>
                <w:sz w:val="20"/>
                <w:szCs w:val="20"/>
              </w:rPr>
              <w:t>en las que puedan asistir l</w:t>
            </w:r>
            <w:r w:rsidR="00DF7847" w:rsidRPr="00EA1D57">
              <w:rPr>
                <w:rFonts w:ascii="Century Gothic" w:hAnsi="Century Gothic"/>
                <w:color w:val="000000" w:themeColor="text1"/>
                <w:sz w:val="20"/>
                <w:szCs w:val="20"/>
              </w:rPr>
              <w:t>os contratistas de prestación de servicios que “</w:t>
            </w:r>
            <w:r w:rsidR="00DF7847" w:rsidRPr="00EA1D57">
              <w:rPr>
                <w:rFonts w:ascii="Century Gothic" w:hAnsi="Century Gothic"/>
                <w:i/>
                <w:iCs/>
                <w:color w:val="000000" w:themeColor="text1"/>
                <w:sz w:val="20"/>
                <w:szCs w:val="20"/>
              </w:rPr>
              <w:t>impartan directamente la entidad, que tengan como finalidad la difusión de temas transversales de interés para el desempeño institucional</w:t>
            </w:r>
            <w:r w:rsidR="00285F01" w:rsidRPr="00EA1D57">
              <w:rPr>
                <w:rFonts w:ascii="Century Gothic" w:hAnsi="Century Gothic"/>
                <w:color w:val="000000" w:themeColor="text1"/>
                <w:sz w:val="20"/>
                <w:szCs w:val="20"/>
              </w:rPr>
              <w:t>”</w:t>
            </w:r>
            <w:r w:rsidR="00285F01" w:rsidRPr="00EA1D57">
              <w:rPr>
                <w:rStyle w:val="Refdenotaalpie"/>
                <w:rFonts w:ascii="Century Gothic" w:hAnsi="Century Gothic"/>
                <w:color w:val="000000" w:themeColor="text1"/>
                <w:sz w:val="20"/>
                <w:szCs w:val="20"/>
              </w:rPr>
              <w:footnoteReference w:id="10"/>
            </w:r>
            <w:r w:rsidR="00285F01" w:rsidRPr="00EA1D57">
              <w:rPr>
                <w:rFonts w:ascii="Century Gothic" w:hAnsi="Century Gothic"/>
                <w:color w:val="000000" w:themeColor="text1"/>
                <w:sz w:val="20"/>
                <w:szCs w:val="20"/>
              </w:rPr>
              <w:t>, entre estos, la gestión sobre las obligaciones contractuales</w:t>
            </w:r>
            <w:r w:rsidR="00DF7847" w:rsidRPr="00EA1D57">
              <w:rPr>
                <w:rFonts w:ascii="Century Gothic" w:hAnsi="Century Gothic"/>
                <w:color w:val="000000" w:themeColor="text1"/>
                <w:sz w:val="20"/>
                <w:szCs w:val="20"/>
              </w:rPr>
              <w:t>.</w:t>
            </w:r>
          </w:p>
          <w:p w14:paraId="75E6D547" w14:textId="77777777" w:rsidR="00DF7847" w:rsidRPr="00EA1D57" w:rsidRDefault="00DF7847" w:rsidP="00817464">
            <w:pPr>
              <w:jc w:val="both"/>
              <w:rPr>
                <w:rFonts w:ascii="Century Gothic" w:hAnsi="Century Gothic"/>
                <w:color w:val="000000" w:themeColor="text1"/>
                <w:sz w:val="20"/>
                <w:szCs w:val="20"/>
              </w:rPr>
            </w:pPr>
          </w:p>
          <w:p w14:paraId="51BC424D" w14:textId="6BB6B2C9" w:rsidR="00B04B46" w:rsidRPr="00EA1D57" w:rsidRDefault="00B04B46" w:rsidP="00817464">
            <w:pPr>
              <w:pStyle w:val="Prrafodelista"/>
              <w:numPr>
                <w:ilvl w:val="1"/>
                <w:numId w:val="1"/>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Solicitar el acompañamiento de la OAP para </w:t>
            </w:r>
            <w:r w:rsidRPr="00EA1D57">
              <w:rPr>
                <w:rFonts w:ascii="Century Gothic" w:hAnsi="Century Gothic" w:cs="Arial"/>
                <w:color w:val="000000" w:themeColor="text1"/>
              </w:rPr>
              <w:t>mejorar los siguientes aspectos</w:t>
            </w:r>
            <w:r w:rsidRPr="00EA1D57">
              <w:rPr>
                <w:rFonts w:ascii="Century Gothic" w:hAnsi="Century Gothic" w:cs="Arial"/>
                <w:color w:val="000000" w:themeColor="text1"/>
                <w:sz w:val="20"/>
                <w:szCs w:val="20"/>
              </w:rPr>
              <w:t>:</w:t>
            </w:r>
          </w:p>
          <w:p w14:paraId="3E486F92" w14:textId="77777777" w:rsidR="00B04B46" w:rsidRPr="00EA1D57" w:rsidRDefault="00B04B46" w:rsidP="00817464">
            <w:pPr>
              <w:pStyle w:val="Prrafodelista"/>
              <w:spacing w:line="240" w:lineRule="auto"/>
              <w:rPr>
                <w:rFonts w:ascii="Century Gothic" w:hAnsi="Century Gothic" w:cs="Arial"/>
                <w:color w:val="000000" w:themeColor="text1"/>
                <w:sz w:val="20"/>
                <w:szCs w:val="20"/>
              </w:rPr>
            </w:pPr>
          </w:p>
          <w:p w14:paraId="091688DA" w14:textId="14D28824" w:rsidR="00B04B46" w:rsidRPr="00EA1D57" w:rsidRDefault="00B04B46" w:rsidP="00817464">
            <w:pPr>
              <w:pStyle w:val="Prrafodelista"/>
              <w:numPr>
                <w:ilvl w:val="0"/>
                <w:numId w:val="45"/>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Realizar las novedades de información documentada del proceso, conforme a lo establecido en el DESI-IN-001-V12 INSTRUCTIVO CONTROL DE INFORMACIÓN DE INFORMACIÓN DOCUMENTADA (</w:t>
            </w:r>
            <w:hyperlink r:id="rId231" w:history="1">
              <w:r w:rsidRPr="00EA1D57">
                <w:rPr>
                  <w:rStyle w:val="Hipervnculo"/>
                  <w:rFonts w:ascii="Century Gothic" w:hAnsi="Century Gothic" w:cs="Arial"/>
                  <w:color w:val="000000" w:themeColor="text1"/>
                  <w:sz w:val="20"/>
                  <w:szCs w:val="20"/>
                </w:rPr>
                <w:t>https://www.umv.gov.co/sisgestion2019/Documentos/ESTRATEGICOS/DESI/DESI-IN-001-V12_Instructivo_Control_de_Informacion_Documentada-.docx</w:t>
              </w:r>
            </w:hyperlink>
            <w:r w:rsidRPr="00EA1D57">
              <w:rPr>
                <w:rFonts w:ascii="Century Gothic" w:hAnsi="Century Gothic" w:cs="Arial"/>
                <w:color w:val="000000" w:themeColor="text1"/>
                <w:sz w:val="20"/>
                <w:szCs w:val="20"/>
              </w:rPr>
              <w:t xml:space="preserve">, </w:t>
            </w:r>
          </w:p>
          <w:p w14:paraId="0A710134" w14:textId="77777777" w:rsidR="00B04B46" w:rsidRPr="00EA1D57" w:rsidRDefault="00B04B46" w:rsidP="00817464">
            <w:pPr>
              <w:pStyle w:val="Prrafodelista"/>
              <w:spacing w:after="0" w:line="240" w:lineRule="auto"/>
              <w:ind w:left="360"/>
              <w:jc w:val="both"/>
              <w:rPr>
                <w:rFonts w:ascii="Century Gothic" w:hAnsi="Century Gothic"/>
                <w:color w:val="000000" w:themeColor="text1"/>
                <w:sz w:val="20"/>
                <w:szCs w:val="20"/>
              </w:rPr>
            </w:pPr>
          </w:p>
          <w:p w14:paraId="71D2C2E9" w14:textId="5BF422B5" w:rsidR="0099274A" w:rsidRPr="00EA1D57" w:rsidRDefault="00285F01" w:rsidP="00817464">
            <w:pPr>
              <w:pStyle w:val="Prrafodelista"/>
              <w:numPr>
                <w:ilvl w:val="0"/>
                <w:numId w:val="45"/>
              </w:numPr>
              <w:spacing w:after="0" w:line="240" w:lineRule="auto"/>
              <w:jc w:val="both"/>
              <w:rPr>
                <w:rFonts w:ascii="Century Gothic" w:hAnsi="Century Gothic"/>
                <w:color w:val="000000" w:themeColor="text1"/>
              </w:rPr>
            </w:pPr>
            <w:r w:rsidRPr="00EA1D57">
              <w:rPr>
                <w:rFonts w:ascii="Century Gothic" w:hAnsi="Century Gothic" w:cs="Arial"/>
                <w:color w:val="000000" w:themeColor="text1"/>
                <w:sz w:val="20"/>
                <w:szCs w:val="20"/>
              </w:rPr>
              <w:t xml:space="preserve">Unificar en el punto de uso SISGESTION </w:t>
            </w:r>
            <w:r w:rsidR="003D5C37" w:rsidRPr="00EA1D57">
              <w:rPr>
                <w:rFonts w:ascii="Century Gothic" w:hAnsi="Century Gothic" w:cs="Arial"/>
                <w:color w:val="000000" w:themeColor="text1"/>
                <w:sz w:val="20"/>
                <w:szCs w:val="20"/>
              </w:rPr>
              <w:t>e</w:t>
            </w:r>
            <w:r w:rsidRPr="00EA1D57">
              <w:rPr>
                <w:rFonts w:ascii="Century Gothic" w:hAnsi="Century Gothic" w:cs="Arial"/>
                <w:color w:val="000000" w:themeColor="text1"/>
                <w:sz w:val="20"/>
                <w:szCs w:val="20"/>
              </w:rPr>
              <w:t xml:space="preserve">n la información documentada </w:t>
            </w:r>
            <w:r w:rsidR="003D5C37" w:rsidRPr="00EA1D57">
              <w:rPr>
                <w:rFonts w:ascii="Century Gothic" w:hAnsi="Century Gothic" w:cs="Arial"/>
                <w:color w:val="000000" w:themeColor="text1"/>
                <w:sz w:val="20"/>
                <w:szCs w:val="20"/>
              </w:rPr>
              <w:t xml:space="preserve">del Proceso de Apoyo GTHU – Gestión del Talento Humano lo </w:t>
            </w:r>
            <w:r w:rsidRPr="00EA1D57">
              <w:rPr>
                <w:rFonts w:ascii="Century Gothic" w:hAnsi="Century Gothic" w:cs="Arial"/>
                <w:color w:val="000000" w:themeColor="text1"/>
                <w:sz w:val="20"/>
                <w:szCs w:val="20"/>
              </w:rPr>
              <w:t xml:space="preserve">referente al componente SST – Seguridad y Salud en el Trabajo, </w:t>
            </w:r>
            <w:r w:rsidR="003D5C37" w:rsidRPr="00EA1D57">
              <w:rPr>
                <w:rFonts w:ascii="Century Gothic" w:hAnsi="Century Gothic" w:cs="Arial"/>
                <w:color w:val="000000" w:themeColor="text1"/>
                <w:sz w:val="20"/>
                <w:szCs w:val="20"/>
              </w:rPr>
              <w:t>que</w:t>
            </w:r>
            <w:r w:rsidRPr="00EA1D57">
              <w:rPr>
                <w:rFonts w:ascii="Century Gothic" w:hAnsi="Century Gothic" w:cs="Arial"/>
                <w:color w:val="000000" w:themeColor="text1"/>
                <w:sz w:val="20"/>
                <w:szCs w:val="20"/>
              </w:rPr>
              <w:t xml:space="preserve"> es parte</w:t>
            </w:r>
            <w:r w:rsidR="003D5C37" w:rsidRPr="00EA1D57">
              <w:rPr>
                <w:rFonts w:ascii="Century Gothic" w:hAnsi="Century Gothic" w:cs="Arial"/>
                <w:color w:val="000000" w:themeColor="text1"/>
                <w:sz w:val="20"/>
                <w:szCs w:val="20"/>
              </w:rPr>
              <w:t xml:space="preserve"> de este proceso</w:t>
            </w:r>
            <w:r w:rsidRPr="00EA1D57">
              <w:rPr>
                <w:rFonts w:ascii="Century Gothic" w:hAnsi="Century Gothic" w:cs="Arial"/>
                <w:color w:val="000000" w:themeColor="text1"/>
                <w:sz w:val="20"/>
                <w:szCs w:val="20"/>
              </w:rPr>
              <w:t>. (su nomenclatura está diferenciada por una letra “S”)</w:t>
            </w:r>
            <w:r w:rsidR="00B04B46" w:rsidRPr="00EA1D57">
              <w:rPr>
                <w:rFonts w:ascii="Century Gothic" w:hAnsi="Century Gothic" w:cs="Arial"/>
                <w:color w:val="000000" w:themeColor="text1"/>
                <w:sz w:val="20"/>
                <w:szCs w:val="20"/>
              </w:rPr>
              <w:t>.</w:t>
            </w:r>
          </w:p>
          <w:p w14:paraId="3FE4704A" w14:textId="39B4AE5C" w:rsidR="00B04B46" w:rsidRPr="00EA1D57" w:rsidRDefault="00B04B46" w:rsidP="00817464">
            <w:pPr>
              <w:pStyle w:val="Prrafodelista"/>
              <w:spacing w:after="0" w:line="240" w:lineRule="auto"/>
              <w:ind w:left="360"/>
              <w:jc w:val="both"/>
              <w:rPr>
                <w:rFonts w:ascii="Century Gothic" w:hAnsi="Century Gothic"/>
                <w:color w:val="000000" w:themeColor="text1"/>
              </w:rPr>
            </w:pPr>
          </w:p>
          <w:p w14:paraId="6FDB96F4" w14:textId="77777777" w:rsidR="00A62F5C" w:rsidRPr="00EA1D57" w:rsidRDefault="00B04B46" w:rsidP="00817464">
            <w:pPr>
              <w:pStyle w:val="Prrafodelista"/>
              <w:numPr>
                <w:ilvl w:val="0"/>
                <w:numId w:val="45"/>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Revisar la definición de los objetivos SST, teniendo en cuenta que los objetivos sean medibles, con el fin de determinar indicadores que se ajusten a las actividades que se están desarrollando en la entidad por parte de Seguridad y Salud en el Trabajo. </w:t>
            </w:r>
          </w:p>
          <w:p w14:paraId="563B040D" w14:textId="77777777" w:rsidR="00A62F5C" w:rsidRPr="00EA1D57" w:rsidRDefault="00A62F5C" w:rsidP="00817464">
            <w:pPr>
              <w:pStyle w:val="Prrafodelista"/>
              <w:spacing w:line="240" w:lineRule="auto"/>
              <w:rPr>
                <w:rFonts w:ascii="Century Gothic" w:hAnsi="Century Gothic" w:cs="Arial"/>
                <w:color w:val="000000" w:themeColor="text1"/>
                <w:sz w:val="20"/>
                <w:szCs w:val="20"/>
              </w:rPr>
            </w:pPr>
          </w:p>
          <w:p w14:paraId="1F83016C" w14:textId="45BFF30A" w:rsidR="00A62F5C" w:rsidRPr="00EA1D57" w:rsidRDefault="00A62F5C" w:rsidP="00817464">
            <w:pPr>
              <w:pStyle w:val="Prrafodelista"/>
              <w:numPr>
                <w:ilvl w:val="0"/>
                <w:numId w:val="45"/>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Realizar una jornada pedagógica y de sensibilización de la información documentada referente al SG-SST, con la participación de todo el personal que conforma la entidad (servidores públicos y contratistas).</w:t>
            </w:r>
          </w:p>
          <w:p w14:paraId="7FDA4ACC" w14:textId="77777777" w:rsidR="00A62F5C" w:rsidRPr="00EA1D57" w:rsidRDefault="00A62F5C" w:rsidP="00817464">
            <w:pPr>
              <w:pStyle w:val="Prrafodelista"/>
              <w:spacing w:line="240" w:lineRule="auto"/>
              <w:ind w:left="360"/>
              <w:jc w:val="both"/>
              <w:rPr>
                <w:rFonts w:ascii="Century Gothic" w:hAnsi="Century Gothic" w:cs="Arial"/>
                <w:color w:val="000000" w:themeColor="text1"/>
                <w:sz w:val="20"/>
                <w:szCs w:val="20"/>
              </w:rPr>
            </w:pPr>
          </w:p>
          <w:p w14:paraId="747467A5" w14:textId="4A64802D" w:rsidR="00A62F5C" w:rsidRPr="00EA1D57" w:rsidRDefault="00287AFC" w:rsidP="00287AFC">
            <w:p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lastRenderedPageBreak/>
              <w:t xml:space="preserve">3. </w:t>
            </w:r>
            <w:r w:rsidR="00A62F5C" w:rsidRPr="00EA1D57">
              <w:rPr>
                <w:rFonts w:ascii="Century Gothic" w:hAnsi="Century Gothic" w:cs="Arial"/>
                <w:color w:val="000000" w:themeColor="text1"/>
                <w:sz w:val="20"/>
                <w:szCs w:val="20"/>
              </w:rPr>
              <w:t xml:space="preserve">Adoptar las observaciones emitidas por la Oficina Asesora de Planeación-OAP en el INFORME DE INDICADORES DE GESTIÓN DEL TRIMESTRE 4/2019 con el fin de mejorar los tres (3) indicadores del Proceso GTHU - </w:t>
            </w:r>
            <w:bookmarkStart w:id="6" w:name="_Toc32311993"/>
            <w:bookmarkStart w:id="7" w:name="_Toc32313495"/>
            <w:r w:rsidR="00A62F5C" w:rsidRPr="00EA1D57">
              <w:rPr>
                <w:rFonts w:ascii="Century Gothic" w:hAnsi="Century Gothic" w:cs="Arial"/>
                <w:color w:val="000000" w:themeColor="text1"/>
                <w:sz w:val="20"/>
                <w:szCs w:val="20"/>
              </w:rPr>
              <w:t xml:space="preserve">Gestión del Talento </w:t>
            </w:r>
            <w:bookmarkEnd w:id="6"/>
            <w:bookmarkEnd w:id="7"/>
            <w:r w:rsidR="00A62F5C" w:rsidRPr="00EA1D57">
              <w:rPr>
                <w:rFonts w:ascii="Century Gothic" w:hAnsi="Century Gothic" w:cs="Arial"/>
                <w:color w:val="000000" w:themeColor="text1"/>
                <w:sz w:val="20"/>
                <w:szCs w:val="20"/>
              </w:rPr>
              <w:t xml:space="preserve">Humano: </w:t>
            </w:r>
          </w:p>
          <w:p w14:paraId="4D3B21DF" w14:textId="77777777" w:rsidR="00A62F5C" w:rsidRPr="00EA1D57" w:rsidRDefault="00A62F5C" w:rsidP="00817464">
            <w:pPr>
              <w:pStyle w:val="Prrafodelista"/>
              <w:spacing w:line="240" w:lineRule="auto"/>
              <w:rPr>
                <w:rFonts w:ascii="Century Gothic" w:hAnsi="Century Gothic" w:cs="Arial"/>
                <w:color w:val="000000" w:themeColor="text1"/>
                <w:sz w:val="20"/>
                <w:szCs w:val="20"/>
              </w:rPr>
            </w:pPr>
          </w:p>
          <w:p w14:paraId="6CB740BA" w14:textId="563DA653" w:rsidR="00A62F5C" w:rsidRPr="00EA1D57" w:rsidRDefault="00A62F5C" w:rsidP="00817464">
            <w:pPr>
              <w:jc w:val="both"/>
              <w:rPr>
                <w:rFonts w:ascii="Century Gothic" w:hAnsi="Century Gothic" w:cs="Arial"/>
                <w:color w:val="000000" w:themeColor="text1"/>
                <w:sz w:val="20"/>
                <w:szCs w:val="20"/>
              </w:rPr>
            </w:pPr>
          </w:p>
          <w:p w14:paraId="16229466" w14:textId="47A3C327" w:rsidR="00A62F5C" w:rsidRPr="00EA1D57" w:rsidRDefault="00A62F5C" w:rsidP="00817464">
            <w:pPr>
              <w:jc w:val="both"/>
              <w:rPr>
                <w:rFonts w:ascii="Century Gothic" w:hAnsi="Century Gothic" w:cs="Arial"/>
                <w:color w:val="000000" w:themeColor="text1"/>
                <w:sz w:val="20"/>
                <w:szCs w:val="20"/>
              </w:rPr>
            </w:pPr>
          </w:p>
          <w:p w14:paraId="70828E8D" w14:textId="77777777" w:rsidR="00A62F5C" w:rsidRPr="00EA1D57" w:rsidRDefault="00A62F5C" w:rsidP="00817464">
            <w:pPr>
              <w:jc w:val="both"/>
              <w:rPr>
                <w:rFonts w:ascii="Century Gothic" w:hAnsi="Century Gothic" w:cs="Arial"/>
                <w:color w:val="000000" w:themeColor="text1"/>
                <w:sz w:val="20"/>
                <w:szCs w:val="20"/>
              </w:rPr>
            </w:pPr>
          </w:p>
          <w:p w14:paraId="30B928BE" w14:textId="77777777" w:rsidR="00A62F5C" w:rsidRPr="00EA1D57" w:rsidRDefault="00A62F5C" w:rsidP="00817464">
            <w:pPr>
              <w:pStyle w:val="Prrafodelista"/>
              <w:spacing w:after="0" w:line="240" w:lineRule="auto"/>
              <w:ind w:left="360"/>
              <w:jc w:val="both"/>
              <w:rPr>
                <w:rFonts w:ascii="Century Gothic" w:hAnsi="Century Gothic" w:cs="Arial"/>
                <w:color w:val="000000" w:themeColor="text1"/>
                <w:sz w:val="20"/>
                <w:szCs w:val="20"/>
              </w:rPr>
            </w:pPr>
          </w:p>
          <w:tbl>
            <w:tblPr>
              <w:tblStyle w:val="Tablaconcuadrcula"/>
              <w:tblW w:w="0" w:type="auto"/>
              <w:tblInd w:w="360" w:type="dxa"/>
              <w:tblLook w:val="04A0" w:firstRow="1" w:lastRow="0" w:firstColumn="1" w:lastColumn="0" w:noHBand="0" w:noVBand="1"/>
            </w:tblPr>
            <w:tblGrid>
              <w:gridCol w:w="2815"/>
              <w:gridCol w:w="3543"/>
              <w:gridCol w:w="2835"/>
            </w:tblGrid>
            <w:tr w:rsidR="00EA1D57" w:rsidRPr="00EA1D57" w14:paraId="560236D2" w14:textId="77777777" w:rsidTr="002704C8">
              <w:tc>
                <w:tcPr>
                  <w:tcW w:w="2815" w:type="dxa"/>
                </w:tcPr>
                <w:p w14:paraId="4A5CC7FB" w14:textId="77777777" w:rsidR="00A62F5C" w:rsidRPr="00EA1D57" w:rsidRDefault="00A62F5C" w:rsidP="00817464">
                  <w:pPr>
                    <w:pStyle w:val="Prrafodelista"/>
                    <w:spacing w:after="0" w:line="240" w:lineRule="auto"/>
                    <w:ind w:left="0"/>
                    <w:jc w:val="center"/>
                    <w:rPr>
                      <w:rFonts w:ascii="Century Gothic" w:hAnsi="Century Gothic" w:cs="Arial"/>
                      <w:b/>
                      <w:bCs/>
                      <w:i/>
                      <w:iCs/>
                      <w:color w:val="000000" w:themeColor="text1"/>
                      <w:sz w:val="20"/>
                      <w:szCs w:val="20"/>
                    </w:rPr>
                  </w:pPr>
                  <w:r w:rsidRPr="00EA1D57">
                    <w:rPr>
                      <w:rFonts w:ascii="Century Gothic" w:hAnsi="Century Gothic" w:cs="Arial"/>
                      <w:b/>
                      <w:bCs/>
                      <w:i/>
                      <w:iCs/>
                      <w:color w:val="000000" w:themeColor="text1"/>
                      <w:sz w:val="20"/>
                      <w:szCs w:val="20"/>
                    </w:rPr>
                    <w:t>INDICADOR</w:t>
                  </w:r>
                </w:p>
              </w:tc>
              <w:tc>
                <w:tcPr>
                  <w:tcW w:w="3543" w:type="dxa"/>
                </w:tcPr>
                <w:p w14:paraId="6470C28C" w14:textId="77777777" w:rsidR="00A62F5C" w:rsidRPr="00EA1D57" w:rsidRDefault="00A62F5C" w:rsidP="00817464">
                  <w:pPr>
                    <w:pStyle w:val="Prrafodelista"/>
                    <w:spacing w:after="0" w:line="240" w:lineRule="auto"/>
                    <w:ind w:left="0"/>
                    <w:jc w:val="center"/>
                    <w:rPr>
                      <w:rFonts w:ascii="Century Gothic" w:hAnsi="Century Gothic" w:cs="Arial"/>
                      <w:b/>
                      <w:bCs/>
                      <w:i/>
                      <w:iCs/>
                      <w:color w:val="000000" w:themeColor="text1"/>
                      <w:sz w:val="20"/>
                      <w:szCs w:val="20"/>
                    </w:rPr>
                  </w:pPr>
                  <w:r w:rsidRPr="00EA1D57">
                    <w:rPr>
                      <w:rFonts w:ascii="Century Gothic" w:hAnsi="Century Gothic" w:cs="Arial"/>
                      <w:b/>
                      <w:bCs/>
                      <w:i/>
                      <w:iCs/>
                      <w:color w:val="000000" w:themeColor="text1"/>
                      <w:sz w:val="20"/>
                      <w:szCs w:val="20"/>
                    </w:rPr>
                    <w:t>OBSERVACIÓN 1</w:t>
                  </w:r>
                </w:p>
              </w:tc>
              <w:tc>
                <w:tcPr>
                  <w:tcW w:w="2835" w:type="dxa"/>
                </w:tcPr>
                <w:p w14:paraId="54E450F2" w14:textId="77777777" w:rsidR="00A62F5C" w:rsidRPr="00EA1D57" w:rsidRDefault="00A62F5C" w:rsidP="00817464">
                  <w:pPr>
                    <w:pStyle w:val="Prrafodelista"/>
                    <w:spacing w:after="0" w:line="240" w:lineRule="auto"/>
                    <w:ind w:left="0"/>
                    <w:jc w:val="center"/>
                    <w:rPr>
                      <w:rFonts w:ascii="Century Gothic" w:hAnsi="Century Gothic" w:cs="Arial"/>
                      <w:b/>
                      <w:bCs/>
                      <w:i/>
                      <w:iCs/>
                      <w:color w:val="000000" w:themeColor="text1"/>
                      <w:sz w:val="20"/>
                      <w:szCs w:val="20"/>
                    </w:rPr>
                  </w:pPr>
                  <w:r w:rsidRPr="00EA1D57">
                    <w:rPr>
                      <w:rFonts w:ascii="Century Gothic" w:hAnsi="Century Gothic" w:cs="Arial"/>
                      <w:b/>
                      <w:bCs/>
                      <w:i/>
                      <w:iCs/>
                      <w:color w:val="000000" w:themeColor="text1"/>
                      <w:sz w:val="20"/>
                      <w:szCs w:val="20"/>
                    </w:rPr>
                    <w:t>OBSERVACIÓN 2</w:t>
                  </w:r>
                </w:p>
              </w:tc>
            </w:tr>
            <w:tr w:rsidR="00EA1D57" w:rsidRPr="00EA1D57" w14:paraId="17035EEF" w14:textId="77777777" w:rsidTr="002704C8">
              <w:tc>
                <w:tcPr>
                  <w:tcW w:w="2815" w:type="dxa"/>
                  <w:vAlign w:val="center"/>
                </w:tcPr>
                <w:p w14:paraId="2DFDE723" w14:textId="77777777" w:rsidR="00A62F5C" w:rsidRPr="00EA1D57" w:rsidRDefault="00A62F5C" w:rsidP="00817464">
                  <w:pPr>
                    <w:jc w:val="center"/>
                    <w:rPr>
                      <w:rFonts w:ascii="Century Gothic" w:hAnsi="Century Gothic"/>
                      <w:i/>
                      <w:iCs/>
                      <w:color w:val="000000" w:themeColor="text1"/>
                      <w:sz w:val="20"/>
                      <w:szCs w:val="20"/>
                    </w:rPr>
                  </w:pPr>
                  <w:r w:rsidRPr="00EA1D57">
                    <w:rPr>
                      <w:rFonts w:ascii="Century Gothic" w:hAnsi="Century Gothic"/>
                      <w:b/>
                      <w:bCs/>
                      <w:i/>
                      <w:iCs/>
                      <w:color w:val="000000" w:themeColor="text1"/>
                      <w:sz w:val="20"/>
                      <w:szCs w:val="20"/>
                    </w:rPr>
                    <w:t xml:space="preserve">GTHU-IND-003 </w:t>
                  </w:r>
                  <w:r w:rsidRPr="00EA1D57">
                    <w:rPr>
                      <w:rFonts w:ascii="Century Gothic" w:hAnsi="Century Gothic"/>
                      <w:i/>
                      <w:iCs/>
                      <w:color w:val="000000" w:themeColor="text1"/>
                      <w:sz w:val="20"/>
                      <w:szCs w:val="20"/>
                    </w:rPr>
                    <w:t>Cumplimiento del plan institucional de formación y capacitación - PIFC</w:t>
                  </w:r>
                </w:p>
                <w:p w14:paraId="0099032F" w14:textId="77777777" w:rsidR="00A62F5C" w:rsidRPr="00EA1D57" w:rsidRDefault="00A62F5C" w:rsidP="00817464">
                  <w:pPr>
                    <w:pStyle w:val="Prrafodelista"/>
                    <w:spacing w:after="0" w:line="240" w:lineRule="auto"/>
                    <w:ind w:left="0"/>
                    <w:jc w:val="center"/>
                    <w:rPr>
                      <w:rFonts w:ascii="Century Gothic" w:hAnsi="Century Gothic" w:cs="Arial"/>
                      <w:i/>
                      <w:iCs/>
                      <w:color w:val="000000" w:themeColor="text1"/>
                      <w:sz w:val="20"/>
                      <w:szCs w:val="20"/>
                    </w:rPr>
                  </w:pPr>
                </w:p>
              </w:tc>
              <w:tc>
                <w:tcPr>
                  <w:tcW w:w="3543" w:type="dxa"/>
                  <w:vMerge w:val="restart"/>
                  <w:vAlign w:val="center"/>
                </w:tcPr>
                <w:p w14:paraId="091BD0E8" w14:textId="77777777" w:rsidR="00A62F5C" w:rsidRPr="00EA1D57" w:rsidRDefault="00A62F5C" w:rsidP="00817464">
                  <w:pPr>
                    <w:jc w:val="both"/>
                    <w:rPr>
                      <w:rFonts w:ascii="Century Gothic" w:hAnsi="Century Gothic"/>
                      <w:i/>
                      <w:iCs/>
                      <w:color w:val="000000" w:themeColor="text1"/>
                      <w:sz w:val="20"/>
                      <w:szCs w:val="20"/>
                    </w:rPr>
                  </w:pPr>
                  <w:r w:rsidRPr="00EA1D57">
                    <w:rPr>
                      <w:rFonts w:ascii="Century Gothic" w:hAnsi="Century Gothic"/>
                      <w:i/>
                      <w:iCs/>
                      <w:color w:val="000000" w:themeColor="text1"/>
                      <w:sz w:val="20"/>
                      <w:szCs w:val="20"/>
                    </w:rPr>
                    <w:t>La forma de reporte del indicador no permite determinar la cantidad de actividades establecidas en el plan, así como tampoco permite establecer que pasa con las actividades que no fueron ejecutadas oportunamente en los periodos de medición anteriores, toda vez que el proceso no lo reporta en análisis cualitativo.</w:t>
                  </w:r>
                </w:p>
                <w:p w14:paraId="0B2A1BEB" w14:textId="77777777" w:rsidR="00A62F5C" w:rsidRPr="00EA1D57" w:rsidRDefault="00A62F5C" w:rsidP="00817464">
                  <w:pPr>
                    <w:jc w:val="both"/>
                    <w:rPr>
                      <w:rFonts w:ascii="Century Gothic" w:hAnsi="Century Gothic" w:cs="Arial"/>
                      <w:i/>
                      <w:iCs/>
                      <w:color w:val="000000" w:themeColor="text1"/>
                      <w:sz w:val="20"/>
                      <w:szCs w:val="20"/>
                    </w:rPr>
                  </w:pPr>
                  <w:r w:rsidRPr="00EA1D57">
                    <w:rPr>
                      <w:rFonts w:ascii="Century Gothic" w:hAnsi="Century Gothic"/>
                      <w:i/>
                      <w:iCs/>
                      <w:color w:val="000000" w:themeColor="text1"/>
                      <w:sz w:val="20"/>
                      <w:szCs w:val="20"/>
                    </w:rPr>
                    <w:t xml:space="preserve">Se sugiere para la vigencia 2020 registrar anticipadamente en número de actividades programadas para cada periodo y general una fila de total, para poder controlar de manera objetiva el estado de avance del plan. </w:t>
                  </w:r>
                </w:p>
              </w:tc>
              <w:tc>
                <w:tcPr>
                  <w:tcW w:w="2835" w:type="dxa"/>
                  <w:vMerge w:val="restart"/>
                  <w:vAlign w:val="center"/>
                </w:tcPr>
                <w:p w14:paraId="697DB7DC" w14:textId="77777777" w:rsidR="00A62F5C" w:rsidRPr="00EA1D57" w:rsidRDefault="00A62F5C" w:rsidP="00817464">
                  <w:pPr>
                    <w:pStyle w:val="Prrafodelista"/>
                    <w:spacing w:after="0" w:line="240" w:lineRule="auto"/>
                    <w:ind w:left="0"/>
                    <w:jc w:val="both"/>
                    <w:rPr>
                      <w:rFonts w:ascii="Century Gothic" w:hAnsi="Century Gothic" w:cs="Arial"/>
                      <w:i/>
                      <w:iCs/>
                      <w:color w:val="000000" w:themeColor="text1"/>
                      <w:sz w:val="20"/>
                      <w:szCs w:val="20"/>
                    </w:rPr>
                  </w:pPr>
                  <w:r w:rsidRPr="00EA1D57">
                    <w:rPr>
                      <w:rFonts w:ascii="Century Gothic" w:hAnsi="Century Gothic"/>
                      <w:i/>
                      <w:iCs/>
                      <w:color w:val="000000" w:themeColor="text1"/>
                      <w:sz w:val="20"/>
                      <w:szCs w:val="20"/>
                    </w:rPr>
                    <w:t>El reporte de los indicadores GTHU-IND-003,004 y 005 no contiene el consolidado de las actividades programadas para la vigencia, en tal sentido no es posible tener conocimiento real del estado de avance de los planes, así como tampoco es posible saber el estado de las actividades que quedan sin ejecutar en cada periodo</w:t>
                  </w:r>
                </w:p>
              </w:tc>
            </w:tr>
            <w:tr w:rsidR="00EA1D57" w:rsidRPr="00EA1D57" w14:paraId="058129A7" w14:textId="77777777" w:rsidTr="002704C8">
              <w:trPr>
                <w:trHeight w:val="1250"/>
              </w:trPr>
              <w:tc>
                <w:tcPr>
                  <w:tcW w:w="2815" w:type="dxa"/>
                  <w:vAlign w:val="center"/>
                </w:tcPr>
                <w:p w14:paraId="775DB71C" w14:textId="77777777" w:rsidR="00A62F5C" w:rsidRPr="00EA1D57" w:rsidRDefault="00A62F5C" w:rsidP="00817464">
                  <w:pPr>
                    <w:pStyle w:val="Prrafodelista"/>
                    <w:spacing w:after="0" w:line="240" w:lineRule="auto"/>
                    <w:ind w:left="0"/>
                    <w:jc w:val="center"/>
                    <w:rPr>
                      <w:rFonts w:ascii="Century Gothic" w:hAnsi="Century Gothic" w:cs="Arial"/>
                      <w:i/>
                      <w:iCs/>
                      <w:color w:val="000000" w:themeColor="text1"/>
                      <w:sz w:val="20"/>
                      <w:szCs w:val="20"/>
                    </w:rPr>
                  </w:pPr>
                  <w:r w:rsidRPr="00EA1D57">
                    <w:rPr>
                      <w:rFonts w:ascii="Century Gothic" w:hAnsi="Century Gothic"/>
                      <w:b/>
                      <w:bCs/>
                      <w:i/>
                      <w:iCs/>
                      <w:color w:val="000000" w:themeColor="text1"/>
                      <w:sz w:val="20"/>
                      <w:szCs w:val="20"/>
                    </w:rPr>
                    <w:t xml:space="preserve">GTHU-IND-004. </w:t>
                  </w:r>
                  <w:r w:rsidRPr="00EA1D57">
                    <w:rPr>
                      <w:rFonts w:ascii="Century Gothic" w:hAnsi="Century Gothic"/>
                      <w:i/>
                      <w:iCs/>
                      <w:color w:val="000000" w:themeColor="text1"/>
                      <w:sz w:val="20"/>
                      <w:szCs w:val="20"/>
                    </w:rPr>
                    <w:t>Cumplimiento del plan de seguridad y salud en el trabajo</w:t>
                  </w:r>
                </w:p>
              </w:tc>
              <w:tc>
                <w:tcPr>
                  <w:tcW w:w="3543" w:type="dxa"/>
                  <w:vMerge/>
                  <w:vAlign w:val="center"/>
                </w:tcPr>
                <w:p w14:paraId="6146A787" w14:textId="77777777" w:rsidR="00A62F5C" w:rsidRPr="00EA1D57" w:rsidRDefault="00A62F5C" w:rsidP="00817464">
                  <w:pPr>
                    <w:pStyle w:val="Prrafodelista"/>
                    <w:spacing w:after="0" w:line="240" w:lineRule="auto"/>
                    <w:ind w:left="0"/>
                    <w:rPr>
                      <w:rFonts w:ascii="Century Gothic" w:hAnsi="Century Gothic" w:cs="Arial"/>
                      <w:i/>
                      <w:iCs/>
                      <w:color w:val="000000" w:themeColor="text1"/>
                      <w:sz w:val="20"/>
                      <w:szCs w:val="20"/>
                    </w:rPr>
                  </w:pPr>
                </w:p>
              </w:tc>
              <w:tc>
                <w:tcPr>
                  <w:tcW w:w="2835" w:type="dxa"/>
                  <w:vMerge/>
                </w:tcPr>
                <w:p w14:paraId="6E95D7B5" w14:textId="77777777" w:rsidR="00A62F5C" w:rsidRPr="00EA1D57" w:rsidRDefault="00A62F5C" w:rsidP="00817464">
                  <w:pPr>
                    <w:pStyle w:val="Prrafodelista"/>
                    <w:spacing w:after="0" w:line="240" w:lineRule="auto"/>
                    <w:ind w:left="0"/>
                    <w:jc w:val="both"/>
                    <w:rPr>
                      <w:rFonts w:ascii="Century Gothic" w:hAnsi="Century Gothic" w:cs="Arial"/>
                      <w:i/>
                      <w:iCs/>
                      <w:color w:val="000000" w:themeColor="text1"/>
                      <w:sz w:val="20"/>
                      <w:szCs w:val="20"/>
                    </w:rPr>
                  </w:pPr>
                </w:p>
              </w:tc>
            </w:tr>
            <w:tr w:rsidR="00EA1D57" w:rsidRPr="00EA1D57" w14:paraId="508B166F" w14:textId="77777777" w:rsidTr="002704C8">
              <w:tc>
                <w:tcPr>
                  <w:tcW w:w="2815" w:type="dxa"/>
                  <w:vAlign w:val="center"/>
                </w:tcPr>
                <w:p w14:paraId="4727988D" w14:textId="2872CEA5" w:rsidR="00A62F5C" w:rsidRPr="00EA1D57" w:rsidRDefault="00A62F5C" w:rsidP="00817464">
                  <w:pPr>
                    <w:jc w:val="center"/>
                    <w:rPr>
                      <w:rFonts w:ascii="Century Gothic" w:hAnsi="Century Gothic"/>
                      <w:i/>
                      <w:iCs/>
                      <w:color w:val="000000" w:themeColor="text1"/>
                      <w:sz w:val="20"/>
                      <w:szCs w:val="20"/>
                    </w:rPr>
                  </w:pPr>
                  <w:r w:rsidRPr="00EA1D57">
                    <w:rPr>
                      <w:rFonts w:ascii="Century Gothic" w:hAnsi="Century Gothic"/>
                      <w:b/>
                      <w:bCs/>
                      <w:i/>
                      <w:iCs/>
                      <w:color w:val="000000" w:themeColor="text1"/>
                      <w:sz w:val="20"/>
                      <w:szCs w:val="20"/>
                    </w:rPr>
                    <w:t>GTHU-IND-005.</w:t>
                  </w:r>
                  <w:r w:rsidRPr="00EA1D57">
                    <w:rPr>
                      <w:rFonts w:ascii="Century Gothic" w:hAnsi="Century Gothic"/>
                      <w:i/>
                      <w:iCs/>
                      <w:color w:val="000000" w:themeColor="text1"/>
                      <w:sz w:val="20"/>
                      <w:szCs w:val="20"/>
                    </w:rPr>
                    <w:t xml:space="preserve"> </w:t>
                  </w:r>
                  <w:bookmarkStart w:id="8" w:name="_Hlk27486713"/>
                  <w:r w:rsidRPr="00EA1D57">
                    <w:rPr>
                      <w:rFonts w:ascii="Century Gothic" w:hAnsi="Century Gothic"/>
                      <w:i/>
                      <w:iCs/>
                      <w:color w:val="000000" w:themeColor="text1"/>
                      <w:sz w:val="20"/>
                      <w:szCs w:val="20"/>
                    </w:rPr>
                    <w:t>Cumplimiento del plan de bienestar e incentivos</w:t>
                  </w:r>
                  <w:bookmarkEnd w:id="8"/>
                </w:p>
                <w:p w14:paraId="55142B7E" w14:textId="77777777" w:rsidR="00A62F5C" w:rsidRPr="00EA1D57" w:rsidRDefault="00A62F5C" w:rsidP="00817464">
                  <w:pPr>
                    <w:pStyle w:val="Prrafodelista"/>
                    <w:spacing w:after="0" w:line="240" w:lineRule="auto"/>
                    <w:ind w:left="0"/>
                    <w:jc w:val="center"/>
                    <w:rPr>
                      <w:rFonts w:ascii="Century Gothic" w:hAnsi="Century Gothic" w:cs="Arial"/>
                      <w:i/>
                      <w:iCs/>
                      <w:color w:val="000000" w:themeColor="text1"/>
                      <w:sz w:val="20"/>
                      <w:szCs w:val="20"/>
                    </w:rPr>
                  </w:pPr>
                </w:p>
              </w:tc>
              <w:tc>
                <w:tcPr>
                  <w:tcW w:w="3543" w:type="dxa"/>
                  <w:vAlign w:val="center"/>
                </w:tcPr>
                <w:p w14:paraId="01D56B8D" w14:textId="77777777" w:rsidR="00A62F5C" w:rsidRPr="00EA1D57" w:rsidRDefault="00A62F5C" w:rsidP="00817464">
                  <w:pPr>
                    <w:pStyle w:val="Prrafodelista"/>
                    <w:spacing w:after="0" w:line="240" w:lineRule="auto"/>
                    <w:ind w:left="0"/>
                    <w:rPr>
                      <w:rFonts w:ascii="Century Gothic" w:hAnsi="Century Gothic" w:cs="Arial"/>
                      <w:i/>
                      <w:iCs/>
                      <w:color w:val="000000" w:themeColor="text1"/>
                      <w:sz w:val="20"/>
                      <w:szCs w:val="20"/>
                    </w:rPr>
                  </w:pPr>
                </w:p>
              </w:tc>
              <w:tc>
                <w:tcPr>
                  <w:tcW w:w="2835" w:type="dxa"/>
                  <w:vMerge/>
                </w:tcPr>
                <w:p w14:paraId="738BAD7A" w14:textId="77777777" w:rsidR="00A62F5C" w:rsidRPr="00EA1D57" w:rsidRDefault="00A62F5C" w:rsidP="00817464">
                  <w:pPr>
                    <w:pStyle w:val="Prrafodelista"/>
                    <w:spacing w:after="0" w:line="240" w:lineRule="auto"/>
                    <w:ind w:left="0"/>
                    <w:jc w:val="both"/>
                    <w:rPr>
                      <w:rFonts w:ascii="Century Gothic" w:hAnsi="Century Gothic" w:cs="Arial"/>
                      <w:i/>
                      <w:iCs/>
                      <w:color w:val="000000" w:themeColor="text1"/>
                      <w:sz w:val="20"/>
                      <w:szCs w:val="20"/>
                    </w:rPr>
                  </w:pPr>
                </w:p>
              </w:tc>
            </w:tr>
          </w:tbl>
          <w:p w14:paraId="02E88D80" w14:textId="77777777" w:rsidR="00A62F5C" w:rsidRPr="00EA1D57" w:rsidRDefault="00A62F5C" w:rsidP="00817464">
            <w:pPr>
              <w:jc w:val="center"/>
              <w:rPr>
                <w:rFonts w:ascii="Century Gothic" w:hAnsi="Century Gothic" w:cs="Arial"/>
                <w:i/>
                <w:iCs/>
                <w:color w:val="000000" w:themeColor="text1"/>
                <w:sz w:val="16"/>
                <w:szCs w:val="16"/>
              </w:rPr>
            </w:pPr>
            <w:r w:rsidRPr="00EA1D57">
              <w:rPr>
                <w:rFonts w:ascii="Century Gothic" w:hAnsi="Century Gothic" w:cs="Arial"/>
                <w:i/>
                <w:iCs/>
                <w:color w:val="000000" w:themeColor="text1"/>
                <w:sz w:val="16"/>
                <w:szCs w:val="16"/>
              </w:rPr>
              <w:t>Fuente: Cuadro Extractado del informe de indicadores OAP Trim4-2019</w:t>
            </w:r>
          </w:p>
          <w:p w14:paraId="2E890D91" w14:textId="77777777" w:rsidR="00A62F5C" w:rsidRPr="00EA1D57" w:rsidRDefault="00A62F5C" w:rsidP="00817464">
            <w:pPr>
              <w:rPr>
                <w:rFonts w:ascii="Century Gothic" w:hAnsi="Century Gothic" w:cs="Arial"/>
                <w:color w:val="000000" w:themeColor="text1"/>
                <w:sz w:val="20"/>
                <w:szCs w:val="20"/>
              </w:rPr>
            </w:pPr>
          </w:p>
          <w:p w14:paraId="20345D3B" w14:textId="5B430F6A" w:rsidR="00A62F5C" w:rsidRPr="00EA1D57" w:rsidRDefault="00A62F5C" w:rsidP="00287AFC">
            <w:pPr>
              <w:pStyle w:val="Prrafodelista"/>
              <w:numPr>
                <w:ilvl w:val="0"/>
                <w:numId w:val="47"/>
              </w:numPr>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Aprobar un instrumento para la “Identificación, evaluación, para adquisición de productos y servicios en Sistema de Gestión de Seguridad y Salud en el Trabajo SG-SST”, toda vez que no se ha documentado un procedimiento para la identificación y evaluación de las especificaciones en SST de las compras y adquisición de productos y servicios</w:t>
            </w:r>
          </w:p>
          <w:p w14:paraId="0C931E0C" w14:textId="60A1198F" w:rsidR="00003AA2" w:rsidRPr="00EA1D57" w:rsidRDefault="00A46A9D" w:rsidP="00287AFC">
            <w:pPr>
              <w:pStyle w:val="Prrafodelista"/>
              <w:numPr>
                <w:ilvl w:val="0"/>
                <w:numId w:val="47"/>
              </w:numPr>
              <w:spacing w:after="0" w:line="240" w:lineRule="auto"/>
              <w:jc w:val="both"/>
              <w:rPr>
                <w:rFonts w:ascii="Century Gothic" w:hAnsi="Century Gothic"/>
                <w:color w:val="000000" w:themeColor="text1"/>
                <w:sz w:val="20"/>
                <w:szCs w:val="20"/>
              </w:rPr>
            </w:pPr>
            <w:r w:rsidRPr="00EA1D57">
              <w:rPr>
                <w:rFonts w:ascii="Century Gothic" w:hAnsi="Century Gothic" w:cs="Arial"/>
                <w:color w:val="000000" w:themeColor="text1"/>
                <w:sz w:val="20"/>
                <w:szCs w:val="20"/>
              </w:rPr>
              <w:t xml:space="preserve">Delimitar </w:t>
            </w:r>
            <w:r w:rsidR="005562E2" w:rsidRPr="00EA1D57">
              <w:rPr>
                <w:rFonts w:ascii="Century Gothic" w:hAnsi="Century Gothic" w:cs="Arial"/>
                <w:color w:val="000000" w:themeColor="text1"/>
                <w:sz w:val="20"/>
                <w:szCs w:val="20"/>
              </w:rPr>
              <w:t>la frecuencia y los apartes aplicables de forma específica para cada una de las normas contempladas en el normograma.</w:t>
            </w:r>
            <w:r w:rsidR="00003AA2" w:rsidRPr="00EA1D57">
              <w:rPr>
                <w:rFonts w:ascii="Century Gothic" w:hAnsi="Century Gothic" w:cs="Arial"/>
                <w:color w:val="000000" w:themeColor="text1"/>
                <w:sz w:val="20"/>
                <w:szCs w:val="20"/>
              </w:rPr>
              <w:t xml:space="preserve"> </w:t>
            </w:r>
          </w:p>
          <w:p w14:paraId="50A7F86E" w14:textId="3A95040E" w:rsidR="003D5C37" w:rsidRPr="00EA1D57" w:rsidRDefault="003D5C37" w:rsidP="00817464">
            <w:pPr>
              <w:jc w:val="both"/>
              <w:rPr>
                <w:rFonts w:ascii="Century Gothic" w:hAnsi="Century Gothic"/>
                <w:color w:val="000000" w:themeColor="text1"/>
                <w:sz w:val="20"/>
                <w:szCs w:val="20"/>
              </w:rPr>
            </w:pPr>
          </w:p>
          <w:p w14:paraId="7C2091BD" w14:textId="675892BB" w:rsidR="002D67BE" w:rsidRPr="00EA1D57" w:rsidRDefault="003D5C37" w:rsidP="00287AFC">
            <w:pPr>
              <w:pStyle w:val="Prrafodelista"/>
              <w:numPr>
                <w:ilvl w:val="0"/>
                <w:numId w:val="47"/>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Señalizar o corregir el sentido de las puertas de entrada que abren hacia afuera, como es el caso del espacio asignado a labores SST y sala de lactancia.</w:t>
            </w:r>
          </w:p>
          <w:p w14:paraId="4C0F869E" w14:textId="77777777" w:rsidR="002D67BE" w:rsidRPr="00EA1D57" w:rsidRDefault="002D67BE" w:rsidP="00817464">
            <w:pPr>
              <w:pStyle w:val="Prrafodelista"/>
              <w:spacing w:after="0" w:line="240" w:lineRule="auto"/>
              <w:ind w:left="357"/>
              <w:jc w:val="both"/>
              <w:rPr>
                <w:rFonts w:ascii="Century Gothic" w:hAnsi="Century Gothic" w:cs="Arial"/>
                <w:color w:val="000000" w:themeColor="text1"/>
                <w:sz w:val="20"/>
                <w:szCs w:val="20"/>
              </w:rPr>
            </w:pPr>
          </w:p>
          <w:p w14:paraId="0A762CD8" w14:textId="623E908D" w:rsidR="00E304CE" w:rsidRPr="00EA1D57" w:rsidRDefault="002D67BE" w:rsidP="00287AFC">
            <w:pPr>
              <w:pStyle w:val="Prrafodelista"/>
              <w:numPr>
                <w:ilvl w:val="0"/>
                <w:numId w:val="47"/>
              </w:numPr>
              <w:spacing w:after="0" w:line="240" w:lineRule="auto"/>
              <w:jc w:val="both"/>
              <w:rPr>
                <w:rFonts w:ascii="Century Gothic" w:hAnsi="Century Gothic"/>
                <w:i/>
                <w:iCs/>
                <w:color w:val="000000" w:themeColor="text1"/>
                <w:sz w:val="20"/>
                <w:szCs w:val="20"/>
              </w:rPr>
            </w:pPr>
            <w:r w:rsidRPr="00EA1D57">
              <w:rPr>
                <w:rFonts w:ascii="Century Gothic" w:hAnsi="Century Gothic" w:cs="Arial"/>
                <w:color w:val="000000" w:themeColor="text1"/>
                <w:sz w:val="20"/>
                <w:szCs w:val="20"/>
              </w:rPr>
              <w:t>Dar cumplimiento a lo establecido en el Artículo 48 de la Resolución 2400 de 1979 expedida por el Ministerio de Trabajo y Seguridad Social “</w:t>
            </w:r>
            <w:r w:rsidRPr="00EA1D57">
              <w:rPr>
                <w:rFonts w:ascii="Century Gothic" w:hAnsi="Century Gothic" w:cs="Arial"/>
                <w:i/>
                <w:iCs/>
                <w:color w:val="000000" w:themeColor="text1"/>
                <w:sz w:val="20"/>
                <w:szCs w:val="20"/>
              </w:rPr>
              <w:t xml:space="preserve">por la cual se establecen algunas disposiciones sobre vivienda, higiene y seguridad en los establecimientos de trabajo”, </w:t>
            </w:r>
            <w:r w:rsidRPr="00EA1D57">
              <w:rPr>
                <w:rFonts w:ascii="Century Gothic" w:hAnsi="Century Gothic" w:cs="Arial"/>
                <w:color w:val="000000" w:themeColor="text1"/>
                <w:sz w:val="20"/>
                <w:szCs w:val="20"/>
              </w:rPr>
              <w:t>en cuanto a que los pisos</w:t>
            </w:r>
            <w:r w:rsidR="00E304CE" w:rsidRPr="00EA1D57">
              <w:rPr>
                <w:rFonts w:ascii="Century Gothic" w:hAnsi="Century Gothic" w:cs="Arial"/>
                <w:color w:val="000000" w:themeColor="text1"/>
                <w:sz w:val="20"/>
                <w:szCs w:val="20"/>
              </w:rPr>
              <w:t xml:space="preserve"> externos de</w:t>
            </w:r>
            <w:r w:rsidRPr="00EA1D57">
              <w:rPr>
                <w:rFonts w:ascii="Century Gothic" w:hAnsi="Century Gothic" w:cs="Arial"/>
                <w:color w:val="000000" w:themeColor="text1"/>
                <w:sz w:val="20"/>
                <w:szCs w:val="20"/>
              </w:rPr>
              <w:t>ntro</w:t>
            </w:r>
            <w:r w:rsidR="00E304CE" w:rsidRPr="00EA1D57">
              <w:rPr>
                <w:rFonts w:ascii="Century Gothic" w:hAnsi="Century Gothic" w:cs="Arial"/>
                <w:color w:val="000000" w:themeColor="text1"/>
                <w:sz w:val="20"/>
                <w:szCs w:val="20"/>
              </w:rPr>
              <w:t xml:space="preserve"> la sede</w:t>
            </w:r>
            <w:r w:rsidRPr="00EA1D57">
              <w:rPr>
                <w:rFonts w:ascii="Century Gothic" w:hAnsi="Century Gothic" w:cs="Arial"/>
                <w:color w:val="000000" w:themeColor="text1"/>
                <w:sz w:val="20"/>
                <w:szCs w:val="20"/>
              </w:rPr>
              <w:t xml:space="preserve"> operativa</w:t>
            </w:r>
            <w:r w:rsidR="00E304CE" w:rsidRPr="00EA1D57">
              <w:rPr>
                <w:rFonts w:ascii="Century Gothic" w:hAnsi="Century Gothic" w:cs="Arial"/>
                <w:color w:val="000000" w:themeColor="text1"/>
                <w:sz w:val="20"/>
                <w:szCs w:val="20"/>
              </w:rPr>
              <w:t xml:space="preserve"> están recubiertos de polvo y arena, y no cumple con </w:t>
            </w:r>
            <w:r w:rsidR="00E304CE" w:rsidRPr="00EA1D57">
              <w:rPr>
                <w:rFonts w:ascii="Century Gothic" w:hAnsi="Century Gothic" w:cs="Arial"/>
                <w:color w:val="000000" w:themeColor="text1"/>
                <w:sz w:val="20"/>
                <w:szCs w:val="20"/>
              </w:rPr>
              <w:lastRenderedPageBreak/>
              <w:t>las especificaciones definidas</w:t>
            </w:r>
            <w:r w:rsidRPr="00EA1D57">
              <w:rPr>
                <w:rFonts w:ascii="Century Gothic" w:hAnsi="Century Gothic" w:cs="Arial"/>
                <w:color w:val="000000" w:themeColor="text1"/>
                <w:sz w:val="20"/>
                <w:szCs w:val="20"/>
              </w:rPr>
              <w:t xml:space="preserve">: </w:t>
            </w:r>
            <w:r w:rsidR="00E304CE" w:rsidRPr="00EA1D57">
              <w:rPr>
                <w:rFonts w:ascii="Century Gothic" w:hAnsi="Century Gothic" w:cs="Arial"/>
                <w:color w:val="000000" w:themeColor="text1"/>
                <w:sz w:val="20"/>
                <w:szCs w:val="20"/>
              </w:rPr>
              <w:t>“</w:t>
            </w:r>
            <w:r w:rsidR="00E304CE" w:rsidRPr="00EA1D57">
              <w:rPr>
                <w:rFonts w:ascii="Century Gothic" w:hAnsi="Century Gothic" w:cs="Arial"/>
                <w:i/>
                <w:iCs/>
                <w:color w:val="000000" w:themeColor="text1"/>
                <w:sz w:val="20"/>
                <w:szCs w:val="20"/>
              </w:rPr>
              <w:t>El pavimento de los pisos debe ser liso, uniforme y lavable; podrá ser de cemento, de madera o de ladrillo con enlucido de cemento. No se permitirán pisos de tierra pisada o adobe</w:t>
            </w:r>
            <w:r w:rsidR="00E304CE" w:rsidRPr="00EA1D57">
              <w:rPr>
                <w:rFonts w:ascii="Century Gothic" w:hAnsi="Century Gothic" w:cs="Arial"/>
                <w:color w:val="000000" w:themeColor="text1"/>
                <w:sz w:val="20"/>
                <w:szCs w:val="20"/>
              </w:rPr>
              <w:t>”</w:t>
            </w:r>
            <w:r w:rsidRPr="00EA1D57">
              <w:rPr>
                <w:rFonts w:ascii="Century Gothic" w:hAnsi="Century Gothic" w:cs="Arial"/>
                <w:color w:val="000000" w:themeColor="text1"/>
                <w:sz w:val="20"/>
                <w:szCs w:val="20"/>
              </w:rPr>
              <w:t>.</w:t>
            </w:r>
          </w:p>
          <w:p w14:paraId="73AB7679" w14:textId="13ECEEA1" w:rsidR="00E304CE" w:rsidRPr="00EA1D57" w:rsidRDefault="00E304CE" w:rsidP="00817464">
            <w:pPr>
              <w:pStyle w:val="Prrafodelista"/>
              <w:spacing w:after="0" w:line="240" w:lineRule="auto"/>
              <w:ind w:left="357"/>
              <w:jc w:val="both"/>
              <w:rPr>
                <w:rFonts w:ascii="Century Gothic" w:hAnsi="Century Gothic"/>
                <w:i/>
                <w:iCs/>
                <w:color w:val="000000" w:themeColor="text1"/>
                <w:sz w:val="20"/>
                <w:szCs w:val="20"/>
              </w:rPr>
            </w:pPr>
          </w:p>
          <w:p w14:paraId="038B54E8" w14:textId="54BE9E21" w:rsidR="00E304CE" w:rsidRPr="00EA1D57" w:rsidRDefault="002D67BE" w:rsidP="00287AFC">
            <w:pPr>
              <w:pStyle w:val="Prrafodelista"/>
              <w:numPr>
                <w:ilvl w:val="0"/>
                <w:numId w:val="47"/>
              </w:numPr>
              <w:spacing w:after="0" w:line="240" w:lineRule="auto"/>
              <w:jc w:val="both"/>
              <w:rPr>
                <w:rFonts w:ascii="Century Gothic" w:hAnsi="Century Gothic"/>
                <w:color w:val="000000" w:themeColor="text1"/>
                <w:sz w:val="20"/>
                <w:szCs w:val="20"/>
              </w:rPr>
            </w:pPr>
            <w:r w:rsidRPr="00EA1D57">
              <w:rPr>
                <w:rFonts w:ascii="Century Gothic" w:hAnsi="Century Gothic"/>
                <w:color w:val="000000" w:themeColor="text1"/>
                <w:sz w:val="20"/>
                <w:szCs w:val="20"/>
              </w:rPr>
              <w:t>Instalar mallas protectoras para las ventanas ubicadas al lado de las canchas de microfútbol y baloncesto, instaladas en la sede operativa.</w:t>
            </w:r>
          </w:p>
          <w:p w14:paraId="0C379C84" w14:textId="317E4731" w:rsidR="002D67BE" w:rsidRPr="00EA1D57" w:rsidRDefault="002D67BE" w:rsidP="00817464">
            <w:pPr>
              <w:pStyle w:val="Prrafodelista"/>
              <w:spacing w:after="0" w:line="240" w:lineRule="auto"/>
              <w:ind w:left="357"/>
              <w:jc w:val="both"/>
              <w:rPr>
                <w:rFonts w:ascii="Century Gothic" w:hAnsi="Century Gothic"/>
                <w:color w:val="000000" w:themeColor="text1"/>
                <w:sz w:val="20"/>
                <w:szCs w:val="20"/>
              </w:rPr>
            </w:pPr>
          </w:p>
          <w:p w14:paraId="547DE350" w14:textId="62586627" w:rsidR="002D67BE" w:rsidRPr="00EA1D57" w:rsidRDefault="0069315B" w:rsidP="00287AFC">
            <w:pPr>
              <w:pStyle w:val="Prrafodelista"/>
              <w:numPr>
                <w:ilvl w:val="0"/>
                <w:numId w:val="47"/>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Despejar de obstáculos</w:t>
            </w:r>
            <w:r w:rsidR="002D67BE" w:rsidRPr="00EA1D57">
              <w:rPr>
                <w:rFonts w:ascii="Century Gothic" w:hAnsi="Century Gothic" w:cs="Arial"/>
                <w:color w:val="000000" w:themeColor="text1"/>
                <w:sz w:val="20"/>
                <w:szCs w:val="20"/>
              </w:rPr>
              <w:t xml:space="preserve"> y señalizar los pasos y senderos peatonales para el tránsito a pie del personal de la sede operativa</w:t>
            </w:r>
            <w:r w:rsidRPr="00EA1D57">
              <w:rPr>
                <w:rFonts w:ascii="Century Gothic" w:hAnsi="Century Gothic" w:cs="Arial"/>
                <w:color w:val="000000" w:themeColor="text1"/>
                <w:sz w:val="20"/>
                <w:szCs w:val="20"/>
              </w:rPr>
              <w:t>.</w:t>
            </w:r>
          </w:p>
          <w:p w14:paraId="653EFC41" w14:textId="3C604133" w:rsidR="0069315B" w:rsidRPr="00EA1D57" w:rsidRDefault="0069315B" w:rsidP="00817464">
            <w:pPr>
              <w:pStyle w:val="Prrafodelista"/>
              <w:spacing w:after="0" w:line="240" w:lineRule="auto"/>
              <w:ind w:left="357"/>
              <w:jc w:val="both"/>
              <w:rPr>
                <w:rFonts w:ascii="Century Gothic" w:hAnsi="Century Gothic"/>
                <w:color w:val="000000" w:themeColor="text1"/>
                <w:sz w:val="20"/>
                <w:szCs w:val="20"/>
              </w:rPr>
            </w:pPr>
          </w:p>
          <w:p w14:paraId="53B21778" w14:textId="0DFA8566" w:rsidR="0069315B" w:rsidRPr="00EA1D57" w:rsidRDefault="0069315B" w:rsidP="00287AFC">
            <w:pPr>
              <w:pStyle w:val="Prrafodelista"/>
              <w:numPr>
                <w:ilvl w:val="0"/>
                <w:numId w:val="47"/>
              </w:numPr>
              <w:spacing w:after="0" w:line="240" w:lineRule="auto"/>
              <w:jc w:val="both"/>
              <w:rPr>
                <w:rFonts w:ascii="Century Gothic" w:hAnsi="Century Gothic"/>
                <w:color w:val="000000" w:themeColor="text1"/>
                <w:sz w:val="20"/>
                <w:szCs w:val="20"/>
              </w:rPr>
            </w:pPr>
            <w:r w:rsidRPr="00EA1D57">
              <w:rPr>
                <w:rFonts w:ascii="Century Gothic" w:hAnsi="Century Gothic"/>
                <w:color w:val="000000" w:themeColor="text1"/>
                <w:sz w:val="20"/>
                <w:szCs w:val="20"/>
              </w:rPr>
              <w:t xml:space="preserve">Realizar limpieza de los tubos al piso de desagües y sumideros en la sede operativa, para evitar inundaciones. </w:t>
            </w:r>
          </w:p>
          <w:p w14:paraId="49A92E98" w14:textId="5EDC5612" w:rsidR="002D67BE" w:rsidRPr="00EA1D57" w:rsidRDefault="002D67BE" w:rsidP="00817464">
            <w:pPr>
              <w:pStyle w:val="Prrafodelista"/>
              <w:spacing w:after="0" w:line="240" w:lineRule="auto"/>
              <w:ind w:left="357"/>
              <w:jc w:val="both"/>
              <w:rPr>
                <w:rFonts w:ascii="Century Gothic" w:hAnsi="Century Gothic"/>
                <w:color w:val="000000" w:themeColor="text1"/>
                <w:sz w:val="20"/>
                <w:szCs w:val="20"/>
              </w:rPr>
            </w:pPr>
          </w:p>
          <w:p w14:paraId="45DEDD56" w14:textId="2A0B54F9" w:rsidR="0069315B" w:rsidRPr="00EA1D57" w:rsidRDefault="0069315B" w:rsidP="00287AFC">
            <w:pPr>
              <w:pStyle w:val="Prrafodelista"/>
              <w:numPr>
                <w:ilvl w:val="0"/>
                <w:numId w:val="47"/>
              </w:numPr>
              <w:spacing w:after="0" w:line="240" w:lineRule="auto"/>
              <w:jc w:val="both"/>
              <w:rPr>
                <w:rFonts w:ascii="Century Gothic" w:hAnsi="Century Gothic"/>
                <w:color w:val="000000" w:themeColor="text1"/>
                <w:sz w:val="20"/>
                <w:szCs w:val="20"/>
              </w:rPr>
            </w:pPr>
            <w:r w:rsidRPr="00EA1D57">
              <w:rPr>
                <w:rFonts w:ascii="Century Gothic" w:hAnsi="Century Gothic"/>
                <w:color w:val="000000" w:themeColor="text1"/>
                <w:sz w:val="20"/>
                <w:szCs w:val="20"/>
              </w:rPr>
              <w:t>Verificar el uso de bicicleteros en las sedes operativas y de producción, y mantenerlos libres de obstáculos o de vehículos alrededor que impidan el parqueo de bicicletas.</w:t>
            </w:r>
          </w:p>
          <w:p w14:paraId="67B8734C" w14:textId="77777777" w:rsidR="0069315B" w:rsidRPr="00EA1D57" w:rsidRDefault="0069315B" w:rsidP="00817464">
            <w:pPr>
              <w:pStyle w:val="Prrafodelista"/>
              <w:spacing w:after="0" w:line="240" w:lineRule="auto"/>
              <w:ind w:left="357"/>
              <w:jc w:val="both"/>
              <w:rPr>
                <w:rFonts w:ascii="Century Gothic" w:hAnsi="Century Gothic"/>
                <w:color w:val="000000" w:themeColor="text1"/>
                <w:sz w:val="20"/>
                <w:szCs w:val="20"/>
              </w:rPr>
            </w:pPr>
          </w:p>
          <w:p w14:paraId="0C20B660" w14:textId="46D34E06" w:rsidR="0069315B" w:rsidRPr="00EA1D57" w:rsidRDefault="0069315B" w:rsidP="00287AFC">
            <w:pPr>
              <w:pStyle w:val="Prrafodelista"/>
              <w:numPr>
                <w:ilvl w:val="0"/>
                <w:numId w:val="47"/>
              </w:numPr>
              <w:spacing w:line="240" w:lineRule="auto"/>
              <w:jc w:val="both"/>
              <w:rPr>
                <w:rFonts w:ascii="Century Gothic" w:hAnsi="Century Gothic"/>
                <w:color w:val="000000" w:themeColor="text1"/>
                <w:sz w:val="20"/>
                <w:szCs w:val="20"/>
              </w:rPr>
            </w:pPr>
            <w:r w:rsidRPr="00EA1D57">
              <w:rPr>
                <w:rFonts w:ascii="Century Gothic" w:hAnsi="Century Gothic"/>
                <w:color w:val="000000" w:themeColor="text1"/>
                <w:sz w:val="20"/>
                <w:szCs w:val="20"/>
              </w:rPr>
              <w:t>Fomentar el orden y aseo en el sitio donde se entregan elementos de protección personal en la sede de producción.</w:t>
            </w:r>
          </w:p>
          <w:p w14:paraId="7039673E" w14:textId="653AAC22" w:rsidR="0069315B" w:rsidRPr="00EA1D57" w:rsidRDefault="0069315B" w:rsidP="00817464">
            <w:pPr>
              <w:pStyle w:val="Prrafodelista"/>
              <w:spacing w:after="0" w:line="240" w:lineRule="auto"/>
              <w:ind w:left="357"/>
              <w:jc w:val="both"/>
              <w:rPr>
                <w:rFonts w:ascii="Century Gothic" w:hAnsi="Century Gothic"/>
                <w:color w:val="000000" w:themeColor="text1"/>
                <w:sz w:val="20"/>
                <w:szCs w:val="20"/>
              </w:rPr>
            </w:pPr>
          </w:p>
          <w:p w14:paraId="16EA82E0" w14:textId="25583CA1" w:rsidR="0069315B" w:rsidRPr="00EA1D57" w:rsidRDefault="0069315B" w:rsidP="00287AFC">
            <w:pPr>
              <w:pStyle w:val="Prrafodelista"/>
              <w:numPr>
                <w:ilvl w:val="0"/>
                <w:numId w:val="47"/>
              </w:numPr>
              <w:spacing w:after="0" w:line="240" w:lineRule="auto"/>
              <w:jc w:val="both"/>
              <w:rPr>
                <w:rFonts w:ascii="Century Gothic" w:hAnsi="Century Gothic" w:cs="Arial"/>
                <w:color w:val="000000" w:themeColor="text1"/>
                <w:sz w:val="20"/>
                <w:szCs w:val="20"/>
              </w:rPr>
            </w:pPr>
            <w:r w:rsidRPr="00EA1D57">
              <w:rPr>
                <w:rFonts w:ascii="Century Gothic" w:hAnsi="Century Gothic"/>
                <w:color w:val="000000" w:themeColor="text1"/>
                <w:sz w:val="20"/>
                <w:szCs w:val="20"/>
              </w:rPr>
              <w:t xml:space="preserve">Mantener libres de obstáculos y residuos, el acceso permanente </w:t>
            </w:r>
            <w:r w:rsidR="00B04B46" w:rsidRPr="00EA1D57">
              <w:rPr>
                <w:rFonts w:ascii="Century Gothic" w:hAnsi="Century Gothic"/>
                <w:color w:val="000000" w:themeColor="text1"/>
                <w:sz w:val="20"/>
                <w:szCs w:val="20"/>
              </w:rPr>
              <w:t xml:space="preserve">a </w:t>
            </w:r>
            <w:r w:rsidRPr="00EA1D57">
              <w:rPr>
                <w:rFonts w:ascii="Century Gothic" w:hAnsi="Century Gothic" w:cs="Arial"/>
                <w:color w:val="000000" w:themeColor="text1"/>
                <w:sz w:val="20"/>
                <w:szCs w:val="20"/>
              </w:rPr>
              <w:t>los gabinetes contra incendio de la sede administrativa, en caso de emergencia.</w:t>
            </w:r>
          </w:p>
          <w:p w14:paraId="13FF878E" w14:textId="77777777" w:rsidR="00345BB9" w:rsidRPr="00EA1D57" w:rsidRDefault="00345BB9" w:rsidP="00817464">
            <w:pPr>
              <w:pStyle w:val="Prrafodelista"/>
              <w:spacing w:after="0" w:line="240" w:lineRule="auto"/>
              <w:jc w:val="both"/>
              <w:rPr>
                <w:rFonts w:ascii="Century Gothic" w:hAnsi="Century Gothic" w:cs="Arial"/>
                <w:color w:val="000000" w:themeColor="text1"/>
                <w:sz w:val="20"/>
                <w:szCs w:val="20"/>
              </w:rPr>
            </w:pPr>
          </w:p>
          <w:p w14:paraId="044BE66F" w14:textId="7E2CB3ED" w:rsidR="00345BB9" w:rsidRPr="00EA1D57" w:rsidRDefault="00345BB9" w:rsidP="00287AFC">
            <w:pPr>
              <w:pStyle w:val="Prrafodelista"/>
              <w:numPr>
                <w:ilvl w:val="0"/>
                <w:numId w:val="47"/>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Reubicar o proteger adecuadamente los cilindros de gas expuestos a la intemperie (rayos solares) que se encuentran en el sendero o paso peatonal hacia el Casino de alimentos y baños, para evitar una mala manipulación o emergencia de explosión</w:t>
            </w:r>
          </w:p>
          <w:p w14:paraId="6ED3DABB" w14:textId="77777777" w:rsidR="00345BB9" w:rsidRPr="00EA1D57" w:rsidRDefault="00345BB9" w:rsidP="00817464">
            <w:pPr>
              <w:jc w:val="both"/>
              <w:rPr>
                <w:rFonts w:ascii="Century Gothic" w:hAnsi="Century Gothic" w:cs="Arial"/>
                <w:color w:val="000000" w:themeColor="text1"/>
                <w:sz w:val="20"/>
                <w:szCs w:val="20"/>
              </w:rPr>
            </w:pPr>
          </w:p>
          <w:p w14:paraId="5930CDF0" w14:textId="243BE34F" w:rsidR="00345BB9" w:rsidRPr="00EA1D57" w:rsidRDefault="00345BB9" w:rsidP="00287AFC">
            <w:pPr>
              <w:pStyle w:val="Prrafodelista"/>
              <w:numPr>
                <w:ilvl w:val="0"/>
                <w:numId w:val="47"/>
              </w:numPr>
              <w:spacing w:after="0" w:line="240" w:lineRule="auto"/>
              <w:jc w:val="both"/>
              <w:rPr>
                <w:rStyle w:val="Hipervnculo"/>
                <w:rFonts w:ascii="Century Gothic" w:hAnsi="Century Gothic" w:cs="Arial"/>
                <w:color w:val="000000" w:themeColor="text1"/>
                <w:sz w:val="20"/>
                <w:szCs w:val="20"/>
                <w:u w:val="none"/>
              </w:rPr>
            </w:pPr>
            <w:r w:rsidRPr="00EA1D57">
              <w:rPr>
                <w:rStyle w:val="Hipervnculo"/>
                <w:rFonts w:ascii="Century Gothic" w:hAnsi="Century Gothic" w:cs="Arial"/>
                <w:color w:val="000000" w:themeColor="text1"/>
                <w:sz w:val="20"/>
                <w:szCs w:val="20"/>
                <w:u w:val="none"/>
              </w:rPr>
              <w:t>Suministrarle al personal de la vigilancia que labora dentro de las instalaciones de la entidad en las diferentes sedes, asientos auxiliares acordes a su labor para tomar descansos.</w:t>
            </w:r>
          </w:p>
          <w:p w14:paraId="33A06CA9" w14:textId="77777777" w:rsidR="0069315B" w:rsidRPr="00EA1D57" w:rsidRDefault="0069315B" w:rsidP="00817464">
            <w:pPr>
              <w:pStyle w:val="Prrafodelista"/>
              <w:spacing w:line="240" w:lineRule="auto"/>
              <w:rPr>
                <w:rFonts w:ascii="Century Gothic" w:hAnsi="Century Gothic" w:cs="Arial"/>
                <w:color w:val="000000" w:themeColor="text1"/>
                <w:sz w:val="20"/>
                <w:szCs w:val="20"/>
              </w:rPr>
            </w:pPr>
          </w:p>
          <w:p w14:paraId="47D78F47" w14:textId="06414FE3" w:rsidR="0069315B" w:rsidRPr="00EA1D57" w:rsidRDefault="0069315B" w:rsidP="00287AFC">
            <w:pPr>
              <w:pStyle w:val="Prrafodelista"/>
              <w:numPr>
                <w:ilvl w:val="0"/>
                <w:numId w:val="47"/>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Realizar capacitación al </w:t>
            </w:r>
            <w:r w:rsidR="009C00AB" w:rsidRPr="00EA1D57">
              <w:rPr>
                <w:rFonts w:ascii="Century Gothic" w:hAnsi="Century Gothic" w:cs="Arial"/>
                <w:color w:val="000000" w:themeColor="text1"/>
                <w:sz w:val="20"/>
                <w:szCs w:val="20"/>
              </w:rPr>
              <w:t>COPASST siendo</w:t>
            </w:r>
            <w:r w:rsidRPr="00EA1D57">
              <w:rPr>
                <w:rFonts w:ascii="Century Gothic" w:hAnsi="Century Gothic" w:cs="Arial"/>
                <w:color w:val="000000" w:themeColor="text1"/>
                <w:sz w:val="20"/>
                <w:szCs w:val="20"/>
              </w:rPr>
              <w:t xml:space="preserve"> uno de los actores responsables de la ejecución e implementación del SG-SST conforme a </w:t>
            </w:r>
            <w:r w:rsidRPr="00EA1D57">
              <w:rPr>
                <w:rFonts w:ascii="Century Gothic" w:hAnsi="Century Gothic" w:cs="Arial"/>
                <w:color w:val="000000" w:themeColor="text1"/>
                <w:sz w:val="20"/>
                <w:szCs w:val="20"/>
                <w:lang w:eastAsia="es-CO"/>
              </w:rPr>
              <w:t>la Resolución 2947 de 2016 "</w:t>
            </w:r>
            <w:r w:rsidRPr="00EA1D57">
              <w:rPr>
                <w:rFonts w:ascii="Century Gothic" w:hAnsi="Century Gothic" w:cs="Arial"/>
                <w:i/>
                <w:iCs/>
                <w:color w:val="000000" w:themeColor="text1"/>
                <w:sz w:val="20"/>
                <w:szCs w:val="20"/>
                <w:lang w:eastAsia="es-CO"/>
              </w:rPr>
              <w:t>Por la cual se establecen los parámetros para desarrollar, certificar y registrar la capacitación virtual en el SG-SST</w:t>
            </w:r>
            <w:r w:rsidRPr="00EA1D57">
              <w:rPr>
                <w:rFonts w:ascii="Century Gothic" w:hAnsi="Century Gothic" w:cs="Arial"/>
                <w:color w:val="000000" w:themeColor="text1"/>
                <w:sz w:val="20"/>
                <w:szCs w:val="20"/>
                <w:lang w:eastAsia="es-CO"/>
              </w:rPr>
              <w:t>"</w:t>
            </w:r>
          </w:p>
          <w:p w14:paraId="5BFD1D7C" w14:textId="7825B0A6" w:rsidR="00003AA2" w:rsidRPr="00EA1D57" w:rsidRDefault="00003AA2" w:rsidP="00817464">
            <w:pPr>
              <w:jc w:val="both"/>
              <w:rPr>
                <w:rFonts w:ascii="Century Gothic" w:hAnsi="Century Gothic" w:cs="Arial"/>
                <w:color w:val="000000" w:themeColor="text1"/>
                <w:sz w:val="20"/>
                <w:szCs w:val="20"/>
              </w:rPr>
            </w:pPr>
          </w:p>
          <w:p w14:paraId="0A2AAD13" w14:textId="52F6ED60" w:rsidR="00D0077A" w:rsidRPr="00EA1D57" w:rsidRDefault="00CD4484" w:rsidP="00287AFC">
            <w:pPr>
              <w:pStyle w:val="Prrafodelista"/>
              <w:numPr>
                <w:ilvl w:val="0"/>
                <w:numId w:val="47"/>
              </w:numPr>
              <w:spacing w:line="240" w:lineRule="auto"/>
              <w:jc w:val="both"/>
              <w:rPr>
                <w:rFonts w:ascii="Century Gothic" w:hAnsi="Century Gothic" w:cs="Arial"/>
                <w:i/>
                <w:iCs/>
                <w:color w:val="000000" w:themeColor="text1"/>
                <w:sz w:val="20"/>
                <w:szCs w:val="20"/>
              </w:rPr>
            </w:pPr>
            <w:r w:rsidRPr="00EA1D57">
              <w:rPr>
                <w:rFonts w:ascii="Century Gothic" w:hAnsi="Century Gothic" w:cs="Arial"/>
                <w:color w:val="000000" w:themeColor="text1"/>
                <w:sz w:val="20"/>
                <w:szCs w:val="20"/>
              </w:rPr>
              <w:t xml:space="preserve">Adoptar las recomendaciones emitidas en </w:t>
            </w:r>
            <w:r w:rsidR="00D0077A" w:rsidRPr="00EA1D57">
              <w:rPr>
                <w:rFonts w:ascii="Century Gothic" w:hAnsi="Century Gothic" w:cs="Arial"/>
                <w:color w:val="000000" w:themeColor="text1"/>
                <w:sz w:val="20"/>
                <w:szCs w:val="20"/>
              </w:rPr>
              <w:t xml:space="preserve">por la ARL AXA COLPATRIA </w:t>
            </w:r>
            <w:r w:rsidRPr="00EA1D57">
              <w:rPr>
                <w:rFonts w:ascii="Century Gothic" w:hAnsi="Century Gothic" w:cs="Arial"/>
                <w:color w:val="000000" w:themeColor="text1"/>
                <w:sz w:val="20"/>
                <w:szCs w:val="20"/>
              </w:rPr>
              <w:t xml:space="preserve">en su </w:t>
            </w:r>
            <w:r w:rsidR="00D0077A" w:rsidRPr="00EA1D57">
              <w:rPr>
                <w:rFonts w:ascii="Century Gothic" w:hAnsi="Century Gothic" w:cs="Arial"/>
                <w:color w:val="000000" w:themeColor="text1"/>
                <w:sz w:val="20"/>
                <w:szCs w:val="20"/>
              </w:rPr>
              <w:t xml:space="preserve">“informe de diagnóstico del SG-SST - RADAR”, con </w:t>
            </w:r>
            <w:r w:rsidRPr="00EA1D57">
              <w:rPr>
                <w:rFonts w:ascii="Century Gothic" w:hAnsi="Century Gothic" w:cs="Arial"/>
                <w:color w:val="000000" w:themeColor="text1"/>
                <w:sz w:val="20"/>
                <w:szCs w:val="20"/>
              </w:rPr>
              <w:t>fecha</w:t>
            </w:r>
            <w:r w:rsidR="00D0077A" w:rsidRPr="00EA1D57">
              <w:rPr>
                <w:rFonts w:ascii="Century Gothic" w:hAnsi="Century Gothic" w:cs="Arial"/>
                <w:color w:val="000000" w:themeColor="text1"/>
                <w:sz w:val="20"/>
                <w:szCs w:val="20"/>
              </w:rPr>
              <w:t xml:space="preserve">: Agosto 26 de 2019, que evalúa 5 </w:t>
            </w:r>
            <w:r w:rsidR="00254A7D" w:rsidRPr="00EA1D57">
              <w:rPr>
                <w:rFonts w:ascii="Century Gothic" w:hAnsi="Century Gothic" w:cs="Arial"/>
                <w:color w:val="000000" w:themeColor="text1"/>
                <w:sz w:val="20"/>
                <w:szCs w:val="20"/>
              </w:rPr>
              <w:t>categorías (</w:t>
            </w:r>
            <w:r w:rsidR="00254A7D" w:rsidRPr="00EA1D57">
              <w:rPr>
                <w:rFonts w:ascii="Century Gothic" w:hAnsi="Century Gothic" w:cs="Arial"/>
                <w:i/>
                <w:iCs/>
                <w:color w:val="000000" w:themeColor="text1"/>
                <w:sz w:val="20"/>
                <w:szCs w:val="20"/>
              </w:rPr>
              <w:t>1-Liderazgo y Organización, 2-Gestión Estructural, 3-Gestión del Riegos, 4-Evaluación del Desempeño y 5-Impacto de la Siniestralidad</w:t>
            </w:r>
            <w:r w:rsidR="00254A7D" w:rsidRPr="00EA1D57">
              <w:rPr>
                <w:rFonts w:ascii="Century Gothic" w:hAnsi="Century Gothic" w:cs="Arial"/>
                <w:color w:val="000000" w:themeColor="text1"/>
                <w:sz w:val="20"/>
                <w:szCs w:val="20"/>
              </w:rPr>
              <w:t xml:space="preserve">) De este informe RADAR </w:t>
            </w:r>
            <w:r w:rsidR="00D0077A" w:rsidRPr="00EA1D57">
              <w:rPr>
                <w:rFonts w:ascii="Century Gothic" w:hAnsi="Century Gothic" w:cs="Arial"/>
                <w:color w:val="000000" w:themeColor="text1"/>
                <w:sz w:val="20"/>
                <w:szCs w:val="20"/>
              </w:rPr>
              <w:t xml:space="preserve">se resaltan sus </w:t>
            </w:r>
            <w:r w:rsidR="00254A7D" w:rsidRPr="00EA1D57">
              <w:rPr>
                <w:rFonts w:ascii="Century Gothic" w:hAnsi="Century Gothic" w:cs="Arial"/>
                <w:i/>
                <w:iCs/>
                <w:color w:val="000000" w:themeColor="text1"/>
                <w:sz w:val="20"/>
                <w:szCs w:val="20"/>
              </w:rPr>
              <w:t>“</w:t>
            </w:r>
            <w:r w:rsidR="00D0077A" w:rsidRPr="00EA1D57">
              <w:rPr>
                <w:rFonts w:ascii="Century Gothic" w:hAnsi="Century Gothic" w:cs="Arial"/>
                <w:i/>
                <w:iCs/>
                <w:color w:val="000000" w:themeColor="text1"/>
                <w:sz w:val="20"/>
                <w:szCs w:val="20"/>
              </w:rPr>
              <w:t>RECOMENDACIONES GENERALES:</w:t>
            </w:r>
          </w:p>
          <w:p w14:paraId="4540C2F6" w14:textId="77777777" w:rsidR="00B04B46" w:rsidRPr="00EA1D57" w:rsidRDefault="00B04B46" w:rsidP="00817464">
            <w:pPr>
              <w:pStyle w:val="Prrafodelista"/>
              <w:spacing w:line="240" w:lineRule="auto"/>
              <w:rPr>
                <w:rFonts w:ascii="Century Gothic" w:hAnsi="Century Gothic" w:cs="Arial"/>
                <w:i/>
                <w:iCs/>
                <w:color w:val="000000" w:themeColor="text1"/>
                <w:sz w:val="20"/>
                <w:szCs w:val="20"/>
              </w:rPr>
            </w:pPr>
          </w:p>
          <w:p w14:paraId="65FD660C" w14:textId="77777777" w:rsidR="00B04B46" w:rsidRPr="00EA1D57" w:rsidRDefault="00B04B46" w:rsidP="00817464">
            <w:pPr>
              <w:pStyle w:val="Prrafodelista"/>
              <w:spacing w:line="240" w:lineRule="auto"/>
              <w:ind w:left="360"/>
              <w:jc w:val="both"/>
              <w:rPr>
                <w:rFonts w:ascii="Century Gothic" w:hAnsi="Century Gothic" w:cs="Arial"/>
                <w:i/>
                <w:iCs/>
                <w:color w:val="000000" w:themeColor="text1"/>
                <w:sz w:val="20"/>
                <w:szCs w:val="20"/>
              </w:rPr>
            </w:pPr>
          </w:p>
          <w:p w14:paraId="223E653B" w14:textId="409BA74A" w:rsidR="00D0077A" w:rsidRPr="00EA1D57" w:rsidRDefault="00D0077A" w:rsidP="00817464">
            <w:pPr>
              <w:pStyle w:val="Prrafodelista"/>
              <w:numPr>
                <w:ilvl w:val="0"/>
                <w:numId w:val="11"/>
              </w:numPr>
              <w:spacing w:after="0" w:line="240" w:lineRule="auto"/>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1) Realizar seguimiento periódico a la ejecución del plan de trabajo derivado de la aplicación de la herramienta RADAR.</w:t>
            </w:r>
          </w:p>
          <w:p w14:paraId="4EBE4C2B" w14:textId="5B4B961D" w:rsidR="00D0077A" w:rsidRPr="00EA1D57" w:rsidRDefault="00D0077A" w:rsidP="00817464">
            <w:pPr>
              <w:pStyle w:val="Prrafodelista"/>
              <w:numPr>
                <w:ilvl w:val="0"/>
                <w:numId w:val="11"/>
              </w:numPr>
              <w:spacing w:after="0" w:line="240" w:lineRule="auto"/>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xml:space="preserve">2) Implementar y mantener un mecanismo para garantizar la identificación oportuna de </w:t>
            </w:r>
            <w:r w:rsidR="00254A7D" w:rsidRPr="00EA1D57">
              <w:rPr>
                <w:rFonts w:ascii="Century Gothic" w:hAnsi="Century Gothic" w:cs="Arial"/>
                <w:i/>
                <w:iCs/>
                <w:color w:val="000000" w:themeColor="text1"/>
                <w:sz w:val="20"/>
                <w:szCs w:val="20"/>
              </w:rPr>
              <w:t>los requisitos legales y de otro tipo</w:t>
            </w:r>
            <w:r w:rsidRPr="00EA1D57">
              <w:rPr>
                <w:rFonts w:ascii="Century Gothic" w:hAnsi="Century Gothic" w:cs="Arial"/>
                <w:i/>
                <w:iCs/>
                <w:color w:val="000000" w:themeColor="text1"/>
                <w:sz w:val="20"/>
                <w:szCs w:val="20"/>
              </w:rPr>
              <w:t xml:space="preserve"> aplicables en materia de SST, y determinar las acciones que sean necesarias para asegurar el cumplimiento de dichos requisitos.</w:t>
            </w:r>
          </w:p>
          <w:p w14:paraId="757CEF40" w14:textId="50EAA9AC" w:rsidR="00D0077A" w:rsidRPr="00EA1D57" w:rsidRDefault="00D0077A" w:rsidP="00817464">
            <w:pPr>
              <w:pStyle w:val="Prrafodelista"/>
              <w:numPr>
                <w:ilvl w:val="0"/>
                <w:numId w:val="11"/>
              </w:numPr>
              <w:spacing w:after="0" w:line="240" w:lineRule="auto"/>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3) Realizar seguimiento periódico a las condiciones de seguridad asociadas a los procesos, instalaciones, máquinas, equipos y herramientas.</w:t>
            </w:r>
          </w:p>
          <w:p w14:paraId="54F35E17" w14:textId="52540F36" w:rsidR="00D0077A" w:rsidRPr="00EA1D57" w:rsidRDefault="00D0077A" w:rsidP="00817464">
            <w:pPr>
              <w:pStyle w:val="Prrafodelista"/>
              <w:numPr>
                <w:ilvl w:val="0"/>
                <w:numId w:val="11"/>
              </w:numPr>
              <w:spacing w:after="0" w:line="240" w:lineRule="auto"/>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lastRenderedPageBreak/>
              <w:t xml:space="preserve">4) Realizar seguimiento a </w:t>
            </w:r>
            <w:r w:rsidR="00254A7D" w:rsidRPr="00EA1D57">
              <w:rPr>
                <w:rFonts w:ascii="Century Gothic" w:hAnsi="Century Gothic" w:cs="Arial"/>
                <w:i/>
                <w:iCs/>
                <w:color w:val="000000" w:themeColor="text1"/>
                <w:sz w:val="20"/>
                <w:szCs w:val="20"/>
              </w:rPr>
              <w:t>las condiciones de salud de los trabajadores, tomando en consideración los peligros ligados a los</w:t>
            </w:r>
            <w:r w:rsidRPr="00EA1D57">
              <w:rPr>
                <w:rFonts w:ascii="Century Gothic" w:hAnsi="Century Gothic" w:cs="Arial"/>
                <w:i/>
                <w:iCs/>
                <w:color w:val="000000" w:themeColor="text1"/>
                <w:sz w:val="20"/>
                <w:szCs w:val="20"/>
              </w:rPr>
              <w:t xml:space="preserve"> riesgos prioritarios y las estadísticas o indicadores de Medicina Preventiva y del Trabajo.</w:t>
            </w:r>
          </w:p>
          <w:p w14:paraId="176D6B4E" w14:textId="0654028D" w:rsidR="00D0077A" w:rsidRPr="00EA1D57" w:rsidRDefault="00D0077A" w:rsidP="00817464">
            <w:pPr>
              <w:pStyle w:val="Prrafodelista"/>
              <w:numPr>
                <w:ilvl w:val="0"/>
                <w:numId w:val="11"/>
              </w:numPr>
              <w:spacing w:after="0" w:line="240" w:lineRule="auto"/>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xml:space="preserve">5) Adoptar mecanismos de comunicación </w:t>
            </w:r>
            <w:r w:rsidR="00254A7D" w:rsidRPr="00EA1D57">
              <w:rPr>
                <w:rFonts w:ascii="Century Gothic" w:hAnsi="Century Gothic" w:cs="Arial"/>
                <w:i/>
                <w:iCs/>
                <w:color w:val="000000" w:themeColor="text1"/>
                <w:sz w:val="20"/>
                <w:szCs w:val="20"/>
              </w:rPr>
              <w:t>y participación que permitan involucrar a los trabajadores en la implementación</w:t>
            </w:r>
            <w:r w:rsidRPr="00EA1D57">
              <w:rPr>
                <w:rFonts w:ascii="Century Gothic" w:hAnsi="Century Gothic" w:cs="Arial"/>
                <w:i/>
                <w:iCs/>
                <w:color w:val="000000" w:themeColor="text1"/>
                <w:sz w:val="20"/>
                <w:szCs w:val="20"/>
              </w:rPr>
              <w:t>, mantenimiento y mejora continua del SG-SST, especialmente en lo referido a la identificación de los peligros, la valoración de los riesgos, el establecimiento de los controles pertinentes y la evaluación de la eficacia de los controles aplicados.</w:t>
            </w:r>
          </w:p>
          <w:p w14:paraId="5BBA45BC" w14:textId="58443C22" w:rsidR="00D0077A" w:rsidRPr="00EA1D57" w:rsidRDefault="00D0077A" w:rsidP="00817464">
            <w:pPr>
              <w:pStyle w:val="Prrafodelista"/>
              <w:numPr>
                <w:ilvl w:val="0"/>
                <w:numId w:val="11"/>
              </w:numPr>
              <w:spacing w:after="0" w:line="240" w:lineRule="auto"/>
              <w:jc w:val="both"/>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xml:space="preserve">6) Implementar mecanismos para garantizar la inclusión de los proveedores y contratistas en el SG-SST, contemplando, por un lado, la </w:t>
            </w:r>
            <w:r w:rsidR="00254A7D" w:rsidRPr="00EA1D57">
              <w:rPr>
                <w:rFonts w:ascii="Century Gothic" w:hAnsi="Century Gothic" w:cs="Arial"/>
                <w:i/>
                <w:iCs/>
                <w:color w:val="000000" w:themeColor="text1"/>
                <w:sz w:val="20"/>
                <w:szCs w:val="20"/>
              </w:rPr>
              <w:t xml:space="preserve">selección y evaluación de proveedores, y por </w:t>
            </w:r>
            <w:r w:rsidR="00EE248A" w:rsidRPr="00EA1D57">
              <w:rPr>
                <w:rFonts w:ascii="Century Gothic" w:hAnsi="Century Gothic" w:cs="Arial"/>
                <w:i/>
                <w:iCs/>
                <w:color w:val="000000" w:themeColor="text1"/>
                <w:sz w:val="20"/>
                <w:szCs w:val="20"/>
              </w:rPr>
              <w:t xml:space="preserve">otro, </w:t>
            </w:r>
            <w:r w:rsidR="00390932" w:rsidRPr="00EA1D57">
              <w:rPr>
                <w:rFonts w:ascii="Century Gothic" w:hAnsi="Century Gothic" w:cs="Arial"/>
                <w:i/>
                <w:iCs/>
                <w:color w:val="000000" w:themeColor="text1"/>
                <w:sz w:val="20"/>
                <w:szCs w:val="20"/>
              </w:rPr>
              <w:t xml:space="preserve">el control de </w:t>
            </w:r>
            <w:r w:rsidR="0089791A" w:rsidRPr="00EA1D57">
              <w:rPr>
                <w:rFonts w:ascii="Century Gothic" w:hAnsi="Century Gothic" w:cs="Arial"/>
                <w:i/>
                <w:iCs/>
                <w:color w:val="000000" w:themeColor="text1"/>
                <w:sz w:val="20"/>
                <w:szCs w:val="20"/>
              </w:rPr>
              <w:t xml:space="preserve">los </w:t>
            </w:r>
            <w:r w:rsidR="0033339A" w:rsidRPr="00EA1D57">
              <w:rPr>
                <w:rFonts w:ascii="Century Gothic" w:hAnsi="Century Gothic" w:cs="Arial"/>
                <w:i/>
                <w:iCs/>
                <w:color w:val="000000" w:themeColor="text1"/>
                <w:sz w:val="20"/>
                <w:szCs w:val="20"/>
              </w:rPr>
              <w:t xml:space="preserve">peligros asociados </w:t>
            </w:r>
            <w:r w:rsidR="00A74DC1" w:rsidRPr="00EA1D57">
              <w:rPr>
                <w:rFonts w:ascii="Century Gothic" w:hAnsi="Century Gothic" w:cs="Arial"/>
                <w:i/>
                <w:iCs/>
                <w:color w:val="000000" w:themeColor="text1"/>
                <w:sz w:val="20"/>
                <w:szCs w:val="20"/>
              </w:rPr>
              <w:t xml:space="preserve">a </w:t>
            </w:r>
            <w:r w:rsidR="00E60160" w:rsidRPr="00EA1D57">
              <w:rPr>
                <w:rFonts w:ascii="Century Gothic" w:hAnsi="Century Gothic" w:cs="Arial"/>
                <w:i/>
                <w:iCs/>
                <w:color w:val="000000" w:themeColor="text1"/>
                <w:sz w:val="20"/>
                <w:szCs w:val="20"/>
              </w:rPr>
              <w:t xml:space="preserve">las actividades </w:t>
            </w:r>
            <w:r w:rsidR="00895094" w:rsidRPr="00EA1D57">
              <w:rPr>
                <w:rFonts w:ascii="Century Gothic" w:hAnsi="Century Gothic" w:cs="Arial"/>
                <w:i/>
                <w:iCs/>
                <w:color w:val="000000" w:themeColor="text1"/>
                <w:sz w:val="20"/>
                <w:szCs w:val="20"/>
              </w:rPr>
              <w:t>que éstos</w:t>
            </w:r>
            <w:r w:rsidRPr="00EA1D57">
              <w:rPr>
                <w:rFonts w:ascii="Century Gothic" w:hAnsi="Century Gothic" w:cs="Arial"/>
                <w:i/>
                <w:iCs/>
                <w:color w:val="000000" w:themeColor="text1"/>
                <w:sz w:val="20"/>
                <w:szCs w:val="20"/>
              </w:rPr>
              <w:t xml:space="preserve"> desarrollan</w:t>
            </w:r>
            <w:r w:rsidR="00254A7D" w:rsidRPr="00EA1D57">
              <w:rPr>
                <w:rFonts w:ascii="Century Gothic" w:hAnsi="Century Gothic" w:cs="Arial"/>
                <w:i/>
                <w:iCs/>
                <w:color w:val="000000" w:themeColor="text1"/>
                <w:sz w:val="20"/>
                <w:szCs w:val="20"/>
              </w:rPr>
              <w:t>”</w:t>
            </w:r>
            <w:r w:rsidRPr="00EA1D57">
              <w:rPr>
                <w:rFonts w:ascii="Century Gothic" w:hAnsi="Century Gothic" w:cs="Arial"/>
                <w:i/>
                <w:iCs/>
                <w:color w:val="000000" w:themeColor="text1"/>
                <w:sz w:val="20"/>
                <w:szCs w:val="20"/>
              </w:rPr>
              <w:t>.</w:t>
            </w:r>
          </w:p>
          <w:p w14:paraId="3F5FCD34" w14:textId="3C9F1C44" w:rsidR="00FB48BC" w:rsidRPr="00EA1D57" w:rsidRDefault="00FB48BC" w:rsidP="00817464">
            <w:pPr>
              <w:jc w:val="both"/>
              <w:rPr>
                <w:rFonts w:ascii="Century Gothic" w:hAnsi="Century Gothic" w:cs="Arial"/>
                <w:color w:val="000000" w:themeColor="text1"/>
                <w:sz w:val="20"/>
                <w:szCs w:val="20"/>
              </w:rPr>
            </w:pPr>
          </w:p>
          <w:p w14:paraId="3F0C2FCD" w14:textId="4E5D9466" w:rsidR="00C96429" w:rsidRPr="00EA1D57" w:rsidRDefault="00E60160" w:rsidP="00287AFC">
            <w:pPr>
              <w:pStyle w:val="Prrafodelista"/>
              <w:numPr>
                <w:ilvl w:val="0"/>
                <w:numId w:val="47"/>
              </w:numPr>
              <w:spacing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A</w:t>
            </w:r>
            <w:r w:rsidR="00C96429" w:rsidRPr="00EA1D57">
              <w:rPr>
                <w:rFonts w:ascii="Century Gothic" w:hAnsi="Century Gothic" w:cs="Arial"/>
                <w:color w:val="000000" w:themeColor="text1"/>
                <w:sz w:val="20"/>
                <w:szCs w:val="20"/>
              </w:rPr>
              <w:t>doptar las acciones necesarias para mantener actualizada la matriz de identificación de peligros de todas las sedes con el fin de incluir la totalidad de los elementos que pueden ser causantes de accidentes y enfermedades.</w:t>
            </w:r>
          </w:p>
          <w:p w14:paraId="7712F354" w14:textId="77777777" w:rsidR="00A62F5C" w:rsidRPr="00EA1D57" w:rsidRDefault="00A62F5C" w:rsidP="00817464">
            <w:pPr>
              <w:pStyle w:val="Prrafodelista"/>
              <w:spacing w:line="240" w:lineRule="auto"/>
              <w:jc w:val="both"/>
              <w:rPr>
                <w:rFonts w:ascii="Century Gothic" w:hAnsi="Century Gothic" w:cs="Arial"/>
                <w:color w:val="000000" w:themeColor="text1"/>
                <w:sz w:val="20"/>
                <w:szCs w:val="20"/>
              </w:rPr>
            </w:pPr>
          </w:p>
          <w:p w14:paraId="2564E1A5" w14:textId="77777777" w:rsidR="00A62F5C" w:rsidRPr="00EA1D57" w:rsidRDefault="00B401D2" w:rsidP="00287AFC">
            <w:pPr>
              <w:pStyle w:val="Prrafodelista"/>
              <w:numPr>
                <w:ilvl w:val="0"/>
                <w:numId w:val="47"/>
              </w:numPr>
              <w:spacing w:after="0" w:line="240" w:lineRule="auto"/>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 </w:t>
            </w:r>
            <w:r w:rsidRPr="00EA1D57">
              <w:rPr>
                <w:rFonts w:ascii="Century Gothic" w:hAnsi="Century Gothic" w:cs="Arial"/>
                <w:b/>
                <w:bCs/>
                <w:color w:val="000000" w:themeColor="text1"/>
                <w:sz w:val="20"/>
                <w:szCs w:val="20"/>
                <w:u w:val="single"/>
              </w:rPr>
              <w:t xml:space="preserve">Para la Sala de Lactancia: </w:t>
            </w:r>
            <w:r w:rsidRPr="00EA1D57">
              <w:rPr>
                <w:rFonts w:ascii="Century Gothic" w:hAnsi="Century Gothic" w:cs="Arial"/>
                <w:color w:val="000000" w:themeColor="text1"/>
                <w:sz w:val="20"/>
                <w:szCs w:val="20"/>
              </w:rPr>
              <w:t xml:space="preserve">aplicar lo determinado en la RESOLUCIÓN 2423 DE 2018 (junio 8) </w:t>
            </w:r>
            <w:r w:rsidRPr="00EA1D57">
              <w:rPr>
                <w:rFonts w:ascii="Century Gothic" w:hAnsi="Century Gothic" w:cs="Arial"/>
                <w:i/>
                <w:iCs/>
                <w:color w:val="000000" w:themeColor="text1"/>
                <w:sz w:val="20"/>
                <w:szCs w:val="20"/>
              </w:rPr>
              <w:t>"por la cual se establecen los parámetros técnicos para la operación de la estrategia Salas Amigas de la Familia Lactante del Entorno Laboral"</w:t>
            </w:r>
            <w:r w:rsidRPr="00EA1D57">
              <w:rPr>
                <w:rFonts w:ascii="Century Gothic" w:hAnsi="Century Gothic" w:cs="Arial"/>
                <w:color w:val="000000" w:themeColor="text1"/>
                <w:sz w:val="20"/>
                <w:szCs w:val="20"/>
              </w:rPr>
              <w:t xml:space="preserve">, en el </w:t>
            </w:r>
          </w:p>
          <w:p w14:paraId="2A31422C" w14:textId="77777777" w:rsidR="00A62F5C" w:rsidRPr="00EA1D57" w:rsidRDefault="00A62F5C" w:rsidP="00817464">
            <w:pPr>
              <w:pStyle w:val="Prrafodelista"/>
              <w:spacing w:line="240" w:lineRule="auto"/>
              <w:rPr>
                <w:rFonts w:ascii="Century Gothic" w:hAnsi="Century Gothic" w:cs="Arial"/>
                <w:b/>
                <w:bCs/>
                <w:color w:val="000000" w:themeColor="text1"/>
                <w:sz w:val="20"/>
                <w:szCs w:val="20"/>
              </w:rPr>
            </w:pPr>
          </w:p>
          <w:p w14:paraId="1156ACD8" w14:textId="3AF35DDE" w:rsidR="00B401D2" w:rsidRPr="00EA1D57" w:rsidRDefault="00B401D2" w:rsidP="00817464">
            <w:pPr>
              <w:pStyle w:val="Prrafodelista"/>
              <w:spacing w:after="0" w:line="240" w:lineRule="auto"/>
              <w:jc w:val="both"/>
              <w:rPr>
                <w:rFonts w:ascii="Century Gothic" w:hAnsi="Century Gothic" w:cs="Arial"/>
                <w:color w:val="000000" w:themeColor="text1"/>
                <w:sz w:val="20"/>
                <w:szCs w:val="20"/>
              </w:rPr>
            </w:pPr>
            <w:r w:rsidRPr="00EA1D57">
              <w:rPr>
                <w:rFonts w:ascii="Century Gothic" w:hAnsi="Century Gothic" w:cs="Arial"/>
                <w:b/>
                <w:bCs/>
                <w:color w:val="000000" w:themeColor="text1"/>
                <w:sz w:val="20"/>
                <w:szCs w:val="20"/>
              </w:rPr>
              <w:t>Artículo 4°. Requisitos específicos</w:t>
            </w:r>
            <w:r w:rsidRPr="00EA1D57">
              <w:rPr>
                <w:rFonts w:ascii="Century Gothic" w:hAnsi="Century Gothic" w:cs="Arial"/>
                <w:color w:val="000000" w:themeColor="text1"/>
                <w:sz w:val="20"/>
                <w:szCs w:val="20"/>
              </w:rPr>
              <w:t xml:space="preserve">. Para la operación de la estrategia Salas Amigas de la Familia Lactante del Entorno Laboral se debe adecuar y dotar un espacio físico privado, de fácil acceso, para que las mujeres lactantes puedan realizar la extracción y conservación de la leche humana, que cumpla los siguientes requisitos: </w:t>
            </w:r>
          </w:p>
          <w:p w14:paraId="45319CDB" w14:textId="77777777" w:rsidR="00B401D2" w:rsidRPr="00EA1D57" w:rsidRDefault="00B401D2" w:rsidP="00817464">
            <w:pPr>
              <w:ind w:left="360"/>
              <w:jc w:val="both"/>
              <w:rPr>
                <w:rFonts w:ascii="Century Gothic" w:hAnsi="Century Gothic" w:cs="Arial"/>
                <w:color w:val="000000" w:themeColor="text1"/>
                <w:sz w:val="20"/>
                <w:szCs w:val="20"/>
              </w:rPr>
            </w:pPr>
          </w:p>
          <w:p w14:paraId="1B5B54DA"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4.1. </w:t>
            </w:r>
            <w:r w:rsidRPr="00EA1D57">
              <w:rPr>
                <w:rFonts w:ascii="Century Gothic" w:hAnsi="Century Gothic" w:cs="Arial"/>
                <w:color w:val="000000" w:themeColor="text1"/>
                <w:sz w:val="20"/>
                <w:szCs w:val="20"/>
                <w:u w:val="dotted"/>
              </w:rPr>
              <w:t>Infraestructura</w:t>
            </w:r>
            <w:r w:rsidRPr="00EA1D57">
              <w:rPr>
                <w:rFonts w:ascii="Century Gothic" w:hAnsi="Century Gothic" w:cs="Arial"/>
                <w:color w:val="000000" w:themeColor="text1"/>
                <w:sz w:val="20"/>
                <w:szCs w:val="20"/>
              </w:rPr>
              <w:t>. Además de las exigencias previstas en el Título IV de la Ley 9a de 1979, para la implementación y adecuación de las Salas Amigas de la Familia Lactante del Entorno Laboral, se deberán observar las siguientes condiciones de infraestructura:</w:t>
            </w:r>
          </w:p>
          <w:p w14:paraId="07A69187" w14:textId="77777777" w:rsidR="00A62F5C" w:rsidRPr="00EA1D57" w:rsidRDefault="00A62F5C" w:rsidP="00817464">
            <w:pPr>
              <w:ind w:left="510"/>
              <w:jc w:val="both"/>
              <w:rPr>
                <w:rFonts w:ascii="Century Gothic" w:hAnsi="Century Gothic" w:cs="Arial"/>
                <w:color w:val="000000" w:themeColor="text1"/>
                <w:sz w:val="20"/>
                <w:szCs w:val="20"/>
              </w:rPr>
            </w:pPr>
          </w:p>
          <w:p w14:paraId="19D2FA20" w14:textId="2D0DDB66"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4.1.1. </w:t>
            </w:r>
            <w:r w:rsidRPr="00EA1D57">
              <w:rPr>
                <w:rFonts w:ascii="Century Gothic" w:hAnsi="Century Gothic" w:cs="Arial"/>
                <w:color w:val="000000" w:themeColor="text1"/>
                <w:sz w:val="20"/>
                <w:szCs w:val="20"/>
                <w:u w:val="dotted"/>
              </w:rPr>
              <w:t>Localización:</w:t>
            </w:r>
            <w:r w:rsidRPr="00EA1D57">
              <w:rPr>
                <w:rFonts w:ascii="Century Gothic" w:hAnsi="Century Gothic" w:cs="Arial"/>
                <w:color w:val="000000" w:themeColor="text1"/>
                <w:sz w:val="20"/>
                <w:szCs w:val="20"/>
              </w:rPr>
              <w:t xml:space="preserve"> Deberán estar ubicadas en un lugar privado y exclusivo, cuyo entorno no presente problemas de polución, ruido, humedad u otras condiciones de inseguridad para la salud.</w:t>
            </w:r>
          </w:p>
          <w:p w14:paraId="4DD269AD"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Su ubicación no debe estar cerca a lugares de disposición de residuos, basuras, riesgo de presencia de artrópodos y roedores, en general, a focos de insalubridad e inseguridad ambiental. El lugar debe estar señalizado y conservarse limpio y ordenado.</w:t>
            </w:r>
          </w:p>
          <w:p w14:paraId="1C2CF9B3"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4.1.2. Características de </w:t>
            </w:r>
            <w:r w:rsidRPr="00EA1D57">
              <w:rPr>
                <w:rFonts w:ascii="Century Gothic" w:hAnsi="Century Gothic" w:cs="Arial"/>
                <w:color w:val="000000" w:themeColor="text1"/>
                <w:sz w:val="20"/>
                <w:szCs w:val="20"/>
                <w:u w:val="dotted"/>
              </w:rPr>
              <w:t>los ambientes</w:t>
            </w:r>
            <w:r w:rsidRPr="00EA1D57">
              <w:rPr>
                <w:rFonts w:ascii="Century Gothic" w:hAnsi="Century Gothic" w:cs="Arial"/>
                <w:color w:val="000000" w:themeColor="text1"/>
                <w:sz w:val="20"/>
                <w:szCs w:val="20"/>
              </w:rPr>
              <w:t>: Las dimensiones del ambiente serán establecidas por cada entidad pública y empresa privada, de acuerdo con el número de empleadas en lactancia que la institución haya calculado, de modo tal que se disponga de un espacio suficiente, cómodo y salubre para la extracción y conservación de la leche materna.</w:t>
            </w:r>
          </w:p>
          <w:p w14:paraId="0474186E"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4.1.3. </w:t>
            </w:r>
            <w:r w:rsidRPr="00EA1D57">
              <w:rPr>
                <w:rFonts w:ascii="Century Gothic" w:hAnsi="Century Gothic" w:cs="Arial"/>
                <w:color w:val="000000" w:themeColor="text1"/>
                <w:sz w:val="20"/>
                <w:szCs w:val="20"/>
                <w:u w:val="dotted"/>
              </w:rPr>
              <w:t>Ventilación</w:t>
            </w:r>
            <w:r w:rsidRPr="00EA1D57">
              <w:rPr>
                <w:rFonts w:ascii="Century Gothic" w:hAnsi="Century Gothic" w:cs="Arial"/>
                <w:color w:val="000000" w:themeColor="text1"/>
                <w:sz w:val="20"/>
                <w:szCs w:val="20"/>
              </w:rPr>
              <w:t>: Natural o mecánica que garantice la renovación periódica del aire y el bienestar de las madres asistentes a la sala.</w:t>
            </w:r>
          </w:p>
          <w:p w14:paraId="74D9E39D"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4.1.4. </w:t>
            </w:r>
            <w:r w:rsidRPr="00EA1D57">
              <w:rPr>
                <w:rFonts w:ascii="Century Gothic" w:hAnsi="Century Gothic" w:cs="Arial"/>
                <w:color w:val="000000" w:themeColor="text1"/>
                <w:sz w:val="20"/>
                <w:szCs w:val="20"/>
                <w:u w:val="dotted"/>
              </w:rPr>
              <w:t>Iluminación:</w:t>
            </w:r>
            <w:r w:rsidRPr="00EA1D57">
              <w:rPr>
                <w:rFonts w:ascii="Century Gothic" w:hAnsi="Century Gothic" w:cs="Arial"/>
                <w:color w:val="000000" w:themeColor="text1"/>
                <w:sz w:val="20"/>
                <w:szCs w:val="20"/>
              </w:rPr>
              <w:t xml:space="preserve"> Condiciones de luminosidad natural o artificial que garantice las necesarias condiciones de bienestar de las madres asistentes a la Sala y que no produzca reflejos ni deslumbramientos.</w:t>
            </w:r>
          </w:p>
          <w:p w14:paraId="65FDEBF4"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4.1.5. Condiciones de los </w:t>
            </w:r>
            <w:r w:rsidRPr="00EA1D57">
              <w:rPr>
                <w:rFonts w:ascii="Century Gothic" w:hAnsi="Century Gothic" w:cs="Arial"/>
                <w:color w:val="000000" w:themeColor="text1"/>
                <w:sz w:val="20"/>
                <w:szCs w:val="20"/>
                <w:u w:val="dotted"/>
              </w:rPr>
              <w:t>pisos y paredes o muros</w:t>
            </w:r>
            <w:r w:rsidRPr="00EA1D57">
              <w:rPr>
                <w:rFonts w:ascii="Century Gothic" w:hAnsi="Century Gothic" w:cs="Arial"/>
                <w:color w:val="000000" w:themeColor="text1"/>
                <w:sz w:val="20"/>
                <w:szCs w:val="20"/>
              </w:rPr>
              <w:t>: Los pisos y las paredes o muros, deberán ser impermeables, resistentes y de fácil limpieza y desinfección.</w:t>
            </w:r>
          </w:p>
          <w:p w14:paraId="5951DB76"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4.1.6. Lavamanos: Debe contar con lavamanos dentro de la sala o en lugar cercano a las instalaciones de la misma.</w:t>
            </w:r>
          </w:p>
          <w:p w14:paraId="345D2651"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lastRenderedPageBreak/>
              <w:t xml:space="preserve">4.1.7. </w:t>
            </w:r>
            <w:r w:rsidRPr="00EA1D57">
              <w:rPr>
                <w:rFonts w:ascii="Century Gothic" w:hAnsi="Century Gothic" w:cs="Arial"/>
                <w:b/>
                <w:bCs/>
                <w:color w:val="000000" w:themeColor="text1"/>
                <w:sz w:val="20"/>
                <w:szCs w:val="20"/>
                <w:u w:val="dotted"/>
              </w:rPr>
              <w:t>Mesón</w:t>
            </w:r>
            <w:r w:rsidRPr="00EA1D57">
              <w:rPr>
                <w:rFonts w:ascii="Century Gothic" w:hAnsi="Century Gothic" w:cs="Arial"/>
                <w:color w:val="000000" w:themeColor="text1"/>
                <w:sz w:val="20"/>
                <w:szCs w:val="20"/>
                <w:u w:val="dotted"/>
              </w:rPr>
              <w:t xml:space="preserve"> o mesa de apoyo</w:t>
            </w:r>
            <w:r w:rsidRPr="00EA1D57">
              <w:rPr>
                <w:rFonts w:ascii="Century Gothic" w:hAnsi="Century Gothic" w:cs="Arial"/>
                <w:color w:val="000000" w:themeColor="text1"/>
                <w:sz w:val="20"/>
                <w:szCs w:val="20"/>
              </w:rPr>
              <w:t>: Se debe contar con un mesón o mesa de apoyo para soporte de los utensilios y frascos. El material del mesón o mesa deberá ser sólido, no poroso, resistente a factores ambientales como humedad que permita fácil limpieza y desinfección.</w:t>
            </w:r>
          </w:p>
          <w:p w14:paraId="7493D334"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4.1.8. </w:t>
            </w:r>
            <w:r w:rsidRPr="00EA1D57">
              <w:rPr>
                <w:rFonts w:ascii="Century Gothic" w:hAnsi="Century Gothic" w:cs="Arial"/>
                <w:color w:val="000000" w:themeColor="text1"/>
                <w:sz w:val="20"/>
                <w:szCs w:val="20"/>
                <w:u w:val="dotted"/>
              </w:rPr>
              <w:t>Instalaciones eléctricas</w:t>
            </w:r>
            <w:r w:rsidRPr="00EA1D57">
              <w:rPr>
                <w:rFonts w:ascii="Century Gothic" w:hAnsi="Century Gothic" w:cs="Arial"/>
                <w:color w:val="000000" w:themeColor="text1"/>
                <w:sz w:val="20"/>
                <w:szCs w:val="20"/>
              </w:rPr>
              <w:t>: Debe contar con instalaciones eléctricas que permitan la correcta conexión y seguridad de uso de los equipos utilizados.</w:t>
            </w:r>
          </w:p>
          <w:p w14:paraId="661A73AA"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4.2. Requisitos de equipos y utensilios:</w:t>
            </w:r>
          </w:p>
          <w:p w14:paraId="1FD431AD"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4.2.1. </w:t>
            </w:r>
            <w:r w:rsidRPr="00EA1D57">
              <w:rPr>
                <w:rFonts w:ascii="Century Gothic" w:hAnsi="Century Gothic" w:cs="Arial"/>
                <w:color w:val="000000" w:themeColor="text1"/>
                <w:sz w:val="20"/>
                <w:szCs w:val="20"/>
                <w:u w:val="dotted"/>
              </w:rPr>
              <w:t>Congelador o nevera con congelador</w:t>
            </w:r>
            <w:r w:rsidRPr="00EA1D57">
              <w:rPr>
                <w:rFonts w:ascii="Century Gothic" w:hAnsi="Century Gothic" w:cs="Arial"/>
                <w:color w:val="000000" w:themeColor="text1"/>
                <w:sz w:val="20"/>
                <w:szCs w:val="20"/>
              </w:rPr>
              <w:t>. Se sugiere que el área de congelación sea lo suficientemente amplia para que los recipientes donde se guarde la leche puedan almacenarse de manera vertical.</w:t>
            </w:r>
          </w:p>
          <w:p w14:paraId="2A82896C"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4.2.2. </w:t>
            </w:r>
            <w:r w:rsidRPr="00EA1D57">
              <w:rPr>
                <w:rFonts w:ascii="Century Gothic" w:hAnsi="Century Gothic" w:cs="Arial"/>
                <w:color w:val="000000" w:themeColor="text1"/>
                <w:sz w:val="20"/>
                <w:szCs w:val="20"/>
                <w:u w:val="dotted"/>
              </w:rPr>
              <w:t>Sillas con espaldar y apoyabrazos</w:t>
            </w:r>
            <w:r w:rsidRPr="00EA1D57">
              <w:rPr>
                <w:rFonts w:ascii="Century Gothic" w:hAnsi="Century Gothic" w:cs="Arial"/>
                <w:color w:val="000000" w:themeColor="text1"/>
                <w:sz w:val="20"/>
                <w:szCs w:val="20"/>
              </w:rPr>
              <w:t xml:space="preserve"> de material de fácil limpieza y desinfección.</w:t>
            </w:r>
          </w:p>
          <w:p w14:paraId="6CDECA53"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4.2.3. </w:t>
            </w:r>
            <w:r w:rsidRPr="00EA1D57">
              <w:rPr>
                <w:rFonts w:ascii="Century Gothic" w:hAnsi="Century Gothic" w:cs="Arial"/>
                <w:color w:val="000000" w:themeColor="text1"/>
                <w:sz w:val="20"/>
                <w:szCs w:val="20"/>
                <w:u w:val="dotted"/>
              </w:rPr>
              <w:t>Caneca plástica</w:t>
            </w:r>
            <w:r w:rsidRPr="00EA1D57">
              <w:rPr>
                <w:rFonts w:ascii="Century Gothic" w:hAnsi="Century Gothic" w:cs="Arial"/>
                <w:color w:val="000000" w:themeColor="text1"/>
                <w:sz w:val="20"/>
                <w:szCs w:val="20"/>
              </w:rPr>
              <w:t xml:space="preserve"> con tapa de accionamiento no manual.</w:t>
            </w:r>
          </w:p>
          <w:p w14:paraId="3A04C70B"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4.2.4. </w:t>
            </w:r>
            <w:r w:rsidRPr="00EA1D57">
              <w:rPr>
                <w:rFonts w:ascii="Century Gothic" w:hAnsi="Century Gothic" w:cs="Arial"/>
                <w:color w:val="000000" w:themeColor="text1"/>
                <w:sz w:val="20"/>
                <w:szCs w:val="20"/>
                <w:u w:val="dotted"/>
              </w:rPr>
              <w:t>Termómetro digital con sonda</w:t>
            </w:r>
            <w:r w:rsidRPr="00EA1D57">
              <w:rPr>
                <w:rFonts w:ascii="Century Gothic" w:hAnsi="Century Gothic" w:cs="Arial"/>
                <w:color w:val="000000" w:themeColor="text1"/>
                <w:sz w:val="20"/>
                <w:szCs w:val="20"/>
              </w:rPr>
              <w:t>, calibrado acorde a las características del instrumento y al uso a que se somete.</w:t>
            </w:r>
          </w:p>
          <w:p w14:paraId="6454B242"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4.3. </w:t>
            </w:r>
            <w:r w:rsidRPr="00EA1D57">
              <w:rPr>
                <w:rFonts w:ascii="Century Gothic" w:hAnsi="Century Gothic" w:cs="Arial"/>
                <w:color w:val="000000" w:themeColor="text1"/>
                <w:sz w:val="20"/>
                <w:szCs w:val="20"/>
                <w:u w:val="dotted"/>
              </w:rPr>
              <w:t>Requisitos de insumos</w:t>
            </w:r>
            <w:r w:rsidRPr="00EA1D57">
              <w:rPr>
                <w:rFonts w:ascii="Century Gothic" w:hAnsi="Century Gothic" w:cs="Arial"/>
                <w:color w:val="000000" w:themeColor="text1"/>
                <w:sz w:val="20"/>
                <w:szCs w:val="20"/>
              </w:rPr>
              <w:t>:</w:t>
            </w:r>
          </w:p>
          <w:p w14:paraId="20476FD6"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4.3.1. Toallas de papel.</w:t>
            </w:r>
          </w:p>
          <w:p w14:paraId="6F9A20C2"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4.3.2. Cinta de enmascarar o rótulos adhesivos, para marcar frascos.</w:t>
            </w:r>
          </w:p>
          <w:p w14:paraId="06E79F47"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4.3.3. Bolígrafo o marcador indeleble.</w:t>
            </w:r>
          </w:p>
          <w:p w14:paraId="7ED61060"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4.3.4. Jabón líquido para manos.</w:t>
            </w:r>
          </w:p>
          <w:p w14:paraId="753F2BCE"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4.3.5. Bolsas para residuos sólidos.</w:t>
            </w:r>
          </w:p>
          <w:p w14:paraId="138084A3"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 xml:space="preserve">4.4. </w:t>
            </w:r>
            <w:r w:rsidRPr="00EA1D57">
              <w:rPr>
                <w:rFonts w:ascii="Century Gothic" w:hAnsi="Century Gothic" w:cs="Arial"/>
                <w:color w:val="000000" w:themeColor="text1"/>
                <w:sz w:val="20"/>
                <w:szCs w:val="20"/>
                <w:u w:val="dotted"/>
              </w:rPr>
              <w:t>Control y registro</w:t>
            </w:r>
            <w:r w:rsidRPr="00EA1D57">
              <w:rPr>
                <w:rFonts w:ascii="Century Gothic" w:hAnsi="Century Gothic" w:cs="Arial"/>
                <w:color w:val="000000" w:themeColor="text1"/>
                <w:sz w:val="20"/>
                <w:szCs w:val="20"/>
              </w:rPr>
              <w:t>:</w:t>
            </w:r>
          </w:p>
          <w:p w14:paraId="446D0C00"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4.4.1. Instructivo donde se describa el proceso de limpieza y desinfección del espacio, equipos y utensilios donde se especifique sustancias utilizadas, concentraciones, formas de uso, frecuencia, responsable y se describa el procedimiento.</w:t>
            </w:r>
          </w:p>
          <w:p w14:paraId="26722AFA"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4.4.2. Formato de registro diario de limpieza y desinfección el cual debe ser diligenciado después que el personal realice dichas actividades.</w:t>
            </w:r>
          </w:p>
          <w:p w14:paraId="04E77D89"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4.4.3. Instructivo para el registro de temperaturas que incluya, responsable y frecuencia, la cual debe ser tomada dos veces al día a intervalos regulares y comprobar su exactitud. La temperatura de refrigeración debe ser entre 3 y 5 grados centígrados y la temperatura de congelación mínimo a menos 3 grados centígrados.</w:t>
            </w:r>
          </w:p>
          <w:p w14:paraId="3FC79389"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4.4.4. Registro diario de temperaturas.</w:t>
            </w:r>
          </w:p>
          <w:p w14:paraId="6673D365" w14:textId="77777777" w:rsidR="00B401D2" w:rsidRPr="00EA1D57" w:rsidRDefault="00B401D2" w:rsidP="00817464">
            <w:pPr>
              <w:ind w:left="510"/>
              <w:jc w:val="both"/>
              <w:rPr>
                <w:rFonts w:ascii="Century Gothic" w:hAnsi="Century Gothic" w:cs="Arial"/>
                <w:color w:val="000000" w:themeColor="text1"/>
                <w:sz w:val="20"/>
                <w:szCs w:val="20"/>
              </w:rPr>
            </w:pPr>
            <w:r w:rsidRPr="00EA1D57">
              <w:rPr>
                <w:rFonts w:ascii="Century Gothic" w:hAnsi="Century Gothic" w:cs="Arial"/>
                <w:color w:val="000000" w:themeColor="text1"/>
                <w:sz w:val="20"/>
                <w:szCs w:val="20"/>
              </w:rPr>
              <w:t>4.4.5. Registro diario del uso de la sala por parte de las madres lactantes, el cual debe ser diligenciado cada vez que sea utilizada."</w:t>
            </w:r>
          </w:p>
          <w:p w14:paraId="4F1EE621" w14:textId="7429772B" w:rsidR="006B685C" w:rsidRPr="00EA1D57" w:rsidRDefault="006B685C" w:rsidP="00817464">
            <w:pPr>
              <w:pStyle w:val="Prrafodelista"/>
              <w:spacing w:after="0" w:line="240" w:lineRule="auto"/>
              <w:jc w:val="both"/>
              <w:rPr>
                <w:rFonts w:ascii="Century Gothic" w:hAnsi="Century Gothic" w:cs="Arial"/>
                <w:color w:val="000000" w:themeColor="text1"/>
                <w:sz w:val="20"/>
                <w:szCs w:val="20"/>
              </w:rPr>
            </w:pPr>
          </w:p>
        </w:tc>
      </w:tr>
      <w:tr w:rsidR="00EA1D57" w:rsidRPr="00EA1D57" w14:paraId="0BDBDC34" w14:textId="77777777" w:rsidTr="003D245B">
        <w:tblPrEx>
          <w:tblCellMar>
            <w:left w:w="70" w:type="dxa"/>
            <w:right w:w="70" w:type="dxa"/>
          </w:tblCellMar>
        </w:tblPrEx>
        <w:trPr>
          <w:trHeight w:val="1236"/>
        </w:trPr>
        <w:tc>
          <w:tcPr>
            <w:tcW w:w="2495" w:type="pct"/>
            <w:shd w:val="clear" w:color="auto" w:fill="auto"/>
            <w:noWrap/>
            <w:vAlign w:val="bottom"/>
            <w:hideMark/>
          </w:tcPr>
          <w:p w14:paraId="74E820CF" w14:textId="77777777" w:rsidR="004B345C" w:rsidRPr="00EA1D57" w:rsidRDefault="004B345C" w:rsidP="00817464">
            <w:pP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lastRenderedPageBreak/>
              <w:t>Firma:</w:t>
            </w:r>
          </w:p>
        </w:tc>
        <w:tc>
          <w:tcPr>
            <w:tcW w:w="2505" w:type="pct"/>
            <w:shd w:val="clear" w:color="auto" w:fill="auto"/>
            <w:noWrap/>
            <w:vAlign w:val="bottom"/>
            <w:hideMark/>
          </w:tcPr>
          <w:p w14:paraId="083F9FA3" w14:textId="77777777" w:rsidR="004B345C" w:rsidRPr="00EA1D57" w:rsidRDefault="004B345C" w:rsidP="00817464">
            <w:pP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Firma:</w:t>
            </w:r>
          </w:p>
        </w:tc>
      </w:tr>
      <w:tr w:rsidR="00EA1D57" w:rsidRPr="00EA1D57" w14:paraId="086EA1C9" w14:textId="77777777" w:rsidTr="000A12D6">
        <w:tblPrEx>
          <w:tblCellMar>
            <w:left w:w="70" w:type="dxa"/>
            <w:right w:w="70" w:type="dxa"/>
          </w:tblCellMar>
        </w:tblPrEx>
        <w:trPr>
          <w:trHeight w:val="59"/>
        </w:trPr>
        <w:tc>
          <w:tcPr>
            <w:tcW w:w="2495" w:type="pct"/>
            <w:shd w:val="clear" w:color="auto" w:fill="D9D9D9"/>
            <w:noWrap/>
            <w:vAlign w:val="center"/>
            <w:hideMark/>
          </w:tcPr>
          <w:p w14:paraId="0C9B5BE9" w14:textId="080E3D8A" w:rsidR="004235C7" w:rsidRPr="00EA1D57" w:rsidRDefault="004235C7" w:rsidP="00817464">
            <w:pPr>
              <w:jc w:val="cente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 xml:space="preserve">JEFE OFICINA DE CONTROL INTERNO </w:t>
            </w:r>
          </w:p>
        </w:tc>
        <w:tc>
          <w:tcPr>
            <w:tcW w:w="2505" w:type="pct"/>
            <w:shd w:val="clear" w:color="auto" w:fill="D9D9D9"/>
            <w:vAlign w:val="center"/>
            <w:hideMark/>
          </w:tcPr>
          <w:p w14:paraId="3F21A2C8" w14:textId="071CB672" w:rsidR="004235C7" w:rsidRPr="00EA1D57" w:rsidRDefault="004235C7" w:rsidP="00817464">
            <w:pPr>
              <w:jc w:val="cente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AUDITOR</w:t>
            </w:r>
            <w:r w:rsidR="006D7953" w:rsidRPr="00EA1D57">
              <w:rPr>
                <w:rFonts w:ascii="Century Gothic" w:hAnsi="Century Gothic" w:cs="Arial"/>
                <w:b/>
                <w:bCs/>
                <w:color w:val="000000" w:themeColor="text1"/>
                <w:sz w:val="20"/>
                <w:szCs w:val="20"/>
              </w:rPr>
              <w:t>A</w:t>
            </w:r>
            <w:r w:rsidRPr="00EA1D57">
              <w:rPr>
                <w:rFonts w:ascii="Century Gothic" w:hAnsi="Century Gothic" w:cs="Arial"/>
                <w:b/>
                <w:bCs/>
                <w:color w:val="000000" w:themeColor="text1"/>
                <w:sz w:val="20"/>
                <w:szCs w:val="20"/>
              </w:rPr>
              <w:t xml:space="preserve"> LÍDER</w:t>
            </w:r>
          </w:p>
        </w:tc>
      </w:tr>
      <w:tr w:rsidR="00EA1D57" w:rsidRPr="00EA1D57" w14:paraId="0D9DED9E" w14:textId="77777777" w:rsidTr="00717217">
        <w:tblPrEx>
          <w:tblCellMar>
            <w:left w:w="70" w:type="dxa"/>
            <w:right w:w="70" w:type="dxa"/>
          </w:tblCellMar>
        </w:tblPrEx>
        <w:trPr>
          <w:trHeight w:val="571"/>
        </w:trPr>
        <w:tc>
          <w:tcPr>
            <w:tcW w:w="2495" w:type="pct"/>
            <w:shd w:val="clear" w:color="auto" w:fill="FFFFFF"/>
            <w:noWrap/>
            <w:vAlign w:val="center"/>
            <w:hideMark/>
          </w:tcPr>
          <w:p w14:paraId="3E7F9939" w14:textId="4D7843D9" w:rsidR="004235C7" w:rsidRPr="00EA1D57" w:rsidRDefault="004235C7" w:rsidP="00817464">
            <w:pPr>
              <w:jc w:val="cente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EDNA MATILDE VALLEJO GORDILLO</w:t>
            </w:r>
          </w:p>
        </w:tc>
        <w:tc>
          <w:tcPr>
            <w:tcW w:w="2505" w:type="pct"/>
            <w:shd w:val="clear" w:color="auto" w:fill="FFFFFF"/>
            <w:noWrap/>
            <w:vAlign w:val="center"/>
            <w:hideMark/>
          </w:tcPr>
          <w:p w14:paraId="719543D8" w14:textId="77777777" w:rsidR="004235C7" w:rsidRPr="00EA1D57" w:rsidRDefault="004235C7" w:rsidP="00817464">
            <w:pPr>
              <w:jc w:val="cente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ANGELA MARIA CORREA COVELLI</w:t>
            </w:r>
          </w:p>
          <w:p w14:paraId="40260516" w14:textId="065899CD" w:rsidR="004235C7" w:rsidRPr="00EA1D57" w:rsidRDefault="004235C7" w:rsidP="00817464">
            <w:pPr>
              <w:jc w:val="cente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Profesional Especializada 222-04</w:t>
            </w:r>
          </w:p>
        </w:tc>
      </w:tr>
      <w:tr w:rsidR="00EA1D57" w:rsidRPr="00EA1D57" w14:paraId="578095FF" w14:textId="77777777" w:rsidTr="003D245B">
        <w:tblPrEx>
          <w:tblCellMar>
            <w:left w:w="70" w:type="dxa"/>
            <w:right w:w="70" w:type="dxa"/>
          </w:tblCellMar>
        </w:tblPrEx>
        <w:trPr>
          <w:trHeight w:val="996"/>
        </w:trPr>
        <w:tc>
          <w:tcPr>
            <w:tcW w:w="249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1A4B619" w14:textId="77777777" w:rsidR="00E34842" w:rsidRPr="00EA1D57" w:rsidRDefault="00E34842" w:rsidP="00817464">
            <w:pP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Firma:</w:t>
            </w:r>
          </w:p>
        </w:tc>
        <w:tc>
          <w:tcPr>
            <w:tcW w:w="2505"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6EAC47B" w14:textId="77777777" w:rsidR="00E34842" w:rsidRPr="00EA1D57" w:rsidRDefault="00E34842" w:rsidP="00817464">
            <w:pP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Firma:</w:t>
            </w:r>
          </w:p>
        </w:tc>
      </w:tr>
      <w:tr w:rsidR="00EA1D57" w:rsidRPr="00EA1D57" w14:paraId="38C4DF3C" w14:textId="77777777" w:rsidTr="00E34842">
        <w:tblPrEx>
          <w:tblCellMar>
            <w:left w:w="70" w:type="dxa"/>
            <w:right w:w="70" w:type="dxa"/>
          </w:tblCellMar>
        </w:tblPrEx>
        <w:trPr>
          <w:trHeight w:val="185"/>
        </w:trPr>
        <w:tc>
          <w:tcPr>
            <w:tcW w:w="249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B074661" w14:textId="53BCEAC7" w:rsidR="00E34842" w:rsidRPr="00EA1D57" w:rsidRDefault="004B0A53" w:rsidP="00817464">
            <w:pPr>
              <w:jc w:val="cente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AUDITOR</w:t>
            </w:r>
            <w:r w:rsidR="006D7953" w:rsidRPr="00EA1D57">
              <w:rPr>
                <w:rFonts w:ascii="Century Gothic" w:hAnsi="Century Gothic" w:cs="Arial"/>
                <w:b/>
                <w:bCs/>
                <w:color w:val="000000" w:themeColor="text1"/>
                <w:sz w:val="20"/>
                <w:szCs w:val="20"/>
              </w:rPr>
              <w:t xml:space="preserve"> ACOMPAÑANTE </w:t>
            </w:r>
          </w:p>
        </w:tc>
        <w:tc>
          <w:tcPr>
            <w:tcW w:w="2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23E2E9" w14:textId="3ADEEEDB" w:rsidR="00E34842" w:rsidRPr="00EA1D57" w:rsidRDefault="004B0A53" w:rsidP="00817464">
            <w:pPr>
              <w:jc w:val="center"/>
              <w:rPr>
                <w:rFonts w:ascii="Century Gothic" w:hAnsi="Century Gothic" w:cs="Arial"/>
                <w:b/>
                <w:bCs/>
                <w:color w:val="000000" w:themeColor="text1"/>
                <w:sz w:val="20"/>
                <w:szCs w:val="20"/>
              </w:rPr>
            </w:pPr>
            <w:r w:rsidRPr="00EA1D57">
              <w:rPr>
                <w:rFonts w:ascii="Century Gothic" w:hAnsi="Century Gothic" w:cs="Arial"/>
                <w:b/>
                <w:bCs/>
                <w:color w:val="000000" w:themeColor="text1"/>
                <w:sz w:val="20"/>
                <w:szCs w:val="20"/>
              </w:rPr>
              <w:t>AUDITOR</w:t>
            </w:r>
            <w:r w:rsidR="006D7953" w:rsidRPr="00EA1D57">
              <w:rPr>
                <w:rFonts w:ascii="Century Gothic" w:hAnsi="Century Gothic" w:cs="Arial"/>
                <w:b/>
                <w:bCs/>
                <w:color w:val="000000" w:themeColor="text1"/>
                <w:sz w:val="20"/>
                <w:szCs w:val="20"/>
              </w:rPr>
              <w:t xml:space="preserve"> ACOMPAÑANTE </w:t>
            </w:r>
          </w:p>
        </w:tc>
      </w:tr>
      <w:tr w:rsidR="00EA1D57" w:rsidRPr="00EA1D57" w14:paraId="7590E4A0" w14:textId="77777777" w:rsidTr="00717217">
        <w:tblPrEx>
          <w:tblCellMar>
            <w:left w:w="70" w:type="dxa"/>
            <w:right w:w="70" w:type="dxa"/>
          </w:tblCellMar>
        </w:tblPrEx>
        <w:trPr>
          <w:trHeight w:val="515"/>
        </w:trPr>
        <w:tc>
          <w:tcPr>
            <w:tcW w:w="249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B4CB6C" w14:textId="2F96807E" w:rsidR="00E34842" w:rsidRPr="00EA1D57" w:rsidRDefault="00E34842" w:rsidP="00817464">
            <w:pPr>
              <w:jc w:val="cente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IGOR ARAFAT GUTIÉRREZ STAND</w:t>
            </w:r>
          </w:p>
          <w:p w14:paraId="79ECEB23" w14:textId="49A1F0BD" w:rsidR="00E34842" w:rsidRPr="00EA1D57" w:rsidRDefault="00E34842" w:rsidP="00817464">
            <w:pPr>
              <w:jc w:val="cente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Abogado</w:t>
            </w:r>
          </w:p>
        </w:tc>
        <w:tc>
          <w:tcPr>
            <w:tcW w:w="250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4A65F8" w14:textId="77777777" w:rsidR="004235C7" w:rsidRPr="00EA1D57" w:rsidRDefault="004235C7" w:rsidP="00817464">
            <w:pPr>
              <w:jc w:val="cente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WELLFIN JONNATHAN CANRO RODRIGUEZ</w:t>
            </w:r>
          </w:p>
          <w:p w14:paraId="1E5D1F92" w14:textId="01F5A311" w:rsidR="00E34842" w:rsidRPr="00EA1D57" w:rsidRDefault="004235C7" w:rsidP="00817464">
            <w:pPr>
              <w:jc w:val="center"/>
              <w:rPr>
                <w:rFonts w:ascii="Century Gothic" w:hAnsi="Century Gothic" w:cs="Arial"/>
                <w:i/>
                <w:iCs/>
                <w:color w:val="000000" w:themeColor="text1"/>
                <w:sz w:val="20"/>
                <w:szCs w:val="20"/>
              </w:rPr>
            </w:pPr>
            <w:r w:rsidRPr="00EA1D57">
              <w:rPr>
                <w:rFonts w:ascii="Century Gothic" w:hAnsi="Century Gothic" w:cs="Arial"/>
                <w:i/>
                <w:iCs/>
                <w:color w:val="000000" w:themeColor="text1"/>
                <w:sz w:val="20"/>
                <w:szCs w:val="20"/>
              </w:rPr>
              <w:t xml:space="preserve">Contador Público </w:t>
            </w:r>
          </w:p>
        </w:tc>
      </w:tr>
    </w:tbl>
    <w:p w14:paraId="6D1471F9" w14:textId="166EEB42" w:rsidR="00B2320F" w:rsidRDefault="00B2320F" w:rsidP="003D245B">
      <w:pPr>
        <w:tabs>
          <w:tab w:val="left" w:pos="2430"/>
        </w:tabs>
        <w:rPr>
          <w:rFonts w:ascii="Century Gothic" w:hAnsi="Century Gothic" w:cs="Arial"/>
          <w:color w:val="000000" w:themeColor="text1"/>
          <w:sz w:val="20"/>
          <w:szCs w:val="20"/>
        </w:rPr>
      </w:pPr>
    </w:p>
    <w:p w14:paraId="6DA880FE" w14:textId="0899F459" w:rsidR="00B2320F" w:rsidRPr="00F7307C" w:rsidRDefault="00ED1752" w:rsidP="003D245B">
      <w:pPr>
        <w:tabs>
          <w:tab w:val="left" w:pos="2430"/>
        </w:tabs>
        <w:rPr>
          <w:rFonts w:ascii="Century Gothic" w:hAnsi="Century Gothic" w:cs="Arial"/>
          <w:b/>
          <w:bCs/>
          <w:color w:val="000000" w:themeColor="text1"/>
          <w:sz w:val="20"/>
          <w:szCs w:val="20"/>
        </w:rPr>
      </w:pPr>
      <w:r>
        <w:rPr>
          <w:rFonts w:ascii="Century Gothic" w:hAnsi="Century Gothic" w:cs="Arial"/>
          <w:color w:val="000000" w:themeColor="text1"/>
          <w:sz w:val="20"/>
          <w:szCs w:val="20"/>
        </w:rPr>
        <w:t xml:space="preserve"> </w:t>
      </w:r>
      <w:r w:rsidR="007630C2" w:rsidRPr="00F7307C">
        <w:rPr>
          <w:rFonts w:ascii="Century Gothic" w:hAnsi="Century Gothic" w:cs="Arial"/>
          <w:b/>
          <w:bCs/>
          <w:color w:val="000000" w:themeColor="text1"/>
          <w:sz w:val="20"/>
          <w:szCs w:val="20"/>
        </w:rPr>
        <w:t xml:space="preserve">NOTA: Se remite el informe final de auditoría mediante radicado </w:t>
      </w:r>
      <w:r w:rsidR="00F7307C" w:rsidRPr="00F7307C">
        <w:rPr>
          <w:rFonts w:ascii="Century Gothic" w:hAnsi="Century Gothic" w:cs="Arial"/>
          <w:b/>
          <w:bCs/>
          <w:color w:val="000000" w:themeColor="text1"/>
          <w:sz w:val="20"/>
          <w:szCs w:val="20"/>
        </w:rPr>
        <w:t>20201600037773</w:t>
      </w:r>
      <w:r w:rsidR="007630C2" w:rsidRPr="00F7307C">
        <w:rPr>
          <w:rFonts w:ascii="Century Gothic" w:hAnsi="Century Gothic" w:cs="Arial"/>
          <w:b/>
          <w:bCs/>
          <w:color w:val="000000" w:themeColor="text1"/>
          <w:sz w:val="20"/>
          <w:szCs w:val="20"/>
        </w:rPr>
        <w:t xml:space="preserve"> del </w:t>
      </w:r>
      <w:r w:rsidR="007630C2" w:rsidRPr="00F7307C">
        <w:rPr>
          <w:rFonts w:ascii="Century Gothic" w:hAnsi="Century Gothic" w:cs="Arial"/>
          <w:b/>
          <w:bCs/>
          <w:color w:val="000000" w:themeColor="text1"/>
          <w:sz w:val="20"/>
          <w:szCs w:val="20"/>
        </w:rPr>
        <w:t>25</w:t>
      </w:r>
      <w:r w:rsidR="007630C2" w:rsidRPr="00F7307C">
        <w:rPr>
          <w:rFonts w:ascii="Century Gothic" w:hAnsi="Century Gothic" w:cs="Arial"/>
          <w:b/>
          <w:bCs/>
          <w:color w:val="000000" w:themeColor="text1"/>
          <w:sz w:val="20"/>
          <w:szCs w:val="20"/>
        </w:rPr>
        <w:t>-06-2020</w:t>
      </w:r>
    </w:p>
    <w:sectPr w:rsidR="00B2320F" w:rsidRPr="00F7307C" w:rsidSect="006A09CB">
      <w:headerReference w:type="default" r:id="rId232"/>
      <w:footerReference w:type="default" r:id="rId233"/>
      <w:pgSz w:w="12240" w:h="15840" w:code="1"/>
      <w:pgMar w:top="1134" w:right="1134" w:bottom="1559" w:left="1134" w:header="709" w:footer="102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1EB8BA" w14:textId="77777777" w:rsidR="00AC2E3A" w:rsidRDefault="00AC2E3A">
      <w:r>
        <w:separator/>
      </w:r>
    </w:p>
  </w:endnote>
  <w:endnote w:type="continuationSeparator" w:id="0">
    <w:p w14:paraId="69010A13" w14:textId="77777777" w:rsidR="00AC2E3A" w:rsidRDefault="00AC2E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F8C42F" w14:textId="77777777" w:rsidR="007033DF" w:rsidRDefault="007033DF" w:rsidP="00643FD9">
    <w:pPr>
      <w:tabs>
        <w:tab w:val="center" w:pos="4419"/>
        <w:tab w:val="right" w:pos="8838"/>
      </w:tabs>
      <w:spacing w:line="180" w:lineRule="exact"/>
      <w:ind w:left="-426"/>
      <w:jc w:val="both"/>
      <w:rPr>
        <w:rFonts w:ascii="Arial" w:hAnsi="Arial" w:cs="Arial"/>
        <w:sz w:val="16"/>
        <w:szCs w:val="16"/>
      </w:rPr>
    </w:pPr>
  </w:p>
  <w:p w14:paraId="7D35C084" w14:textId="6A84853F" w:rsidR="007033DF" w:rsidRPr="00643FD9" w:rsidRDefault="007033DF" w:rsidP="00643FD9">
    <w:pPr>
      <w:tabs>
        <w:tab w:val="center" w:pos="4419"/>
        <w:tab w:val="right" w:pos="8838"/>
      </w:tabs>
      <w:spacing w:line="180" w:lineRule="exact"/>
      <w:ind w:left="-426"/>
      <w:jc w:val="both"/>
      <w:rPr>
        <w:rFonts w:ascii="Arial" w:hAnsi="Arial" w:cs="Arial"/>
        <w:sz w:val="16"/>
        <w:szCs w:val="16"/>
      </w:rPr>
    </w:pPr>
    <w:r w:rsidRPr="00643FD9">
      <w:rPr>
        <w:rFonts w:ascii="Arial" w:hAnsi="Arial" w:cs="Arial"/>
        <w:sz w:val="16"/>
        <w:szCs w:val="16"/>
      </w:rPr>
      <w:t>Calle 26 No.57-41 Torre 8, Pisos 7 y 8 CEMSA – C.P. 111321</w:t>
    </w:r>
    <w:r>
      <w:rPr>
        <w:rFonts w:ascii="Arial" w:hAnsi="Arial" w:cs="Arial"/>
        <w:sz w:val="16"/>
        <w:szCs w:val="16"/>
      </w:rPr>
      <w:tab/>
      <w:t xml:space="preserve">             CEM-FM-006</w:t>
    </w:r>
  </w:p>
  <w:p w14:paraId="1227896F" w14:textId="77777777" w:rsidR="007033DF" w:rsidRPr="00643FD9" w:rsidRDefault="007033DF" w:rsidP="00643FD9">
    <w:pPr>
      <w:tabs>
        <w:tab w:val="right" w:pos="4253"/>
      </w:tabs>
      <w:spacing w:line="180" w:lineRule="exact"/>
      <w:ind w:left="-426" w:right="1041"/>
      <w:jc w:val="both"/>
      <w:rPr>
        <w:rFonts w:ascii="Arial" w:hAnsi="Arial" w:cs="Arial"/>
        <w:sz w:val="16"/>
        <w:szCs w:val="16"/>
      </w:rPr>
    </w:pPr>
    <w:r w:rsidRPr="00643FD9">
      <w:rPr>
        <w:rFonts w:ascii="Arial" w:hAnsi="Arial" w:cs="Arial"/>
        <w:sz w:val="16"/>
        <w:szCs w:val="16"/>
      </w:rPr>
      <w:t>PBX: 3779555 – Información: Línea 195</w:t>
    </w:r>
    <w:r>
      <w:rPr>
        <w:rFonts w:ascii="Arial" w:hAnsi="Arial" w:cs="Arial"/>
        <w:sz w:val="16"/>
        <w:szCs w:val="16"/>
      </w:rPr>
      <w:tab/>
    </w:r>
    <w:r>
      <w:rPr>
        <w:rFonts w:ascii="Arial" w:hAnsi="Arial" w:cs="Arial"/>
        <w:sz w:val="16"/>
        <w:szCs w:val="16"/>
      </w:rPr>
      <w:tab/>
    </w:r>
    <w:r w:rsidRPr="005B3302">
      <w:rPr>
        <w:rFonts w:ascii="Arial Narrow" w:hAnsi="Arial Narrow"/>
        <w:sz w:val="16"/>
        <w:szCs w:val="16"/>
      </w:rPr>
      <w:t xml:space="preserve">Página </w:t>
    </w:r>
    <w:r w:rsidRPr="005B3302">
      <w:rPr>
        <w:rFonts w:ascii="Arial Narrow" w:hAnsi="Arial Narrow"/>
        <w:sz w:val="16"/>
        <w:szCs w:val="16"/>
      </w:rPr>
      <w:fldChar w:fldCharType="begin"/>
    </w:r>
    <w:r w:rsidRPr="005B3302">
      <w:rPr>
        <w:rFonts w:ascii="Arial Narrow" w:hAnsi="Arial Narrow"/>
        <w:sz w:val="16"/>
        <w:szCs w:val="16"/>
      </w:rPr>
      <w:instrText xml:space="preserve"> PAGE </w:instrText>
    </w:r>
    <w:r w:rsidRPr="005B3302">
      <w:rPr>
        <w:rFonts w:ascii="Arial Narrow" w:hAnsi="Arial Narrow"/>
        <w:sz w:val="16"/>
        <w:szCs w:val="16"/>
      </w:rPr>
      <w:fldChar w:fldCharType="separate"/>
    </w:r>
    <w:r>
      <w:rPr>
        <w:rFonts w:ascii="Arial Narrow" w:hAnsi="Arial Narrow"/>
        <w:noProof/>
        <w:sz w:val="16"/>
        <w:szCs w:val="16"/>
      </w:rPr>
      <w:t>8</w:t>
    </w:r>
    <w:r w:rsidRPr="005B3302">
      <w:rPr>
        <w:rFonts w:ascii="Arial Narrow" w:hAnsi="Arial Narrow"/>
        <w:sz w:val="16"/>
        <w:szCs w:val="16"/>
      </w:rPr>
      <w:fldChar w:fldCharType="end"/>
    </w:r>
    <w:r w:rsidRPr="005B3302">
      <w:rPr>
        <w:rFonts w:ascii="Arial Narrow" w:hAnsi="Arial Narrow"/>
        <w:sz w:val="16"/>
        <w:szCs w:val="16"/>
      </w:rPr>
      <w:t xml:space="preserve"> de </w:t>
    </w:r>
    <w:r w:rsidRPr="005B3302">
      <w:rPr>
        <w:rFonts w:ascii="Arial Narrow" w:hAnsi="Arial Narrow"/>
        <w:sz w:val="16"/>
        <w:szCs w:val="16"/>
      </w:rPr>
      <w:fldChar w:fldCharType="begin"/>
    </w:r>
    <w:r w:rsidRPr="005B3302">
      <w:rPr>
        <w:rFonts w:ascii="Arial Narrow" w:hAnsi="Arial Narrow"/>
        <w:sz w:val="16"/>
        <w:szCs w:val="16"/>
      </w:rPr>
      <w:instrText xml:space="preserve"> NUMPAGES </w:instrText>
    </w:r>
    <w:r w:rsidRPr="005B3302">
      <w:rPr>
        <w:rFonts w:ascii="Arial Narrow" w:hAnsi="Arial Narrow"/>
        <w:sz w:val="16"/>
        <w:szCs w:val="16"/>
      </w:rPr>
      <w:fldChar w:fldCharType="separate"/>
    </w:r>
    <w:r>
      <w:rPr>
        <w:rFonts w:ascii="Arial Narrow" w:hAnsi="Arial Narrow"/>
        <w:noProof/>
        <w:sz w:val="16"/>
        <w:szCs w:val="16"/>
      </w:rPr>
      <w:t>17</w:t>
    </w:r>
    <w:r w:rsidRPr="005B3302">
      <w:rPr>
        <w:rFonts w:ascii="Arial Narrow" w:hAnsi="Arial Narrow"/>
        <w:sz w:val="16"/>
        <w:szCs w:val="16"/>
      </w:rPr>
      <w:fldChar w:fldCharType="end"/>
    </w:r>
    <w:r w:rsidRPr="005B3302">
      <w:rPr>
        <w:rFonts w:ascii="Arial Narrow" w:hAnsi="Arial Narrow"/>
        <w:sz w:val="16"/>
        <w:szCs w:val="16"/>
      </w:rPr>
      <w:t xml:space="preserve"> </w:t>
    </w:r>
  </w:p>
  <w:p w14:paraId="11D01602" w14:textId="77777777" w:rsidR="007033DF" w:rsidRPr="005B3302" w:rsidRDefault="00F7307C" w:rsidP="00643FD9">
    <w:pPr>
      <w:tabs>
        <w:tab w:val="center" w:pos="4419"/>
        <w:tab w:val="right" w:pos="8838"/>
      </w:tabs>
      <w:spacing w:line="180" w:lineRule="exact"/>
      <w:ind w:left="-426"/>
      <w:jc w:val="both"/>
      <w:rPr>
        <w:rFonts w:ascii="Arial" w:hAnsi="Arial" w:cs="Arial"/>
        <w:sz w:val="16"/>
        <w:szCs w:val="16"/>
      </w:rPr>
    </w:pPr>
    <w:hyperlink r:id="rId1" w:history="1">
      <w:r w:rsidR="007033DF" w:rsidRPr="00365104">
        <w:rPr>
          <w:rStyle w:val="Hipervnculo"/>
          <w:rFonts w:ascii="Arial" w:hAnsi="Arial" w:cs="Arial"/>
          <w:sz w:val="16"/>
          <w:szCs w:val="16"/>
        </w:rPr>
        <w:t>www.umv.gov.co</w:t>
      </w:r>
    </w:hyperlink>
    <w:r w:rsidR="007033DF" w:rsidRPr="005B3302">
      <w:rPr>
        <w:rFonts w:ascii="Arial Narrow" w:hAnsi="Arial Narrow"/>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017177" w14:textId="77777777" w:rsidR="00AC2E3A" w:rsidRDefault="00AC2E3A">
      <w:r>
        <w:separator/>
      </w:r>
    </w:p>
  </w:footnote>
  <w:footnote w:type="continuationSeparator" w:id="0">
    <w:p w14:paraId="26032421" w14:textId="77777777" w:rsidR="00AC2E3A" w:rsidRDefault="00AC2E3A">
      <w:r>
        <w:continuationSeparator/>
      </w:r>
    </w:p>
  </w:footnote>
  <w:footnote w:id="1">
    <w:p w14:paraId="67740E08" w14:textId="77777777" w:rsidR="007033DF" w:rsidDel="003D68E2" w:rsidRDefault="007033DF" w:rsidP="004D3CEB">
      <w:pPr>
        <w:pStyle w:val="Textonotapie"/>
        <w:rPr>
          <w:del w:id="4" w:author="Autor"/>
        </w:rPr>
      </w:pPr>
    </w:p>
  </w:footnote>
  <w:footnote w:id="2">
    <w:p w14:paraId="6A4B2883" w14:textId="77777777" w:rsidR="007033DF" w:rsidRPr="00CB63CF" w:rsidRDefault="007033DF" w:rsidP="004D3CEB">
      <w:pPr>
        <w:pStyle w:val="Textonotapie"/>
        <w:spacing w:line="160" w:lineRule="exact"/>
        <w:jc w:val="both"/>
        <w:rPr>
          <w:i/>
          <w:iCs/>
          <w:sz w:val="16"/>
          <w:szCs w:val="16"/>
          <w:lang w:val="es-CO"/>
        </w:rPr>
      </w:pPr>
      <w:r w:rsidRPr="00CB63CF">
        <w:rPr>
          <w:rStyle w:val="Refdenotaalpie"/>
          <w:rFonts w:ascii="Century Gothic" w:hAnsi="Century Gothic"/>
          <w:b/>
          <w:bCs/>
          <w:i/>
          <w:iCs/>
          <w:sz w:val="16"/>
          <w:szCs w:val="16"/>
        </w:rPr>
        <w:footnoteRef/>
      </w:r>
      <w:r w:rsidRPr="00CB63CF">
        <w:rPr>
          <w:i/>
          <w:iCs/>
          <w:sz w:val="16"/>
          <w:szCs w:val="16"/>
        </w:rPr>
        <w:t xml:space="preserve"> </w:t>
      </w:r>
      <w:r w:rsidRPr="00CB63CF">
        <w:rPr>
          <w:rFonts w:ascii="Century Gothic" w:hAnsi="Century Gothic" w:cs="Arial"/>
          <w:i/>
          <w:iCs/>
          <w:sz w:val="16"/>
          <w:szCs w:val="16"/>
        </w:rPr>
        <w:t xml:space="preserve">Decreto 612 de 2018  numeral </w:t>
      </w:r>
      <w:hyperlink r:id="rId1" w:anchor="2.2.22.3.14" w:history="1">
        <w:r w:rsidRPr="00CB63CF">
          <w:rPr>
            <w:rStyle w:val="Hipervnculo"/>
            <w:rFonts w:ascii="Century Gothic" w:hAnsi="Century Gothic" w:cs="Arial"/>
            <w:i/>
            <w:iCs/>
            <w:color w:val="auto"/>
            <w:sz w:val="16"/>
            <w:szCs w:val="16"/>
            <w:u w:val="none"/>
          </w:rPr>
          <w:t>2.2.22.3.14</w:t>
        </w:r>
      </w:hyperlink>
      <w:r w:rsidRPr="00CB63CF">
        <w:rPr>
          <w:rFonts w:ascii="Century Gothic" w:hAnsi="Century Gothic" w:cs="Arial"/>
          <w:b/>
          <w:bCs/>
          <w:i/>
          <w:iCs/>
          <w:sz w:val="16"/>
          <w:szCs w:val="16"/>
        </w:rPr>
        <w:t>.”Integración de los planes institucionales y estratégicos al Plan de Acción.</w:t>
      </w:r>
      <w:r w:rsidRPr="00CB63CF">
        <w:rPr>
          <w:rFonts w:ascii="Century Gothic" w:hAnsi="Century Gothic" w:cs="Arial"/>
          <w:i/>
          <w:iCs/>
          <w:sz w:val="16"/>
          <w:szCs w:val="16"/>
        </w:rPr>
        <w:t xml:space="preserve"> Las entidades del Estado, de acuerdo con el ámbito de aplicación del Modelo Integrado de Planeación y Gestión, al Plan de Acción de que trata el artículo </w:t>
      </w:r>
      <w:hyperlink r:id="rId2" w:anchor="74" w:history="1">
        <w:r w:rsidRPr="00CB63CF">
          <w:rPr>
            <w:rStyle w:val="Hipervnculo"/>
            <w:rFonts w:ascii="Century Gothic" w:hAnsi="Century Gothic" w:cs="Arial"/>
            <w:i/>
            <w:iCs/>
            <w:color w:val="auto"/>
            <w:sz w:val="16"/>
            <w:szCs w:val="16"/>
            <w:u w:val="none"/>
          </w:rPr>
          <w:t>74</w:t>
        </w:r>
      </w:hyperlink>
      <w:r w:rsidRPr="00CB63CF">
        <w:rPr>
          <w:rFonts w:ascii="Century Gothic" w:hAnsi="Century Gothic" w:cs="Arial"/>
          <w:i/>
          <w:iCs/>
          <w:sz w:val="16"/>
          <w:szCs w:val="16"/>
        </w:rPr>
        <w:t xml:space="preserve"> de la Ley 1474 de 2011, deberán integrar los planes institucionales y estratégicos que se relacionan a continuación y publicarlo, en su respectiva página web, a más tardar el 31 de enero de cada año:  1.Plan Institucional de Archivos de la Entidad </w:t>
      </w:r>
      <w:r w:rsidRPr="00CB63CF">
        <w:rPr>
          <w:rFonts w:ascii="Century Gothic" w:hAnsi="Century Gothic" w:cs="Arial"/>
          <w:i/>
          <w:iCs/>
          <w:sz w:val="16"/>
          <w:szCs w:val="16"/>
        </w:rPr>
        <w:softHyphen/>
        <w:t xml:space="preserve">PINAR, 2. Plan Anual de Adquisiciones, 3. Plan Anual de Vacantes, 4. Plan de Previsión de Recursos Humanos, 5. Plan Estratégico de Talento Humano, 6. Plan Institucional de Capacitación, 7. Plan de Incentivos Institucionales, </w:t>
      </w:r>
      <w:r w:rsidRPr="00CB63CF">
        <w:rPr>
          <w:rFonts w:ascii="Century Gothic" w:hAnsi="Century Gothic" w:cs="Arial"/>
          <w:i/>
          <w:iCs/>
          <w:sz w:val="16"/>
          <w:szCs w:val="16"/>
          <w:u w:val="single"/>
        </w:rPr>
        <w:t>8. Plan de Trabajo Anual en Seguridad y Salud en el Trabajo</w:t>
      </w:r>
      <w:r w:rsidRPr="00CB63CF">
        <w:rPr>
          <w:rFonts w:ascii="Century Gothic" w:hAnsi="Century Gothic" w:cs="Arial"/>
          <w:i/>
          <w:iCs/>
          <w:sz w:val="16"/>
          <w:szCs w:val="16"/>
        </w:rPr>
        <w:t xml:space="preserve">, 9. Plan Anticorrupción y de Atención al Ciudadano, 10. Plan Estratégico de Tecnologías de la Información y las Comunicaciones </w:t>
      </w:r>
      <w:r w:rsidRPr="00CB63CF">
        <w:rPr>
          <w:rFonts w:ascii="Century Gothic" w:hAnsi="Century Gothic" w:cs="Arial"/>
          <w:i/>
          <w:iCs/>
          <w:sz w:val="16"/>
          <w:szCs w:val="16"/>
        </w:rPr>
        <w:softHyphen/>
        <w:t xml:space="preserve"> PETI, 11. Plan de Tratamiento de Riesgos de Seguridad y Privacidad de la Información, 12. Plan de Seguridad y Privacidad de la Información”</w:t>
      </w:r>
    </w:p>
  </w:footnote>
  <w:footnote w:id="3">
    <w:p w14:paraId="605E2119" w14:textId="77777777" w:rsidR="007033DF" w:rsidRPr="00717F89" w:rsidRDefault="007033DF" w:rsidP="004D3CEB">
      <w:pPr>
        <w:pBdr>
          <w:bottom w:val="single" w:sz="6" w:space="1" w:color="auto"/>
        </w:pBdr>
        <w:spacing w:line="160" w:lineRule="exact"/>
        <w:jc w:val="both"/>
        <w:rPr>
          <w:rFonts w:ascii="Century Gothic" w:hAnsi="Century Gothic" w:cs="Arial"/>
          <w:i/>
          <w:iCs/>
          <w:sz w:val="16"/>
          <w:szCs w:val="16"/>
        </w:rPr>
      </w:pPr>
      <w:r w:rsidRPr="00717F89">
        <w:rPr>
          <w:rStyle w:val="Refdenotaalpie"/>
          <w:sz w:val="18"/>
          <w:szCs w:val="18"/>
        </w:rPr>
        <w:footnoteRef/>
      </w:r>
      <w:r>
        <w:t xml:space="preserve"> </w:t>
      </w:r>
      <w:r w:rsidRPr="00717F89">
        <w:rPr>
          <w:rFonts w:ascii="Century Gothic" w:hAnsi="Century Gothic" w:cs="Arial"/>
          <w:i/>
          <w:iCs/>
          <w:sz w:val="16"/>
          <w:szCs w:val="16"/>
        </w:rPr>
        <w:t>Decreto 2090 de 2003</w:t>
      </w:r>
      <w:r>
        <w:rPr>
          <w:rFonts w:ascii="Century Gothic" w:hAnsi="Century Gothic" w:cs="Arial"/>
          <w:i/>
          <w:iCs/>
          <w:sz w:val="16"/>
          <w:szCs w:val="16"/>
        </w:rPr>
        <w:t xml:space="preserve"> “</w:t>
      </w:r>
      <w:r w:rsidRPr="00717F89">
        <w:rPr>
          <w:rFonts w:ascii="Century Gothic" w:hAnsi="Century Gothic" w:cs="Arial"/>
          <w:i/>
          <w:iCs/>
          <w:sz w:val="16"/>
          <w:szCs w:val="16"/>
        </w:rPr>
        <w:t>Por el cual se definen las actividades de alto riesgo para la salud del trabajador y se modifican y señalan las condiciones, requisitos y beneficios del régimen de pensiones de los trabajadores que laboran en dichas actividades</w:t>
      </w:r>
      <w:r>
        <w:rPr>
          <w:rFonts w:ascii="Century Gothic" w:hAnsi="Century Gothic" w:cs="Arial"/>
          <w:i/>
          <w:iCs/>
          <w:sz w:val="16"/>
          <w:szCs w:val="16"/>
        </w:rPr>
        <w:t>”</w:t>
      </w:r>
    </w:p>
  </w:footnote>
  <w:footnote w:id="4">
    <w:p w14:paraId="322B40F2" w14:textId="77777777" w:rsidR="007033DF" w:rsidRPr="000160B3" w:rsidRDefault="007033DF" w:rsidP="004D3CEB">
      <w:pPr>
        <w:pStyle w:val="Textonotapie"/>
        <w:spacing w:line="180" w:lineRule="exact"/>
        <w:jc w:val="both"/>
        <w:rPr>
          <w:rFonts w:ascii="Century Gothic" w:hAnsi="Century Gothic"/>
          <w:i/>
          <w:iCs/>
          <w:sz w:val="14"/>
          <w:szCs w:val="14"/>
        </w:rPr>
      </w:pPr>
      <w:r>
        <w:rPr>
          <w:rStyle w:val="Refdenotaalpie"/>
        </w:rPr>
        <w:footnoteRef/>
      </w:r>
      <w:r>
        <w:t xml:space="preserve"> </w:t>
      </w:r>
      <w:r w:rsidRPr="000160B3">
        <w:rPr>
          <w:rFonts w:ascii="Century Gothic" w:hAnsi="Century Gothic" w:cs="Segoe UI Semilight"/>
          <w:i/>
          <w:iCs/>
          <w:color w:val="262626"/>
          <w:sz w:val="16"/>
          <w:szCs w:val="16"/>
        </w:rPr>
        <w:t>Resolución 2400 de 1979</w:t>
      </w:r>
      <w:r>
        <w:rPr>
          <w:rFonts w:ascii="Century Gothic" w:hAnsi="Century Gothic" w:cs="Segoe UI Semilight"/>
          <w:i/>
          <w:iCs/>
          <w:color w:val="262626"/>
          <w:sz w:val="16"/>
          <w:szCs w:val="16"/>
        </w:rPr>
        <w:t xml:space="preserve"> “P</w:t>
      </w:r>
      <w:r w:rsidRPr="000160B3">
        <w:rPr>
          <w:rFonts w:ascii="Century Gothic" w:hAnsi="Century Gothic" w:cs="Segoe UI Semilight"/>
          <w:i/>
          <w:iCs/>
          <w:color w:val="262626"/>
          <w:sz w:val="16"/>
          <w:szCs w:val="16"/>
        </w:rPr>
        <w:t>or la cual se establecen algunas disposiciones sobre vivienda, higiene y seguridad en los establecimientos de trabajo</w:t>
      </w:r>
      <w:r>
        <w:rPr>
          <w:rFonts w:ascii="Century Gothic" w:hAnsi="Century Gothic" w:cs="Segoe UI Semilight"/>
          <w:i/>
          <w:iCs/>
          <w:color w:val="262626"/>
          <w:sz w:val="16"/>
          <w:szCs w:val="16"/>
        </w:rPr>
        <w:t>”.</w:t>
      </w:r>
    </w:p>
  </w:footnote>
  <w:footnote w:id="5">
    <w:p w14:paraId="40674D0B" w14:textId="77777777" w:rsidR="007033DF" w:rsidRDefault="007033DF" w:rsidP="004D3CEB">
      <w:pPr>
        <w:pStyle w:val="Textonotapie"/>
        <w:jc w:val="both"/>
      </w:pPr>
      <w:r>
        <w:rPr>
          <w:rStyle w:val="Refdenotaalpie"/>
        </w:rPr>
        <w:footnoteRef/>
      </w:r>
      <w:r>
        <w:t xml:space="preserve"> </w:t>
      </w:r>
      <w:r w:rsidRPr="00A07DA0">
        <w:rPr>
          <w:rFonts w:ascii="Century Gothic" w:hAnsi="Century Gothic" w:cs="Arial"/>
          <w:i/>
          <w:iCs/>
          <w:color w:val="000000" w:themeColor="text1"/>
          <w:sz w:val="16"/>
          <w:szCs w:val="16"/>
        </w:rPr>
        <w:t>LEY 1562 DE 2012 “POR LA CUAL SE MODIFICA EL SISTEMA DE RIESGOS LABORALES Y SE DICTAN OTRAS DISPOSICIONES EN MATERIA DE SALUD OCUPACIONAL</w:t>
      </w:r>
      <w:r w:rsidRPr="00A07DA0">
        <w:rPr>
          <w:rFonts w:ascii="Century Gothic" w:hAnsi="Century Gothic" w:cs="Arial"/>
          <w:b/>
          <w:bCs/>
          <w:color w:val="000000" w:themeColor="text1"/>
        </w:rPr>
        <w:t>”</w:t>
      </w:r>
    </w:p>
  </w:footnote>
  <w:footnote w:id="6">
    <w:p w14:paraId="3290394A" w14:textId="77777777" w:rsidR="00433114" w:rsidRPr="0036713F" w:rsidRDefault="00433114" w:rsidP="00433114">
      <w:pPr>
        <w:pStyle w:val="Textonotapie"/>
        <w:jc w:val="both"/>
        <w:rPr>
          <w:rFonts w:ascii="Century Gothic" w:hAnsi="Century Gothic" w:cs="Arial"/>
          <w:i/>
          <w:iCs/>
          <w:color w:val="385623" w:themeColor="accent6" w:themeShade="80"/>
          <w:sz w:val="16"/>
          <w:szCs w:val="16"/>
          <w:lang w:val="es-CO" w:eastAsia="es-CO"/>
        </w:rPr>
      </w:pPr>
      <w:r>
        <w:rPr>
          <w:rStyle w:val="Refdenotaalpie"/>
          <w:rFonts w:eastAsia="Calibri"/>
        </w:rPr>
        <w:footnoteRef/>
      </w:r>
      <w:r w:rsidRPr="008E4556">
        <w:rPr>
          <w:lang w:val="es-CO"/>
        </w:rPr>
        <w:t xml:space="preserve"> </w:t>
      </w:r>
      <w:r w:rsidRPr="0036713F">
        <w:rPr>
          <w:rFonts w:ascii="Century Gothic" w:hAnsi="Century Gothic" w:cs="Arial"/>
          <w:i/>
          <w:iCs/>
          <w:color w:val="385623" w:themeColor="accent6" w:themeShade="80"/>
          <w:sz w:val="16"/>
          <w:szCs w:val="16"/>
          <w:lang w:val="es-CO" w:eastAsia="es-CO"/>
        </w:rPr>
        <w:t xml:space="preserve">LEY 80 DE 1993 (octubre 28) “por la cual se expide el Estatuto General de Contratación de la Administración Pública”, expedida por el Congreso de Colombia </w:t>
      </w:r>
    </w:p>
  </w:footnote>
  <w:footnote w:id="7">
    <w:p w14:paraId="560383A0" w14:textId="77777777" w:rsidR="007033DF" w:rsidRPr="0077371D" w:rsidRDefault="007033DF" w:rsidP="004D3CEB">
      <w:pPr>
        <w:pStyle w:val="Textonotapie"/>
        <w:rPr>
          <w:rFonts w:ascii="Century Gothic" w:hAnsi="Century Gothic" w:cs="Arial"/>
          <w:i/>
          <w:iCs/>
          <w:sz w:val="16"/>
          <w:szCs w:val="16"/>
          <w:lang w:val="es-CO"/>
        </w:rPr>
      </w:pPr>
      <w:r>
        <w:rPr>
          <w:rStyle w:val="Refdenotaalpie"/>
          <w:rFonts w:ascii="Arial" w:hAnsi="Arial" w:cs="Arial"/>
          <w:sz w:val="16"/>
          <w:szCs w:val="16"/>
        </w:rPr>
        <w:footnoteRef/>
      </w:r>
      <w:r>
        <w:rPr>
          <w:rFonts w:ascii="Arial" w:hAnsi="Arial" w:cs="Arial"/>
          <w:sz w:val="16"/>
          <w:szCs w:val="16"/>
        </w:rPr>
        <w:t xml:space="preserve"> </w:t>
      </w:r>
      <w:bookmarkStart w:id="5" w:name="_Hlk35958730"/>
      <w:r w:rsidRPr="0077371D">
        <w:rPr>
          <w:rFonts w:ascii="Century Gothic" w:hAnsi="Century Gothic" w:cs="Arial"/>
          <w:i/>
          <w:iCs/>
          <w:sz w:val="16"/>
          <w:szCs w:val="16"/>
        </w:rPr>
        <w:t>Directiva 003 de 2013 “Directrices para prevenir conductas irregulares relacionadas con incumplimiento de los manuales de funciones y de procedimientos y la pérdida de elementos y documentos públicos. “Expedida por el Alcalde Mayor de Bogotá D.C.</w:t>
      </w:r>
      <w:bookmarkEnd w:id="5"/>
    </w:p>
  </w:footnote>
  <w:footnote w:id="8">
    <w:p w14:paraId="3B39FD4C" w14:textId="1F4C74F7" w:rsidR="007033DF" w:rsidRDefault="007033DF" w:rsidP="000F350A">
      <w:pPr>
        <w:pStyle w:val="Textonotapie"/>
        <w:jc w:val="both"/>
      </w:pPr>
      <w:r w:rsidRPr="00EA1D57">
        <w:rPr>
          <w:rStyle w:val="Refdenotaalpie"/>
          <w:color w:val="000000" w:themeColor="text1"/>
        </w:rPr>
        <w:footnoteRef/>
      </w:r>
      <w:r w:rsidRPr="00EA1D57">
        <w:rPr>
          <w:color w:val="000000" w:themeColor="text1"/>
        </w:rPr>
        <w:t xml:space="preserve">  </w:t>
      </w:r>
      <w:r w:rsidRPr="00EA1D57">
        <w:rPr>
          <w:rFonts w:ascii="Century Gothic" w:hAnsi="Century Gothic"/>
          <w:i/>
          <w:iCs/>
          <w:color w:val="000000" w:themeColor="text1"/>
          <w:sz w:val="16"/>
          <w:szCs w:val="16"/>
        </w:rPr>
        <w:t>Concepto de Actores Claves del SGSST tomado de del informe de diagnóstico SST e la UAERMV por DASCD: Página 8 (https://www.serviciocivil.gov.co/portal/sites/default/files/Nuestra_Entidad/Servicio_Civil/SST/Documentos_Int/Matriz_Madurez/UNIDAD_DE_MANTENIMIENTO_VIAL.pdf)</w:t>
      </w:r>
    </w:p>
  </w:footnote>
  <w:footnote w:id="9">
    <w:p w14:paraId="4854C191" w14:textId="652FD2CB" w:rsidR="00BE3B2A" w:rsidRPr="00BE3B2A" w:rsidRDefault="00BE3B2A" w:rsidP="00BE3B2A">
      <w:pPr>
        <w:pStyle w:val="Textonotapie"/>
        <w:jc w:val="both"/>
        <w:rPr>
          <w:rFonts w:ascii="Century Gothic" w:hAnsi="Century Gothic"/>
          <w:sz w:val="16"/>
          <w:szCs w:val="16"/>
        </w:rPr>
      </w:pPr>
      <w:r w:rsidRPr="00EA1D57">
        <w:rPr>
          <w:rStyle w:val="Refdenotaalpie"/>
          <w:rFonts w:ascii="Century Gothic" w:hAnsi="Century Gothic"/>
          <w:color w:val="000000" w:themeColor="text1"/>
          <w:sz w:val="16"/>
          <w:szCs w:val="16"/>
        </w:rPr>
        <w:footnoteRef/>
      </w:r>
      <w:r w:rsidRPr="00EA1D57">
        <w:rPr>
          <w:rFonts w:ascii="Century Gothic" w:hAnsi="Century Gothic"/>
          <w:color w:val="000000" w:themeColor="text1"/>
          <w:sz w:val="16"/>
          <w:szCs w:val="16"/>
        </w:rPr>
        <w:t xml:space="preserve"> Esta circular </w:t>
      </w:r>
      <w:r w:rsidRPr="00EA1D57">
        <w:rPr>
          <w:rFonts w:ascii="Century Gothic" w:hAnsi="Century Gothic"/>
          <w:color w:val="000000" w:themeColor="text1"/>
          <w:sz w:val="16"/>
          <w:szCs w:val="16"/>
          <w:bdr w:val="none" w:sz="0" w:space="0" w:color="auto" w:frame="1"/>
        </w:rPr>
        <w:t>se refiere a la herramienta para la medición de la madurez del Sistema de Gestión de Seguridad y Salud en el Trabajo, cuyos resultados debieron entregarse DASCD, antes del 15-04-2019: </w:t>
      </w:r>
      <w:hyperlink r:id="rId3" w:tgtFrame="_blank" w:history="1">
        <w:r w:rsidRPr="00EA1D57">
          <w:rPr>
            <w:rStyle w:val="Hipervnculo"/>
            <w:rFonts w:ascii="Century Gothic" w:hAnsi="Century Gothic" w:cs="Calibri"/>
            <w:color w:val="000000" w:themeColor="text1"/>
            <w:sz w:val="16"/>
            <w:szCs w:val="16"/>
            <w:bdr w:val="none" w:sz="0" w:space="0" w:color="auto" w:frame="1"/>
          </w:rPr>
          <w:t>https://www.serviciocivil.gov.co/portal/sites/default/files/Nuestra_Entidad/Servicio_Civil/SST/Documentos_Int/HERRAMIENTA_DIAGNOSTICA_GSST_(27%20de%20marzo%202019).xlsx</w:t>
        </w:r>
      </w:hyperlink>
    </w:p>
  </w:footnote>
  <w:footnote w:id="10">
    <w:p w14:paraId="25037603" w14:textId="77777777" w:rsidR="007033DF" w:rsidRPr="000F350A" w:rsidRDefault="007033DF" w:rsidP="000F350A">
      <w:pPr>
        <w:spacing w:line="200" w:lineRule="exact"/>
        <w:jc w:val="both"/>
        <w:rPr>
          <w:rFonts w:ascii="Century Gothic" w:hAnsi="Century Gothic"/>
          <w:i/>
          <w:iCs/>
          <w:color w:val="385623" w:themeColor="accent6" w:themeShade="80"/>
          <w:sz w:val="16"/>
          <w:szCs w:val="16"/>
        </w:rPr>
      </w:pPr>
      <w:r w:rsidRPr="000F350A">
        <w:rPr>
          <w:rFonts w:ascii="Century Gothic" w:hAnsi="Century Gothic"/>
          <w:i/>
          <w:iCs/>
          <w:color w:val="385623" w:themeColor="accent6" w:themeShade="80"/>
          <w:sz w:val="16"/>
          <w:szCs w:val="16"/>
        </w:rPr>
        <w:footnoteRef/>
      </w:r>
      <w:r w:rsidRPr="000F350A">
        <w:rPr>
          <w:rFonts w:ascii="Century Gothic" w:hAnsi="Century Gothic"/>
          <w:i/>
          <w:iCs/>
          <w:color w:val="385623" w:themeColor="accent6" w:themeShade="80"/>
          <w:sz w:val="16"/>
          <w:szCs w:val="16"/>
        </w:rPr>
        <w:t xml:space="preserve">   Concepto 180961 de 2014 Departamento Administrativo de la Función Pública</w:t>
      </w:r>
    </w:p>
    <w:p w14:paraId="4EC1A832" w14:textId="10D317D3" w:rsidR="007033DF" w:rsidRPr="000F350A" w:rsidRDefault="007033DF" w:rsidP="000F350A">
      <w:pPr>
        <w:spacing w:line="200" w:lineRule="exact"/>
        <w:jc w:val="both"/>
        <w:rPr>
          <w:rFonts w:ascii="Century Gothic" w:hAnsi="Century Gothic"/>
          <w:i/>
          <w:iCs/>
          <w:color w:val="385623" w:themeColor="accent6" w:themeShade="80"/>
          <w:sz w:val="16"/>
          <w:szCs w:val="16"/>
        </w:rPr>
      </w:pPr>
      <w:r w:rsidRPr="000F350A">
        <w:rPr>
          <w:rFonts w:ascii="Century Gothic" w:hAnsi="Century Gothic"/>
          <w:i/>
          <w:iCs/>
          <w:color w:val="385623" w:themeColor="accent6" w:themeShade="80"/>
          <w:sz w:val="16"/>
          <w:szCs w:val="16"/>
        </w:rPr>
        <w:t xml:space="preserve"> </w:t>
      </w:r>
      <w:hyperlink r:id="rId4" w:history="1">
        <w:r w:rsidRPr="000F350A">
          <w:rPr>
            <w:rFonts w:ascii="Century Gothic" w:hAnsi="Century Gothic"/>
            <w:i/>
            <w:iCs/>
            <w:color w:val="385623" w:themeColor="accent6" w:themeShade="80"/>
            <w:sz w:val="16"/>
            <w:szCs w:val="16"/>
          </w:rPr>
          <w:t>https://www.funcionpublica.gov.co/eva/gestornormativo/norma.php?i=68279</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5053"/>
      <w:gridCol w:w="3134"/>
    </w:tblGrid>
    <w:tr w:rsidR="007033DF" w:rsidRPr="00A609C5" w14:paraId="679A3FE8" w14:textId="77777777" w:rsidTr="004609A8">
      <w:trPr>
        <w:trHeight w:val="556"/>
      </w:trPr>
      <w:tc>
        <w:tcPr>
          <w:tcW w:w="891" w:type="pct"/>
          <w:vMerge w:val="restart"/>
        </w:tcPr>
        <w:p w14:paraId="4D2FD379" w14:textId="77777777" w:rsidR="007033DF" w:rsidRPr="00A609C5" w:rsidRDefault="007033DF" w:rsidP="007E28EF">
          <w:pPr>
            <w:tabs>
              <w:tab w:val="center" w:pos="4419"/>
              <w:tab w:val="right" w:pos="8838"/>
            </w:tabs>
            <w:jc w:val="center"/>
            <w:rPr>
              <w:rFonts w:ascii="Arial" w:hAnsi="Arial" w:cs="Arial"/>
              <w:b/>
              <w:sz w:val="20"/>
              <w:szCs w:val="20"/>
            </w:rPr>
          </w:pPr>
          <w:r w:rsidRPr="00A609C5">
            <w:rPr>
              <w:rFonts w:ascii="Arial" w:hAnsi="Arial" w:cs="Arial"/>
              <w:b/>
              <w:noProof/>
              <w:sz w:val="20"/>
              <w:szCs w:val="20"/>
              <w:lang w:val="es-CO" w:eastAsia="es-CO"/>
            </w:rPr>
            <w:drawing>
              <wp:inline distT="0" distB="0" distL="0" distR="0" wp14:anchorId="2410DCB4" wp14:editId="4675A75F">
                <wp:extent cx="655093" cy="655093"/>
                <wp:effectExtent l="0" t="0" r="0" b="0"/>
                <wp:docPr id="1" name="Imagen 1" descr="escudo 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udo negr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0080" cy="660080"/>
                        </a:xfrm>
                        <a:prstGeom prst="rect">
                          <a:avLst/>
                        </a:prstGeom>
                        <a:noFill/>
                        <a:ln>
                          <a:noFill/>
                        </a:ln>
                      </pic:spPr>
                    </pic:pic>
                  </a:graphicData>
                </a:graphic>
              </wp:inline>
            </w:drawing>
          </w:r>
        </w:p>
      </w:tc>
      <w:tc>
        <w:tcPr>
          <w:tcW w:w="4109" w:type="pct"/>
          <w:gridSpan w:val="2"/>
          <w:vAlign w:val="center"/>
        </w:tcPr>
        <w:p w14:paraId="3ED0B41B" w14:textId="77777777" w:rsidR="007033DF" w:rsidRPr="00A609C5" w:rsidRDefault="007033DF" w:rsidP="00EF1349">
          <w:pPr>
            <w:tabs>
              <w:tab w:val="center" w:pos="4419"/>
              <w:tab w:val="right" w:pos="8838"/>
            </w:tabs>
            <w:jc w:val="center"/>
            <w:rPr>
              <w:rFonts w:ascii="Arial" w:hAnsi="Arial" w:cs="Arial"/>
              <w:b/>
              <w:sz w:val="20"/>
              <w:szCs w:val="20"/>
            </w:rPr>
          </w:pPr>
          <w:r>
            <w:rPr>
              <w:rFonts w:ascii="Arial" w:hAnsi="Arial" w:cs="Arial"/>
              <w:b/>
              <w:szCs w:val="20"/>
            </w:rPr>
            <w:t xml:space="preserve"> INFORME DE AUDITORÍ</w:t>
          </w:r>
          <w:r w:rsidRPr="00A609C5">
            <w:rPr>
              <w:rFonts w:ascii="Arial" w:hAnsi="Arial" w:cs="Arial"/>
              <w:b/>
              <w:szCs w:val="20"/>
            </w:rPr>
            <w:t>A</w:t>
          </w:r>
          <w:r>
            <w:rPr>
              <w:rFonts w:ascii="Arial" w:hAnsi="Arial" w:cs="Arial"/>
              <w:b/>
              <w:szCs w:val="20"/>
            </w:rPr>
            <w:t xml:space="preserve"> INTERNA</w:t>
          </w:r>
        </w:p>
      </w:tc>
    </w:tr>
    <w:tr w:rsidR="007033DF" w:rsidRPr="00A609C5" w14:paraId="02FEDB42" w14:textId="77777777" w:rsidTr="00A609C5">
      <w:trPr>
        <w:trHeight w:val="269"/>
      </w:trPr>
      <w:tc>
        <w:tcPr>
          <w:tcW w:w="891" w:type="pct"/>
          <w:vMerge/>
        </w:tcPr>
        <w:p w14:paraId="239287CA" w14:textId="77777777" w:rsidR="007033DF" w:rsidRPr="00A609C5" w:rsidRDefault="007033DF" w:rsidP="007E28EF">
          <w:pPr>
            <w:tabs>
              <w:tab w:val="center" w:pos="4419"/>
              <w:tab w:val="right" w:pos="8838"/>
            </w:tabs>
            <w:jc w:val="center"/>
            <w:rPr>
              <w:rFonts w:ascii="Arial" w:hAnsi="Arial" w:cs="Arial"/>
              <w:b/>
              <w:noProof/>
              <w:sz w:val="20"/>
              <w:szCs w:val="20"/>
            </w:rPr>
          </w:pPr>
        </w:p>
      </w:tc>
      <w:tc>
        <w:tcPr>
          <w:tcW w:w="2536" w:type="pct"/>
          <w:vAlign w:val="center"/>
        </w:tcPr>
        <w:p w14:paraId="4770286C" w14:textId="77777777" w:rsidR="007033DF" w:rsidRPr="00A609C5" w:rsidRDefault="007033DF" w:rsidP="00DA53F0">
          <w:pPr>
            <w:tabs>
              <w:tab w:val="center" w:pos="4419"/>
              <w:tab w:val="right" w:pos="8838"/>
            </w:tabs>
            <w:rPr>
              <w:rFonts w:ascii="Arial" w:hAnsi="Arial" w:cs="Arial"/>
              <w:b/>
              <w:sz w:val="20"/>
              <w:szCs w:val="20"/>
            </w:rPr>
          </w:pPr>
          <w:r w:rsidRPr="00A609C5">
            <w:rPr>
              <w:rFonts w:ascii="Arial" w:hAnsi="Arial" w:cs="Arial"/>
              <w:b/>
              <w:sz w:val="20"/>
              <w:szCs w:val="20"/>
            </w:rPr>
            <w:t xml:space="preserve">CÓDIGO:  </w:t>
          </w:r>
          <w:r>
            <w:rPr>
              <w:rFonts w:ascii="Arial" w:hAnsi="Arial" w:cs="Arial"/>
              <w:b/>
              <w:bCs/>
              <w:color w:val="000000"/>
              <w:sz w:val="20"/>
              <w:szCs w:val="20"/>
            </w:rPr>
            <w:t>CEM-FM-006</w:t>
          </w:r>
        </w:p>
      </w:tc>
      <w:tc>
        <w:tcPr>
          <w:tcW w:w="1573" w:type="pct"/>
          <w:vAlign w:val="center"/>
        </w:tcPr>
        <w:p w14:paraId="34CBA17C" w14:textId="77777777" w:rsidR="007033DF" w:rsidRPr="00A609C5" w:rsidRDefault="007033DF" w:rsidP="007E28EF">
          <w:pPr>
            <w:tabs>
              <w:tab w:val="center" w:pos="4419"/>
              <w:tab w:val="right" w:pos="8838"/>
            </w:tabs>
            <w:rPr>
              <w:rFonts w:ascii="Arial" w:hAnsi="Arial" w:cs="Arial"/>
              <w:b/>
              <w:sz w:val="20"/>
              <w:szCs w:val="20"/>
            </w:rPr>
          </w:pPr>
          <w:r w:rsidRPr="00A609C5">
            <w:rPr>
              <w:rFonts w:ascii="Arial" w:hAnsi="Arial" w:cs="Arial"/>
              <w:b/>
              <w:sz w:val="20"/>
              <w:szCs w:val="20"/>
            </w:rPr>
            <w:t xml:space="preserve">VERSIÓN: </w:t>
          </w:r>
          <w:r>
            <w:rPr>
              <w:rFonts w:ascii="Arial" w:hAnsi="Arial" w:cs="Arial"/>
              <w:b/>
              <w:sz w:val="20"/>
              <w:szCs w:val="20"/>
            </w:rPr>
            <w:t>1</w:t>
          </w:r>
        </w:p>
      </w:tc>
    </w:tr>
    <w:tr w:rsidR="007033DF" w:rsidRPr="00A609C5" w14:paraId="415CB903" w14:textId="77777777" w:rsidTr="004609A8">
      <w:trPr>
        <w:trHeight w:val="285"/>
      </w:trPr>
      <w:tc>
        <w:tcPr>
          <w:tcW w:w="891" w:type="pct"/>
          <w:vMerge/>
        </w:tcPr>
        <w:p w14:paraId="062E11DA" w14:textId="77777777" w:rsidR="007033DF" w:rsidRPr="00A609C5" w:rsidRDefault="007033DF" w:rsidP="007E28EF">
          <w:pPr>
            <w:tabs>
              <w:tab w:val="center" w:pos="4419"/>
              <w:tab w:val="right" w:pos="8838"/>
            </w:tabs>
            <w:jc w:val="center"/>
            <w:rPr>
              <w:rFonts w:ascii="Arial" w:hAnsi="Arial" w:cs="Arial"/>
              <w:b/>
              <w:noProof/>
              <w:sz w:val="20"/>
              <w:szCs w:val="20"/>
            </w:rPr>
          </w:pPr>
        </w:p>
      </w:tc>
      <w:tc>
        <w:tcPr>
          <w:tcW w:w="4109" w:type="pct"/>
          <w:gridSpan w:val="2"/>
          <w:vAlign w:val="center"/>
        </w:tcPr>
        <w:p w14:paraId="306F8561" w14:textId="77777777" w:rsidR="007033DF" w:rsidRPr="00A609C5" w:rsidRDefault="007033DF" w:rsidP="007E28EF">
          <w:pPr>
            <w:tabs>
              <w:tab w:val="center" w:pos="4419"/>
              <w:tab w:val="right" w:pos="8838"/>
            </w:tabs>
            <w:rPr>
              <w:rFonts w:ascii="Arial" w:hAnsi="Arial" w:cs="Arial"/>
              <w:b/>
              <w:sz w:val="20"/>
              <w:szCs w:val="20"/>
            </w:rPr>
          </w:pPr>
          <w:r w:rsidRPr="00A609C5">
            <w:rPr>
              <w:rFonts w:ascii="Arial" w:hAnsi="Arial" w:cs="Arial"/>
              <w:b/>
              <w:sz w:val="20"/>
              <w:szCs w:val="20"/>
            </w:rPr>
            <w:t xml:space="preserve">FECHA DE APLICACIÓN: </w:t>
          </w:r>
          <w:r w:rsidRPr="008D115F">
            <w:rPr>
              <w:rFonts w:ascii="Arial" w:hAnsi="Arial" w:cs="Arial"/>
              <w:b/>
              <w:sz w:val="20"/>
              <w:szCs w:val="20"/>
            </w:rPr>
            <w:t>MARZO DE 2016</w:t>
          </w:r>
        </w:p>
      </w:tc>
    </w:tr>
  </w:tbl>
  <w:p w14:paraId="1D32906E" w14:textId="77777777" w:rsidR="007033DF" w:rsidRPr="00B8220F" w:rsidRDefault="007033DF">
    <w:pPr>
      <w:pStyle w:val="Encabezado"/>
      <w:rPr>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20774E"/>
    <w:multiLevelType w:val="hybridMultilevel"/>
    <w:tmpl w:val="302A1E7E"/>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071970CA"/>
    <w:multiLevelType w:val="multilevel"/>
    <w:tmpl w:val="AAEE0B70"/>
    <w:lvl w:ilvl="0">
      <w:start w:val="1"/>
      <w:numFmt w:val="decimal"/>
      <w:lvlText w:val="%1."/>
      <w:lvlJc w:val="left"/>
      <w:pPr>
        <w:ind w:left="720" w:hanging="360"/>
      </w:pPr>
      <w:rPr>
        <w:b/>
      </w:rPr>
    </w:lvl>
    <w:lvl w:ilvl="1">
      <w:start w:val="1"/>
      <w:numFmt w:val="decimal"/>
      <w:lvlText w:val="%2."/>
      <w:lvlJc w:val="left"/>
      <w:pPr>
        <w:ind w:left="720" w:hanging="360"/>
      </w:pPr>
      <w:rPr>
        <w:rFonts w:hint="default"/>
        <w:b/>
        <w:bCs/>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98033DA"/>
    <w:multiLevelType w:val="hybridMultilevel"/>
    <w:tmpl w:val="CE94B95A"/>
    <w:lvl w:ilvl="0" w:tplc="240A0015">
      <w:start w:val="1"/>
      <w:numFmt w:val="upperLetter"/>
      <w:lvlText w:val="%1."/>
      <w:lvlJc w:val="left"/>
      <w:pPr>
        <w:ind w:left="360" w:hanging="360"/>
      </w:p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0DF36404"/>
    <w:multiLevelType w:val="hybridMultilevel"/>
    <w:tmpl w:val="6B9A82F6"/>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0E701221"/>
    <w:multiLevelType w:val="hybridMultilevel"/>
    <w:tmpl w:val="420AE370"/>
    <w:lvl w:ilvl="0" w:tplc="28827224">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 w15:restartNumberingAfterBreak="0">
    <w:nsid w:val="0FCA5EB8"/>
    <w:multiLevelType w:val="hybridMultilevel"/>
    <w:tmpl w:val="45703C8A"/>
    <w:lvl w:ilvl="0" w:tplc="8B106E62">
      <w:start w:val="1"/>
      <w:numFmt w:val="upperLetter"/>
      <w:lvlText w:val="%1."/>
      <w:lvlJc w:val="left"/>
      <w:pPr>
        <w:ind w:left="360" w:hanging="360"/>
      </w:pPr>
      <w:rPr>
        <w:rFonts w:hint="default"/>
        <w:b/>
        <w:i w:val="0"/>
      </w:rPr>
    </w:lvl>
    <w:lvl w:ilvl="1" w:tplc="D84451DC">
      <w:start w:val="1"/>
      <w:numFmt w:val="upperLetter"/>
      <w:lvlText w:val="%2."/>
      <w:lvlJc w:val="left"/>
      <w:pPr>
        <w:ind w:left="1080" w:hanging="360"/>
      </w:pPr>
      <w:rPr>
        <w:rFonts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 w15:restartNumberingAfterBreak="0">
    <w:nsid w:val="10222393"/>
    <w:multiLevelType w:val="hybridMultilevel"/>
    <w:tmpl w:val="38E62268"/>
    <w:lvl w:ilvl="0" w:tplc="E39C651C">
      <w:start w:val="1"/>
      <w:numFmt w:val="upp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5D3799E"/>
    <w:multiLevelType w:val="multilevel"/>
    <w:tmpl w:val="924026D6"/>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65C0471"/>
    <w:multiLevelType w:val="hybridMultilevel"/>
    <w:tmpl w:val="4D260646"/>
    <w:lvl w:ilvl="0" w:tplc="2F461758">
      <w:start w:val="1"/>
      <w:numFmt w:val="decimal"/>
      <w:lvlText w:val="%1."/>
      <w:lvlJc w:val="left"/>
      <w:pPr>
        <w:ind w:left="360" w:hanging="360"/>
      </w:pPr>
      <w:rPr>
        <w:rFonts w:hint="default"/>
        <w:b/>
        <w:bCs/>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9" w15:restartNumberingAfterBreak="0">
    <w:nsid w:val="16D04E0B"/>
    <w:multiLevelType w:val="hybridMultilevel"/>
    <w:tmpl w:val="9926C216"/>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6EE67BB"/>
    <w:multiLevelType w:val="multilevel"/>
    <w:tmpl w:val="B19C6132"/>
    <w:lvl w:ilvl="0">
      <w:start w:val="1"/>
      <w:numFmt w:val="decimal"/>
      <w:lvlText w:val="%1."/>
      <w:lvlJc w:val="left"/>
      <w:pPr>
        <w:ind w:left="360" w:hanging="360"/>
      </w:pPr>
      <w:rPr>
        <w:rFonts w:ascii="Arial" w:hAnsi="Arial" w:cs="Arial" w:hint="default"/>
        <w:sz w:val="24"/>
      </w:rPr>
    </w:lvl>
    <w:lvl w:ilvl="1">
      <w:start w:val="1"/>
      <w:numFmt w:val="decimal"/>
      <w:pStyle w:val="Estilo1"/>
      <w:isLgl/>
      <w:lvlText w:val="%1.%2."/>
      <w:lvlJc w:val="left"/>
      <w:pPr>
        <w:ind w:left="644" w:hanging="360"/>
      </w:pPr>
      <w:rPr>
        <w:rFonts w:hint="default"/>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1C924002"/>
    <w:multiLevelType w:val="hybridMultilevel"/>
    <w:tmpl w:val="5AA871DA"/>
    <w:lvl w:ilvl="0" w:tplc="2A568D30">
      <w:start w:val="1"/>
      <w:numFmt w:val="upperLetter"/>
      <w:lvlText w:val="%1."/>
      <w:lvlJc w:val="left"/>
      <w:pPr>
        <w:ind w:left="360" w:hanging="360"/>
      </w:pPr>
      <w:rPr>
        <w:b/>
        <w:bCs/>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2" w15:restartNumberingAfterBreak="0">
    <w:nsid w:val="1E85042D"/>
    <w:multiLevelType w:val="hybridMultilevel"/>
    <w:tmpl w:val="AEA8D5A8"/>
    <w:lvl w:ilvl="0" w:tplc="11CE4CA0">
      <w:start w:val="1"/>
      <w:numFmt w:val="bullet"/>
      <w:lvlText w:val="-"/>
      <w:lvlJc w:val="left"/>
      <w:pPr>
        <w:ind w:left="360" w:hanging="360"/>
      </w:pPr>
      <w:rPr>
        <w:rFonts w:ascii="Arial" w:eastAsia="Times New Roman" w:hAnsi="Arial" w:cs="Arial" w:hint="default"/>
        <w:b/>
        <w:bCs/>
        <w:color w:val="385623" w:themeColor="accent6" w:themeShade="8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 w15:restartNumberingAfterBreak="0">
    <w:nsid w:val="1EAC5D47"/>
    <w:multiLevelType w:val="hybridMultilevel"/>
    <w:tmpl w:val="7E201D26"/>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1EAD18A4"/>
    <w:multiLevelType w:val="multilevel"/>
    <w:tmpl w:val="AAEE0B70"/>
    <w:lvl w:ilvl="0">
      <w:start w:val="1"/>
      <w:numFmt w:val="decimal"/>
      <w:lvlText w:val="%1."/>
      <w:lvlJc w:val="left"/>
      <w:pPr>
        <w:ind w:left="720" w:hanging="360"/>
      </w:pPr>
      <w:rPr>
        <w:b/>
      </w:rPr>
    </w:lvl>
    <w:lvl w:ilvl="1">
      <w:start w:val="1"/>
      <w:numFmt w:val="decimal"/>
      <w:lvlText w:val="%2."/>
      <w:lvlJc w:val="left"/>
      <w:pPr>
        <w:ind w:left="720" w:hanging="360"/>
      </w:pPr>
      <w:rPr>
        <w:rFonts w:hint="default"/>
        <w:b/>
        <w:bCs/>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1FE71D63"/>
    <w:multiLevelType w:val="hybridMultilevel"/>
    <w:tmpl w:val="0D54B7C6"/>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20F1007E"/>
    <w:multiLevelType w:val="hybridMultilevel"/>
    <w:tmpl w:val="207EE7CE"/>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24C25F8E"/>
    <w:multiLevelType w:val="hybridMultilevel"/>
    <w:tmpl w:val="22B02D0E"/>
    <w:lvl w:ilvl="0" w:tplc="240A0017">
      <w:start w:val="1"/>
      <w:numFmt w:val="lowerLetter"/>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2E9E2B68"/>
    <w:multiLevelType w:val="hybridMultilevel"/>
    <w:tmpl w:val="45703C8A"/>
    <w:lvl w:ilvl="0" w:tplc="8B106E62">
      <w:start w:val="1"/>
      <w:numFmt w:val="upperLetter"/>
      <w:lvlText w:val="%1."/>
      <w:lvlJc w:val="left"/>
      <w:pPr>
        <w:ind w:left="360" w:hanging="360"/>
      </w:pPr>
      <w:rPr>
        <w:rFonts w:hint="default"/>
        <w:b/>
        <w:i w:val="0"/>
      </w:rPr>
    </w:lvl>
    <w:lvl w:ilvl="1" w:tplc="D84451DC">
      <w:start w:val="1"/>
      <w:numFmt w:val="upperLetter"/>
      <w:lvlText w:val="%2."/>
      <w:lvlJc w:val="left"/>
      <w:pPr>
        <w:ind w:left="1080" w:hanging="360"/>
      </w:pPr>
      <w:rPr>
        <w:rFonts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9" w15:restartNumberingAfterBreak="0">
    <w:nsid w:val="318C0BFF"/>
    <w:multiLevelType w:val="hybridMultilevel"/>
    <w:tmpl w:val="19C867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1B653F8"/>
    <w:multiLevelType w:val="hybridMultilevel"/>
    <w:tmpl w:val="80B0803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406797C"/>
    <w:multiLevelType w:val="hybridMultilevel"/>
    <w:tmpl w:val="DCB00AB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44571AB"/>
    <w:multiLevelType w:val="hybridMultilevel"/>
    <w:tmpl w:val="FA18FA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4671C16"/>
    <w:multiLevelType w:val="hybridMultilevel"/>
    <w:tmpl w:val="29E0F3DA"/>
    <w:lvl w:ilvl="0" w:tplc="240A0011">
      <w:start w:val="1"/>
      <w:numFmt w:val="decimal"/>
      <w:lvlText w:val="%1)"/>
      <w:lvlJc w:val="left"/>
      <w:pPr>
        <w:ind w:left="720" w:hanging="360"/>
      </w:pPr>
    </w:lvl>
    <w:lvl w:ilvl="1" w:tplc="8F5E6D5A">
      <w:numFmt w:val="bullet"/>
      <w:lvlText w:val="•"/>
      <w:lvlJc w:val="left"/>
      <w:pPr>
        <w:ind w:left="1590" w:hanging="510"/>
      </w:pPr>
      <w:rPr>
        <w:rFonts w:ascii="Century Gothic" w:eastAsia="Times New Roman" w:hAnsi="Century Gothic" w:cs="Arial"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36546549"/>
    <w:multiLevelType w:val="hybridMultilevel"/>
    <w:tmpl w:val="EC92383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36B21665"/>
    <w:multiLevelType w:val="hybridMultilevel"/>
    <w:tmpl w:val="7D36144E"/>
    <w:lvl w:ilvl="0" w:tplc="240A000F">
      <w:start w:val="4"/>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3CA017D3"/>
    <w:multiLevelType w:val="hybridMultilevel"/>
    <w:tmpl w:val="4122274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40860D15"/>
    <w:multiLevelType w:val="hybridMultilevel"/>
    <w:tmpl w:val="324CF754"/>
    <w:lvl w:ilvl="0" w:tplc="F662D1B8">
      <w:start w:val="1"/>
      <w:numFmt w:val="upperLetter"/>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8" w15:restartNumberingAfterBreak="0">
    <w:nsid w:val="408C721B"/>
    <w:multiLevelType w:val="hybridMultilevel"/>
    <w:tmpl w:val="21A0698A"/>
    <w:lvl w:ilvl="0" w:tplc="2FB81A56">
      <w:start w:val="1"/>
      <w:numFmt w:val="decimal"/>
      <w:lvlText w:val="%1."/>
      <w:lvlJc w:val="left"/>
      <w:pPr>
        <w:ind w:left="360" w:hanging="360"/>
      </w:pPr>
      <w:rPr>
        <w:rFonts w:hint="default"/>
        <w:b/>
        <w:bCs/>
        <w:color w:val="385623" w:themeColor="accent6" w:themeShade="8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9" w15:restartNumberingAfterBreak="0">
    <w:nsid w:val="469E5433"/>
    <w:multiLevelType w:val="hybridMultilevel"/>
    <w:tmpl w:val="FEA6A9C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476375A2"/>
    <w:multiLevelType w:val="multilevel"/>
    <w:tmpl w:val="F4C27B46"/>
    <w:lvl w:ilvl="0">
      <w:start w:val="1"/>
      <w:numFmt w:val="upperLetter"/>
      <w:lvlText w:val="%1."/>
      <w:lvlJc w:val="left"/>
      <w:pPr>
        <w:ind w:left="360" w:hanging="360"/>
      </w:pPr>
      <w:rPr>
        <w:rFonts w:hint="default"/>
        <w:b/>
        <w:i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1" w15:restartNumberingAfterBreak="0">
    <w:nsid w:val="49BB5B13"/>
    <w:multiLevelType w:val="hybridMultilevel"/>
    <w:tmpl w:val="51129C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0B87004"/>
    <w:multiLevelType w:val="hybridMultilevel"/>
    <w:tmpl w:val="E5D6C23E"/>
    <w:lvl w:ilvl="0" w:tplc="240A0017">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3" w15:restartNumberingAfterBreak="0">
    <w:nsid w:val="5109172F"/>
    <w:multiLevelType w:val="multilevel"/>
    <w:tmpl w:val="AAEE0B70"/>
    <w:lvl w:ilvl="0">
      <w:start w:val="1"/>
      <w:numFmt w:val="decimal"/>
      <w:lvlText w:val="%1."/>
      <w:lvlJc w:val="left"/>
      <w:pPr>
        <w:ind w:left="720" w:hanging="360"/>
      </w:pPr>
      <w:rPr>
        <w:b/>
      </w:rPr>
    </w:lvl>
    <w:lvl w:ilvl="1">
      <w:start w:val="1"/>
      <w:numFmt w:val="decimal"/>
      <w:lvlText w:val="%2."/>
      <w:lvlJc w:val="left"/>
      <w:pPr>
        <w:ind w:left="720" w:hanging="360"/>
      </w:pPr>
      <w:rPr>
        <w:rFonts w:hint="default"/>
        <w:b/>
        <w:bCs/>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5D7B04B0"/>
    <w:multiLevelType w:val="hybridMultilevel"/>
    <w:tmpl w:val="02DCF1FE"/>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5E860BFA"/>
    <w:multiLevelType w:val="hybridMultilevel"/>
    <w:tmpl w:val="2F1CD4A6"/>
    <w:lvl w:ilvl="0" w:tplc="11CE4CA0">
      <w:start w:val="1"/>
      <w:numFmt w:val="bullet"/>
      <w:lvlText w:val="-"/>
      <w:lvlJc w:val="left"/>
      <w:pPr>
        <w:ind w:left="1080" w:hanging="360"/>
      </w:pPr>
      <w:rPr>
        <w:rFonts w:ascii="Arial" w:eastAsia="Times New Roman"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6" w15:restartNumberingAfterBreak="0">
    <w:nsid w:val="60F01C41"/>
    <w:multiLevelType w:val="hybridMultilevel"/>
    <w:tmpl w:val="B5D41F4E"/>
    <w:lvl w:ilvl="0" w:tplc="240A0001">
      <w:start w:val="1"/>
      <w:numFmt w:val="bullet"/>
      <w:lvlText w:val=""/>
      <w:lvlJc w:val="left"/>
      <w:pPr>
        <w:ind w:left="360" w:hanging="360"/>
      </w:pPr>
      <w:rPr>
        <w:rFonts w:ascii="Symbol" w:hAnsi="Symbol" w:hint="default"/>
        <w:b/>
        <w:bCs/>
        <w:color w:val="385623" w:themeColor="accent6" w:themeShade="8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7" w15:restartNumberingAfterBreak="0">
    <w:nsid w:val="64130452"/>
    <w:multiLevelType w:val="hybridMultilevel"/>
    <w:tmpl w:val="E146EDFE"/>
    <w:lvl w:ilvl="0" w:tplc="240A0011">
      <w:start w:val="1"/>
      <w:numFmt w:val="decimal"/>
      <w:lvlText w:val="%1)"/>
      <w:lvlJc w:val="left"/>
      <w:pPr>
        <w:ind w:left="360" w:hanging="360"/>
      </w:pPr>
      <w:rPr>
        <w:rFont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8" w15:restartNumberingAfterBreak="0">
    <w:nsid w:val="651C3767"/>
    <w:multiLevelType w:val="hybridMultilevel"/>
    <w:tmpl w:val="4A70028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9" w15:restartNumberingAfterBreak="0">
    <w:nsid w:val="66482FE7"/>
    <w:multiLevelType w:val="hybridMultilevel"/>
    <w:tmpl w:val="8804885C"/>
    <w:lvl w:ilvl="0" w:tplc="05C83F66">
      <w:start w:val="3"/>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69151364"/>
    <w:multiLevelType w:val="hybridMultilevel"/>
    <w:tmpl w:val="4FC839D2"/>
    <w:lvl w:ilvl="0" w:tplc="EBE8B22E">
      <w:numFmt w:val="bullet"/>
      <w:lvlText w:val="-"/>
      <w:lvlJc w:val="left"/>
      <w:pPr>
        <w:ind w:left="720" w:hanging="360"/>
      </w:pPr>
      <w:rPr>
        <w:rFonts w:ascii="Arial" w:eastAsiaTheme="minorHAnsi" w:hAnsi="Arial" w:cs="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B1D0959"/>
    <w:multiLevelType w:val="hybridMultilevel"/>
    <w:tmpl w:val="BA9A3306"/>
    <w:lvl w:ilvl="0" w:tplc="240A0001">
      <w:start w:val="1"/>
      <w:numFmt w:val="bullet"/>
      <w:lvlText w:val=""/>
      <w:lvlJc w:val="left"/>
      <w:pPr>
        <w:ind w:left="1599" w:hanging="360"/>
      </w:pPr>
      <w:rPr>
        <w:rFonts w:ascii="Symbol" w:hAnsi="Symbol" w:hint="default"/>
      </w:rPr>
    </w:lvl>
    <w:lvl w:ilvl="1" w:tplc="240A0003">
      <w:start w:val="1"/>
      <w:numFmt w:val="bullet"/>
      <w:lvlText w:val="o"/>
      <w:lvlJc w:val="left"/>
      <w:pPr>
        <w:ind w:left="2319" w:hanging="360"/>
      </w:pPr>
      <w:rPr>
        <w:rFonts w:ascii="Courier New" w:hAnsi="Courier New" w:cs="Courier New" w:hint="default"/>
      </w:rPr>
    </w:lvl>
    <w:lvl w:ilvl="2" w:tplc="240A0005">
      <w:start w:val="1"/>
      <w:numFmt w:val="bullet"/>
      <w:lvlText w:val=""/>
      <w:lvlJc w:val="left"/>
      <w:pPr>
        <w:ind w:left="3039" w:hanging="360"/>
      </w:pPr>
      <w:rPr>
        <w:rFonts w:ascii="Wingdings" w:hAnsi="Wingdings" w:hint="default"/>
      </w:rPr>
    </w:lvl>
    <w:lvl w:ilvl="3" w:tplc="240A0001">
      <w:start w:val="1"/>
      <w:numFmt w:val="bullet"/>
      <w:lvlText w:val=""/>
      <w:lvlJc w:val="left"/>
      <w:pPr>
        <w:ind w:left="3759" w:hanging="360"/>
      </w:pPr>
      <w:rPr>
        <w:rFonts w:ascii="Symbol" w:hAnsi="Symbol" w:hint="default"/>
      </w:rPr>
    </w:lvl>
    <w:lvl w:ilvl="4" w:tplc="240A0003">
      <w:start w:val="1"/>
      <w:numFmt w:val="bullet"/>
      <w:lvlText w:val="o"/>
      <w:lvlJc w:val="left"/>
      <w:pPr>
        <w:ind w:left="4479" w:hanging="360"/>
      </w:pPr>
      <w:rPr>
        <w:rFonts w:ascii="Courier New" w:hAnsi="Courier New" w:cs="Courier New" w:hint="default"/>
      </w:rPr>
    </w:lvl>
    <w:lvl w:ilvl="5" w:tplc="240A0005">
      <w:start w:val="1"/>
      <w:numFmt w:val="bullet"/>
      <w:lvlText w:val=""/>
      <w:lvlJc w:val="left"/>
      <w:pPr>
        <w:ind w:left="5199" w:hanging="360"/>
      </w:pPr>
      <w:rPr>
        <w:rFonts w:ascii="Wingdings" w:hAnsi="Wingdings" w:hint="default"/>
      </w:rPr>
    </w:lvl>
    <w:lvl w:ilvl="6" w:tplc="240A0001">
      <w:start w:val="1"/>
      <w:numFmt w:val="bullet"/>
      <w:lvlText w:val=""/>
      <w:lvlJc w:val="left"/>
      <w:pPr>
        <w:ind w:left="5919" w:hanging="360"/>
      </w:pPr>
      <w:rPr>
        <w:rFonts w:ascii="Symbol" w:hAnsi="Symbol" w:hint="default"/>
      </w:rPr>
    </w:lvl>
    <w:lvl w:ilvl="7" w:tplc="240A0003">
      <w:start w:val="1"/>
      <w:numFmt w:val="bullet"/>
      <w:lvlText w:val="o"/>
      <w:lvlJc w:val="left"/>
      <w:pPr>
        <w:ind w:left="6639" w:hanging="360"/>
      </w:pPr>
      <w:rPr>
        <w:rFonts w:ascii="Courier New" w:hAnsi="Courier New" w:cs="Courier New" w:hint="default"/>
      </w:rPr>
    </w:lvl>
    <w:lvl w:ilvl="8" w:tplc="240A0005">
      <w:start w:val="1"/>
      <w:numFmt w:val="bullet"/>
      <w:lvlText w:val=""/>
      <w:lvlJc w:val="left"/>
      <w:pPr>
        <w:ind w:left="7359" w:hanging="360"/>
      </w:pPr>
      <w:rPr>
        <w:rFonts w:ascii="Wingdings" w:hAnsi="Wingdings" w:hint="default"/>
      </w:rPr>
    </w:lvl>
  </w:abstractNum>
  <w:abstractNum w:abstractNumId="42" w15:restartNumberingAfterBreak="0">
    <w:nsid w:val="6F945B31"/>
    <w:multiLevelType w:val="hybridMultilevel"/>
    <w:tmpl w:val="6F766924"/>
    <w:lvl w:ilvl="0" w:tplc="28827224">
      <w:start w:val="1"/>
      <w:numFmt w:val="bullet"/>
      <w:lvlText w:val=""/>
      <w:lvlJc w:val="left"/>
      <w:pPr>
        <w:ind w:left="720" w:hanging="360"/>
      </w:pPr>
      <w:rPr>
        <w:rFonts w:ascii="Symbol" w:hAnsi="Symbol"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6131902"/>
    <w:multiLevelType w:val="hybridMultilevel"/>
    <w:tmpl w:val="DC02D734"/>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7DAD2334"/>
    <w:multiLevelType w:val="hybridMultilevel"/>
    <w:tmpl w:val="C276B37C"/>
    <w:lvl w:ilvl="0" w:tplc="124EA83A">
      <w:start w:val="1"/>
      <w:numFmt w:val="bullet"/>
      <w:lvlText w:val=""/>
      <w:lvlJc w:val="left"/>
      <w:pPr>
        <w:ind w:left="360" w:hanging="360"/>
      </w:pPr>
      <w:rPr>
        <w:rFonts w:ascii="Symbol" w:hAnsi="Symbol" w:hint="default"/>
        <w:color w:val="auto"/>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45" w15:restartNumberingAfterBreak="0">
    <w:nsid w:val="7E5015CF"/>
    <w:multiLevelType w:val="hybridMultilevel"/>
    <w:tmpl w:val="E516109C"/>
    <w:lvl w:ilvl="0" w:tplc="240A0015">
      <w:start w:val="1"/>
      <w:numFmt w:val="upp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6" w15:restartNumberingAfterBreak="0">
    <w:nsid w:val="7F3F643D"/>
    <w:multiLevelType w:val="hybridMultilevel"/>
    <w:tmpl w:val="6C18719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14"/>
  </w:num>
  <w:num w:numId="2">
    <w:abstractNumId w:val="8"/>
  </w:num>
  <w:num w:numId="3">
    <w:abstractNumId w:val="26"/>
  </w:num>
  <w:num w:numId="4">
    <w:abstractNumId w:val="10"/>
  </w:num>
  <w:num w:numId="5">
    <w:abstractNumId w:val="22"/>
  </w:num>
  <w:num w:numId="6">
    <w:abstractNumId w:val="37"/>
  </w:num>
  <w:num w:numId="7">
    <w:abstractNumId w:val="36"/>
  </w:num>
  <w:num w:numId="8">
    <w:abstractNumId w:val="18"/>
  </w:num>
  <w:num w:numId="9">
    <w:abstractNumId w:val="0"/>
  </w:num>
  <w:num w:numId="10">
    <w:abstractNumId w:val="32"/>
  </w:num>
  <w:num w:numId="11">
    <w:abstractNumId w:val="42"/>
  </w:num>
  <w:num w:numId="12">
    <w:abstractNumId w:val="43"/>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4"/>
  </w:num>
  <w:num w:numId="15">
    <w:abstractNumId w:val="15"/>
  </w:num>
  <w:num w:numId="16">
    <w:abstractNumId w:val="3"/>
  </w:num>
  <w:num w:numId="17">
    <w:abstractNumId w:val="4"/>
  </w:num>
  <w:num w:numId="18">
    <w:abstractNumId w:val="45"/>
  </w:num>
  <w:num w:numId="19">
    <w:abstractNumId w:val="2"/>
  </w:num>
  <w:num w:numId="20">
    <w:abstractNumId w:val="5"/>
  </w:num>
  <w:num w:numId="21">
    <w:abstractNumId w:val="38"/>
  </w:num>
  <w:num w:numId="22">
    <w:abstractNumId w:val="30"/>
  </w:num>
  <w:num w:numId="23">
    <w:abstractNumId w:val="6"/>
  </w:num>
  <w:num w:numId="24">
    <w:abstractNumId w:val="24"/>
  </w:num>
  <w:num w:numId="25">
    <w:abstractNumId w:val="23"/>
  </w:num>
  <w:num w:numId="26">
    <w:abstractNumId w:val="41"/>
  </w:num>
  <w:num w:numId="27">
    <w:abstractNumId w:val="16"/>
  </w:num>
  <w:num w:numId="28">
    <w:abstractNumId w:val="34"/>
  </w:num>
  <w:num w:numId="29">
    <w:abstractNumId w:val="17"/>
  </w:num>
  <w:num w:numId="30">
    <w:abstractNumId w:val="13"/>
  </w:num>
  <w:num w:numId="31">
    <w:abstractNumId w:val="11"/>
  </w:num>
  <w:num w:numId="32">
    <w:abstractNumId w:val="40"/>
  </w:num>
  <w:num w:numId="33">
    <w:abstractNumId w:val="19"/>
  </w:num>
  <w:num w:numId="34">
    <w:abstractNumId w:val="29"/>
  </w:num>
  <w:num w:numId="35">
    <w:abstractNumId w:val="12"/>
  </w:num>
  <w:num w:numId="36">
    <w:abstractNumId w:val="35"/>
  </w:num>
  <w:num w:numId="37">
    <w:abstractNumId w:val="21"/>
  </w:num>
  <w:num w:numId="38">
    <w:abstractNumId w:val="39"/>
  </w:num>
  <w:num w:numId="39">
    <w:abstractNumId w:val="27"/>
  </w:num>
  <w:num w:numId="40">
    <w:abstractNumId w:val="46"/>
  </w:num>
  <w:num w:numId="41">
    <w:abstractNumId w:val="1"/>
  </w:num>
  <w:num w:numId="42">
    <w:abstractNumId w:val="9"/>
  </w:num>
  <w:num w:numId="43">
    <w:abstractNumId w:val="33"/>
  </w:num>
  <w:num w:numId="44">
    <w:abstractNumId w:val="28"/>
  </w:num>
  <w:num w:numId="45">
    <w:abstractNumId w:val="31"/>
  </w:num>
  <w:num w:numId="46">
    <w:abstractNumId w:val="20"/>
  </w:num>
  <w:num w:numId="47">
    <w:abstractNumId w:val="2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ES" w:vendorID="64" w:dllVersion="0" w:nlCheck="1" w:checkStyle="0"/>
  <w:activeWritingStyle w:appName="MSWord" w:lang="es-CO" w:vendorID="64" w:dllVersion="0" w:nlCheck="1" w:checkStyle="0"/>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10"/>
  <w:hyphenationZone w:val="425"/>
  <w:drawingGridHorizontalSpacing w:val="12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5696"/>
    <w:rsid w:val="000011D0"/>
    <w:rsid w:val="000025E2"/>
    <w:rsid w:val="00002A3B"/>
    <w:rsid w:val="00002A98"/>
    <w:rsid w:val="00003AA2"/>
    <w:rsid w:val="00003B65"/>
    <w:rsid w:val="00004B32"/>
    <w:rsid w:val="00005525"/>
    <w:rsid w:val="00005622"/>
    <w:rsid w:val="00005C26"/>
    <w:rsid w:val="00005F39"/>
    <w:rsid w:val="000072D5"/>
    <w:rsid w:val="00007765"/>
    <w:rsid w:val="00011824"/>
    <w:rsid w:val="00012539"/>
    <w:rsid w:val="000128F1"/>
    <w:rsid w:val="00012A47"/>
    <w:rsid w:val="000149A0"/>
    <w:rsid w:val="000160B3"/>
    <w:rsid w:val="0002024E"/>
    <w:rsid w:val="000203BA"/>
    <w:rsid w:val="00022090"/>
    <w:rsid w:val="00022115"/>
    <w:rsid w:val="0002267E"/>
    <w:rsid w:val="000231CC"/>
    <w:rsid w:val="0002361D"/>
    <w:rsid w:val="00023824"/>
    <w:rsid w:val="00023CD0"/>
    <w:rsid w:val="00024199"/>
    <w:rsid w:val="00024353"/>
    <w:rsid w:val="00024F40"/>
    <w:rsid w:val="00030FB0"/>
    <w:rsid w:val="00031201"/>
    <w:rsid w:val="00031942"/>
    <w:rsid w:val="00031BBE"/>
    <w:rsid w:val="00031F60"/>
    <w:rsid w:val="00032741"/>
    <w:rsid w:val="00032ABE"/>
    <w:rsid w:val="00034A1C"/>
    <w:rsid w:val="000353C9"/>
    <w:rsid w:val="00035F28"/>
    <w:rsid w:val="00036426"/>
    <w:rsid w:val="0003666E"/>
    <w:rsid w:val="00037B72"/>
    <w:rsid w:val="00042C76"/>
    <w:rsid w:val="0004325D"/>
    <w:rsid w:val="000445CB"/>
    <w:rsid w:val="00044BB4"/>
    <w:rsid w:val="0004519A"/>
    <w:rsid w:val="00046097"/>
    <w:rsid w:val="00050122"/>
    <w:rsid w:val="00050723"/>
    <w:rsid w:val="00050D27"/>
    <w:rsid w:val="000520A8"/>
    <w:rsid w:val="000529AA"/>
    <w:rsid w:val="00052A60"/>
    <w:rsid w:val="00052A85"/>
    <w:rsid w:val="000539E0"/>
    <w:rsid w:val="000553E4"/>
    <w:rsid w:val="000557F1"/>
    <w:rsid w:val="00055F08"/>
    <w:rsid w:val="0005755C"/>
    <w:rsid w:val="000579C0"/>
    <w:rsid w:val="000579D5"/>
    <w:rsid w:val="00057B89"/>
    <w:rsid w:val="00061769"/>
    <w:rsid w:val="00061840"/>
    <w:rsid w:val="00062475"/>
    <w:rsid w:val="0006317F"/>
    <w:rsid w:val="00063699"/>
    <w:rsid w:val="00063749"/>
    <w:rsid w:val="00063989"/>
    <w:rsid w:val="00063D7E"/>
    <w:rsid w:val="00063E6C"/>
    <w:rsid w:val="00067353"/>
    <w:rsid w:val="0007053C"/>
    <w:rsid w:val="00072384"/>
    <w:rsid w:val="000725DA"/>
    <w:rsid w:val="000733D0"/>
    <w:rsid w:val="000739A9"/>
    <w:rsid w:val="00073DDC"/>
    <w:rsid w:val="00076C0A"/>
    <w:rsid w:val="00080352"/>
    <w:rsid w:val="00083EF3"/>
    <w:rsid w:val="000843A8"/>
    <w:rsid w:val="000854EB"/>
    <w:rsid w:val="0008689A"/>
    <w:rsid w:val="00086913"/>
    <w:rsid w:val="0009017A"/>
    <w:rsid w:val="00090433"/>
    <w:rsid w:val="0009094C"/>
    <w:rsid w:val="00091AC5"/>
    <w:rsid w:val="00091E80"/>
    <w:rsid w:val="000926EF"/>
    <w:rsid w:val="0009296C"/>
    <w:rsid w:val="00093C12"/>
    <w:rsid w:val="0009426F"/>
    <w:rsid w:val="00097E87"/>
    <w:rsid w:val="000A0BF8"/>
    <w:rsid w:val="000A12D6"/>
    <w:rsid w:val="000A132A"/>
    <w:rsid w:val="000A1763"/>
    <w:rsid w:val="000A32D1"/>
    <w:rsid w:val="000A36CB"/>
    <w:rsid w:val="000A401A"/>
    <w:rsid w:val="000A5E0F"/>
    <w:rsid w:val="000A5F84"/>
    <w:rsid w:val="000A6C67"/>
    <w:rsid w:val="000A73D7"/>
    <w:rsid w:val="000A755D"/>
    <w:rsid w:val="000B0E2D"/>
    <w:rsid w:val="000B1FE6"/>
    <w:rsid w:val="000B4248"/>
    <w:rsid w:val="000B46E2"/>
    <w:rsid w:val="000B49DF"/>
    <w:rsid w:val="000B66A2"/>
    <w:rsid w:val="000B7A05"/>
    <w:rsid w:val="000C07AF"/>
    <w:rsid w:val="000C1294"/>
    <w:rsid w:val="000C3183"/>
    <w:rsid w:val="000C4414"/>
    <w:rsid w:val="000C460D"/>
    <w:rsid w:val="000C4821"/>
    <w:rsid w:val="000C5170"/>
    <w:rsid w:val="000C59C6"/>
    <w:rsid w:val="000C6B19"/>
    <w:rsid w:val="000C7F5D"/>
    <w:rsid w:val="000D0951"/>
    <w:rsid w:val="000D1850"/>
    <w:rsid w:val="000D1B06"/>
    <w:rsid w:val="000D208B"/>
    <w:rsid w:val="000D3676"/>
    <w:rsid w:val="000D5D22"/>
    <w:rsid w:val="000D732C"/>
    <w:rsid w:val="000D743B"/>
    <w:rsid w:val="000D7827"/>
    <w:rsid w:val="000D7898"/>
    <w:rsid w:val="000E0ADD"/>
    <w:rsid w:val="000E17A9"/>
    <w:rsid w:val="000E1E29"/>
    <w:rsid w:val="000E36DC"/>
    <w:rsid w:val="000E3D8A"/>
    <w:rsid w:val="000E41C4"/>
    <w:rsid w:val="000E4956"/>
    <w:rsid w:val="000E6020"/>
    <w:rsid w:val="000E6A5E"/>
    <w:rsid w:val="000E7C55"/>
    <w:rsid w:val="000F12DB"/>
    <w:rsid w:val="000F1518"/>
    <w:rsid w:val="000F17C0"/>
    <w:rsid w:val="000F350A"/>
    <w:rsid w:val="000F4C0F"/>
    <w:rsid w:val="000F571A"/>
    <w:rsid w:val="0010204D"/>
    <w:rsid w:val="0010290A"/>
    <w:rsid w:val="0010332E"/>
    <w:rsid w:val="0010471B"/>
    <w:rsid w:val="00104E31"/>
    <w:rsid w:val="00104EE5"/>
    <w:rsid w:val="00107102"/>
    <w:rsid w:val="001077D5"/>
    <w:rsid w:val="00110580"/>
    <w:rsid w:val="0011080F"/>
    <w:rsid w:val="001114A9"/>
    <w:rsid w:val="00112536"/>
    <w:rsid w:val="00115428"/>
    <w:rsid w:val="001155C5"/>
    <w:rsid w:val="0011562E"/>
    <w:rsid w:val="001168E0"/>
    <w:rsid w:val="00116D64"/>
    <w:rsid w:val="00121F62"/>
    <w:rsid w:val="001220E6"/>
    <w:rsid w:val="00122BCE"/>
    <w:rsid w:val="00122D7D"/>
    <w:rsid w:val="001302F7"/>
    <w:rsid w:val="00130441"/>
    <w:rsid w:val="00131DEA"/>
    <w:rsid w:val="00133A03"/>
    <w:rsid w:val="0013538A"/>
    <w:rsid w:val="001364B3"/>
    <w:rsid w:val="0013668A"/>
    <w:rsid w:val="00137D20"/>
    <w:rsid w:val="001420BE"/>
    <w:rsid w:val="0014332A"/>
    <w:rsid w:val="001438E4"/>
    <w:rsid w:val="00145142"/>
    <w:rsid w:val="00145538"/>
    <w:rsid w:val="00145580"/>
    <w:rsid w:val="00146B07"/>
    <w:rsid w:val="00146FE5"/>
    <w:rsid w:val="001473BB"/>
    <w:rsid w:val="0015078B"/>
    <w:rsid w:val="00150881"/>
    <w:rsid w:val="0015204B"/>
    <w:rsid w:val="001533BC"/>
    <w:rsid w:val="0015465F"/>
    <w:rsid w:val="001548E0"/>
    <w:rsid w:val="00154B98"/>
    <w:rsid w:val="00154F1F"/>
    <w:rsid w:val="00155A1A"/>
    <w:rsid w:val="00156286"/>
    <w:rsid w:val="00157622"/>
    <w:rsid w:val="00160895"/>
    <w:rsid w:val="00160DDA"/>
    <w:rsid w:val="00164421"/>
    <w:rsid w:val="00164978"/>
    <w:rsid w:val="00165188"/>
    <w:rsid w:val="001653A8"/>
    <w:rsid w:val="00165832"/>
    <w:rsid w:val="00166219"/>
    <w:rsid w:val="0016638A"/>
    <w:rsid w:val="001664FB"/>
    <w:rsid w:val="00166B33"/>
    <w:rsid w:val="00167B1F"/>
    <w:rsid w:val="001728A5"/>
    <w:rsid w:val="00172A5C"/>
    <w:rsid w:val="001730EE"/>
    <w:rsid w:val="0017637C"/>
    <w:rsid w:val="00177D82"/>
    <w:rsid w:val="0018247A"/>
    <w:rsid w:val="001826F5"/>
    <w:rsid w:val="00183DC2"/>
    <w:rsid w:val="00185756"/>
    <w:rsid w:val="001877EB"/>
    <w:rsid w:val="001910EA"/>
    <w:rsid w:val="001923ED"/>
    <w:rsid w:val="0019314D"/>
    <w:rsid w:val="00195353"/>
    <w:rsid w:val="00195DC1"/>
    <w:rsid w:val="00196574"/>
    <w:rsid w:val="0019668F"/>
    <w:rsid w:val="00197E5D"/>
    <w:rsid w:val="001A10CD"/>
    <w:rsid w:val="001A11B3"/>
    <w:rsid w:val="001A1204"/>
    <w:rsid w:val="001A1613"/>
    <w:rsid w:val="001A1784"/>
    <w:rsid w:val="001A3EB1"/>
    <w:rsid w:val="001A426F"/>
    <w:rsid w:val="001A53B3"/>
    <w:rsid w:val="001A6138"/>
    <w:rsid w:val="001A6601"/>
    <w:rsid w:val="001A66F4"/>
    <w:rsid w:val="001B0072"/>
    <w:rsid w:val="001B0A37"/>
    <w:rsid w:val="001B0E85"/>
    <w:rsid w:val="001B35A4"/>
    <w:rsid w:val="001B5092"/>
    <w:rsid w:val="001B5749"/>
    <w:rsid w:val="001B5B99"/>
    <w:rsid w:val="001C040E"/>
    <w:rsid w:val="001C1894"/>
    <w:rsid w:val="001C2C1E"/>
    <w:rsid w:val="001C3D48"/>
    <w:rsid w:val="001C4497"/>
    <w:rsid w:val="001C4686"/>
    <w:rsid w:val="001C5426"/>
    <w:rsid w:val="001C5B73"/>
    <w:rsid w:val="001C6146"/>
    <w:rsid w:val="001C6797"/>
    <w:rsid w:val="001D04FE"/>
    <w:rsid w:val="001D0638"/>
    <w:rsid w:val="001D2E08"/>
    <w:rsid w:val="001D319F"/>
    <w:rsid w:val="001D31E9"/>
    <w:rsid w:val="001D35BC"/>
    <w:rsid w:val="001D513A"/>
    <w:rsid w:val="001D5A32"/>
    <w:rsid w:val="001D7385"/>
    <w:rsid w:val="001E0596"/>
    <w:rsid w:val="001E157D"/>
    <w:rsid w:val="001E17A2"/>
    <w:rsid w:val="001E21F2"/>
    <w:rsid w:val="001E25B2"/>
    <w:rsid w:val="001E2972"/>
    <w:rsid w:val="001E4E19"/>
    <w:rsid w:val="001E5813"/>
    <w:rsid w:val="001E760C"/>
    <w:rsid w:val="001E7754"/>
    <w:rsid w:val="001E7F82"/>
    <w:rsid w:val="001F1A47"/>
    <w:rsid w:val="001F2126"/>
    <w:rsid w:val="001F2D0E"/>
    <w:rsid w:val="001F39EB"/>
    <w:rsid w:val="001F3C81"/>
    <w:rsid w:val="001F486C"/>
    <w:rsid w:val="001F5697"/>
    <w:rsid w:val="001F5743"/>
    <w:rsid w:val="001F5843"/>
    <w:rsid w:val="001F5E43"/>
    <w:rsid w:val="001F6477"/>
    <w:rsid w:val="001F67D2"/>
    <w:rsid w:val="001F6904"/>
    <w:rsid w:val="001F69E5"/>
    <w:rsid w:val="001F71F7"/>
    <w:rsid w:val="002000D9"/>
    <w:rsid w:val="002007CC"/>
    <w:rsid w:val="00201116"/>
    <w:rsid w:val="0020112C"/>
    <w:rsid w:val="0020187F"/>
    <w:rsid w:val="002024AB"/>
    <w:rsid w:val="00202CDF"/>
    <w:rsid w:val="00203B3A"/>
    <w:rsid w:val="0020433E"/>
    <w:rsid w:val="002046DD"/>
    <w:rsid w:val="00204984"/>
    <w:rsid w:val="002057A5"/>
    <w:rsid w:val="00205C18"/>
    <w:rsid w:val="00205CD5"/>
    <w:rsid w:val="0020785E"/>
    <w:rsid w:val="00207D9D"/>
    <w:rsid w:val="00210D80"/>
    <w:rsid w:val="00213378"/>
    <w:rsid w:val="00213D3A"/>
    <w:rsid w:val="00214CEB"/>
    <w:rsid w:val="00215C48"/>
    <w:rsid w:val="002161DC"/>
    <w:rsid w:val="00216282"/>
    <w:rsid w:val="00216F86"/>
    <w:rsid w:val="00220C0F"/>
    <w:rsid w:val="0022139C"/>
    <w:rsid w:val="00222CB1"/>
    <w:rsid w:val="0022432D"/>
    <w:rsid w:val="00224938"/>
    <w:rsid w:val="002252EB"/>
    <w:rsid w:val="00225404"/>
    <w:rsid w:val="002259D9"/>
    <w:rsid w:val="00225CE8"/>
    <w:rsid w:val="00227777"/>
    <w:rsid w:val="002279B5"/>
    <w:rsid w:val="00227CF2"/>
    <w:rsid w:val="002314BA"/>
    <w:rsid w:val="002317C5"/>
    <w:rsid w:val="00234984"/>
    <w:rsid w:val="00235A5C"/>
    <w:rsid w:val="00237CF1"/>
    <w:rsid w:val="00240FE4"/>
    <w:rsid w:val="00242A70"/>
    <w:rsid w:val="00242A81"/>
    <w:rsid w:val="00245B8C"/>
    <w:rsid w:val="00247238"/>
    <w:rsid w:val="0025233F"/>
    <w:rsid w:val="00252A17"/>
    <w:rsid w:val="00254A7D"/>
    <w:rsid w:val="00255906"/>
    <w:rsid w:val="00255919"/>
    <w:rsid w:val="00255957"/>
    <w:rsid w:val="00256BCE"/>
    <w:rsid w:val="00256C31"/>
    <w:rsid w:val="00257434"/>
    <w:rsid w:val="00257993"/>
    <w:rsid w:val="002606C4"/>
    <w:rsid w:val="00261311"/>
    <w:rsid w:val="0026211D"/>
    <w:rsid w:val="002626CB"/>
    <w:rsid w:val="00262EB2"/>
    <w:rsid w:val="00263910"/>
    <w:rsid w:val="00263AE3"/>
    <w:rsid w:val="00263C66"/>
    <w:rsid w:val="00263D68"/>
    <w:rsid w:val="00264B0C"/>
    <w:rsid w:val="00266320"/>
    <w:rsid w:val="002670BB"/>
    <w:rsid w:val="00267C07"/>
    <w:rsid w:val="00267F5F"/>
    <w:rsid w:val="002715D3"/>
    <w:rsid w:val="0027365B"/>
    <w:rsid w:val="00273E57"/>
    <w:rsid w:val="002754B8"/>
    <w:rsid w:val="00275A8B"/>
    <w:rsid w:val="00276242"/>
    <w:rsid w:val="00277822"/>
    <w:rsid w:val="002801F2"/>
    <w:rsid w:val="00280377"/>
    <w:rsid w:val="002816C1"/>
    <w:rsid w:val="00282D09"/>
    <w:rsid w:val="002847CC"/>
    <w:rsid w:val="00285F01"/>
    <w:rsid w:val="00286365"/>
    <w:rsid w:val="00287AFC"/>
    <w:rsid w:val="00290038"/>
    <w:rsid w:val="0029182E"/>
    <w:rsid w:val="00291870"/>
    <w:rsid w:val="0029238A"/>
    <w:rsid w:val="0029576C"/>
    <w:rsid w:val="00295909"/>
    <w:rsid w:val="00295BD7"/>
    <w:rsid w:val="002A042D"/>
    <w:rsid w:val="002A3838"/>
    <w:rsid w:val="002A44C8"/>
    <w:rsid w:val="002A45B8"/>
    <w:rsid w:val="002A4FE9"/>
    <w:rsid w:val="002A5CF6"/>
    <w:rsid w:val="002A6D55"/>
    <w:rsid w:val="002A7231"/>
    <w:rsid w:val="002B14E4"/>
    <w:rsid w:val="002B1E98"/>
    <w:rsid w:val="002B20CD"/>
    <w:rsid w:val="002B253E"/>
    <w:rsid w:val="002B295A"/>
    <w:rsid w:val="002B29BE"/>
    <w:rsid w:val="002B2F93"/>
    <w:rsid w:val="002B318E"/>
    <w:rsid w:val="002B3AE3"/>
    <w:rsid w:val="002B4D71"/>
    <w:rsid w:val="002B4DBC"/>
    <w:rsid w:val="002B6494"/>
    <w:rsid w:val="002B64A4"/>
    <w:rsid w:val="002B7B65"/>
    <w:rsid w:val="002C0CE4"/>
    <w:rsid w:val="002C16BE"/>
    <w:rsid w:val="002C3161"/>
    <w:rsid w:val="002C3E09"/>
    <w:rsid w:val="002C415A"/>
    <w:rsid w:val="002C4658"/>
    <w:rsid w:val="002C4AC3"/>
    <w:rsid w:val="002C4C14"/>
    <w:rsid w:val="002C737D"/>
    <w:rsid w:val="002C7727"/>
    <w:rsid w:val="002C7A4F"/>
    <w:rsid w:val="002C7FCD"/>
    <w:rsid w:val="002D004E"/>
    <w:rsid w:val="002D0C74"/>
    <w:rsid w:val="002D1708"/>
    <w:rsid w:val="002D54EC"/>
    <w:rsid w:val="002D627F"/>
    <w:rsid w:val="002D67BE"/>
    <w:rsid w:val="002E06A1"/>
    <w:rsid w:val="002E0DB3"/>
    <w:rsid w:val="002E1E23"/>
    <w:rsid w:val="002E1FD7"/>
    <w:rsid w:val="002E385A"/>
    <w:rsid w:val="002E4F72"/>
    <w:rsid w:val="002E50E6"/>
    <w:rsid w:val="002E5AD7"/>
    <w:rsid w:val="002F16ED"/>
    <w:rsid w:val="002F217C"/>
    <w:rsid w:val="002F28C2"/>
    <w:rsid w:val="002F3B0F"/>
    <w:rsid w:val="002F5789"/>
    <w:rsid w:val="002F58C8"/>
    <w:rsid w:val="002F5C64"/>
    <w:rsid w:val="002F5C7B"/>
    <w:rsid w:val="002F71DC"/>
    <w:rsid w:val="002F7219"/>
    <w:rsid w:val="002F7387"/>
    <w:rsid w:val="003004D0"/>
    <w:rsid w:val="003018E2"/>
    <w:rsid w:val="003024A4"/>
    <w:rsid w:val="003024ED"/>
    <w:rsid w:val="00303F0F"/>
    <w:rsid w:val="003071B1"/>
    <w:rsid w:val="00310178"/>
    <w:rsid w:val="00310A84"/>
    <w:rsid w:val="00313E41"/>
    <w:rsid w:val="00315972"/>
    <w:rsid w:val="003174A5"/>
    <w:rsid w:val="00317ABB"/>
    <w:rsid w:val="00317D1F"/>
    <w:rsid w:val="00317D5B"/>
    <w:rsid w:val="00317D68"/>
    <w:rsid w:val="00320B51"/>
    <w:rsid w:val="00321631"/>
    <w:rsid w:val="00321744"/>
    <w:rsid w:val="00321750"/>
    <w:rsid w:val="00324034"/>
    <w:rsid w:val="003242AC"/>
    <w:rsid w:val="00326ED4"/>
    <w:rsid w:val="00326FE2"/>
    <w:rsid w:val="00327406"/>
    <w:rsid w:val="00327471"/>
    <w:rsid w:val="0032763F"/>
    <w:rsid w:val="00327BD8"/>
    <w:rsid w:val="003303E6"/>
    <w:rsid w:val="00332B50"/>
    <w:rsid w:val="00332B55"/>
    <w:rsid w:val="0033339A"/>
    <w:rsid w:val="00333B8F"/>
    <w:rsid w:val="00334D28"/>
    <w:rsid w:val="00336243"/>
    <w:rsid w:val="003410E0"/>
    <w:rsid w:val="00341372"/>
    <w:rsid w:val="00341D97"/>
    <w:rsid w:val="003452DE"/>
    <w:rsid w:val="00345BB9"/>
    <w:rsid w:val="003473C0"/>
    <w:rsid w:val="0035054E"/>
    <w:rsid w:val="00351766"/>
    <w:rsid w:val="003519B2"/>
    <w:rsid w:val="00351F0F"/>
    <w:rsid w:val="0035207E"/>
    <w:rsid w:val="00353D40"/>
    <w:rsid w:val="00354185"/>
    <w:rsid w:val="003546FE"/>
    <w:rsid w:val="00354E15"/>
    <w:rsid w:val="00354F1C"/>
    <w:rsid w:val="00355951"/>
    <w:rsid w:val="00356107"/>
    <w:rsid w:val="00357256"/>
    <w:rsid w:val="00357DA0"/>
    <w:rsid w:val="00360755"/>
    <w:rsid w:val="003611AC"/>
    <w:rsid w:val="003623E1"/>
    <w:rsid w:val="00363609"/>
    <w:rsid w:val="0036369D"/>
    <w:rsid w:val="0036629F"/>
    <w:rsid w:val="00366BD5"/>
    <w:rsid w:val="00367D9D"/>
    <w:rsid w:val="00370BC3"/>
    <w:rsid w:val="003714D5"/>
    <w:rsid w:val="003725C7"/>
    <w:rsid w:val="003725D7"/>
    <w:rsid w:val="00373BB8"/>
    <w:rsid w:val="00374FFD"/>
    <w:rsid w:val="00377AFE"/>
    <w:rsid w:val="00377D96"/>
    <w:rsid w:val="00381839"/>
    <w:rsid w:val="0038282C"/>
    <w:rsid w:val="00383087"/>
    <w:rsid w:val="0038308C"/>
    <w:rsid w:val="00383526"/>
    <w:rsid w:val="0038542B"/>
    <w:rsid w:val="00385A37"/>
    <w:rsid w:val="00385F3C"/>
    <w:rsid w:val="00387A32"/>
    <w:rsid w:val="00387C16"/>
    <w:rsid w:val="00390932"/>
    <w:rsid w:val="00390ADD"/>
    <w:rsid w:val="00391208"/>
    <w:rsid w:val="00392019"/>
    <w:rsid w:val="003927F5"/>
    <w:rsid w:val="00394987"/>
    <w:rsid w:val="00395318"/>
    <w:rsid w:val="003A11CE"/>
    <w:rsid w:val="003A323E"/>
    <w:rsid w:val="003A327A"/>
    <w:rsid w:val="003A466B"/>
    <w:rsid w:val="003A51A6"/>
    <w:rsid w:val="003A51D7"/>
    <w:rsid w:val="003A5410"/>
    <w:rsid w:val="003A586D"/>
    <w:rsid w:val="003A5CAC"/>
    <w:rsid w:val="003A5FCA"/>
    <w:rsid w:val="003A63DF"/>
    <w:rsid w:val="003A6643"/>
    <w:rsid w:val="003A7F4D"/>
    <w:rsid w:val="003B06B7"/>
    <w:rsid w:val="003B08EE"/>
    <w:rsid w:val="003B265E"/>
    <w:rsid w:val="003B2E08"/>
    <w:rsid w:val="003B395B"/>
    <w:rsid w:val="003B46A5"/>
    <w:rsid w:val="003B524E"/>
    <w:rsid w:val="003B58E7"/>
    <w:rsid w:val="003B693C"/>
    <w:rsid w:val="003B72BD"/>
    <w:rsid w:val="003C1F9D"/>
    <w:rsid w:val="003C222B"/>
    <w:rsid w:val="003C3306"/>
    <w:rsid w:val="003C3DE6"/>
    <w:rsid w:val="003C4E72"/>
    <w:rsid w:val="003C536C"/>
    <w:rsid w:val="003C54D3"/>
    <w:rsid w:val="003C5E55"/>
    <w:rsid w:val="003C643B"/>
    <w:rsid w:val="003C6D6F"/>
    <w:rsid w:val="003D0712"/>
    <w:rsid w:val="003D0E12"/>
    <w:rsid w:val="003D245B"/>
    <w:rsid w:val="003D2DA8"/>
    <w:rsid w:val="003D396C"/>
    <w:rsid w:val="003D3EE2"/>
    <w:rsid w:val="003D4B97"/>
    <w:rsid w:val="003D5C37"/>
    <w:rsid w:val="003D68E2"/>
    <w:rsid w:val="003D69F7"/>
    <w:rsid w:val="003E182A"/>
    <w:rsid w:val="003E1B93"/>
    <w:rsid w:val="003E1C7B"/>
    <w:rsid w:val="003E2542"/>
    <w:rsid w:val="003E2C05"/>
    <w:rsid w:val="003E2C9C"/>
    <w:rsid w:val="003E3836"/>
    <w:rsid w:val="003E4D4B"/>
    <w:rsid w:val="003E4E00"/>
    <w:rsid w:val="003E4FD3"/>
    <w:rsid w:val="003E50A2"/>
    <w:rsid w:val="003E59F1"/>
    <w:rsid w:val="003F18AF"/>
    <w:rsid w:val="003F417B"/>
    <w:rsid w:val="003F5E58"/>
    <w:rsid w:val="003F6F0A"/>
    <w:rsid w:val="003F7711"/>
    <w:rsid w:val="003F7FB7"/>
    <w:rsid w:val="00400074"/>
    <w:rsid w:val="00400844"/>
    <w:rsid w:val="004016C2"/>
    <w:rsid w:val="004019E4"/>
    <w:rsid w:val="004030FC"/>
    <w:rsid w:val="004034ED"/>
    <w:rsid w:val="004047C2"/>
    <w:rsid w:val="00405C68"/>
    <w:rsid w:val="00406273"/>
    <w:rsid w:val="00410857"/>
    <w:rsid w:val="00411E1D"/>
    <w:rsid w:val="00412216"/>
    <w:rsid w:val="00412866"/>
    <w:rsid w:val="00412AC2"/>
    <w:rsid w:val="00412D57"/>
    <w:rsid w:val="0041323D"/>
    <w:rsid w:val="0041769B"/>
    <w:rsid w:val="00420031"/>
    <w:rsid w:val="004202F2"/>
    <w:rsid w:val="00420823"/>
    <w:rsid w:val="004213FB"/>
    <w:rsid w:val="0042166E"/>
    <w:rsid w:val="004235C7"/>
    <w:rsid w:val="00423AFF"/>
    <w:rsid w:val="00424EC9"/>
    <w:rsid w:val="00424FA1"/>
    <w:rsid w:val="00425CC9"/>
    <w:rsid w:val="00425F96"/>
    <w:rsid w:val="00426F14"/>
    <w:rsid w:val="00427250"/>
    <w:rsid w:val="004272AA"/>
    <w:rsid w:val="0043158A"/>
    <w:rsid w:val="00433114"/>
    <w:rsid w:val="004332D7"/>
    <w:rsid w:val="004354CF"/>
    <w:rsid w:val="004356A5"/>
    <w:rsid w:val="00436AC1"/>
    <w:rsid w:val="0043709C"/>
    <w:rsid w:val="00437E6F"/>
    <w:rsid w:val="00440D3D"/>
    <w:rsid w:val="004423DF"/>
    <w:rsid w:val="00442501"/>
    <w:rsid w:val="00442B3A"/>
    <w:rsid w:val="00443066"/>
    <w:rsid w:val="0044332B"/>
    <w:rsid w:val="00443C3B"/>
    <w:rsid w:val="004443CC"/>
    <w:rsid w:val="004444A8"/>
    <w:rsid w:val="004445F5"/>
    <w:rsid w:val="00444F7E"/>
    <w:rsid w:val="00446017"/>
    <w:rsid w:val="00446390"/>
    <w:rsid w:val="004464A2"/>
    <w:rsid w:val="00446F7E"/>
    <w:rsid w:val="004470F8"/>
    <w:rsid w:val="00447676"/>
    <w:rsid w:val="004506D2"/>
    <w:rsid w:val="00450726"/>
    <w:rsid w:val="00452FEC"/>
    <w:rsid w:val="00453DFE"/>
    <w:rsid w:val="00455441"/>
    <w:rsid w:val="00455A63"/>
    <w:rsid w:val="0045627B"/>
    <w:rsid w:val="00456E4C"/>
    <w:rsid w:val="004609A8"/>
    <w:rsid w:val="00460E0C"/>
    <w:rsid w:val="00462D53"/>
    <w:rsid w:val="004635B4"/>
    <w:rsid w:val="00463B8E"/>
    <w:rsid w:val="00463F63"/>
    <w:rsid w:val="0046424D"/>
    <w:rsid w:val="0046469A"/>
    <w:rsid w:val="00464B38"/>
    <w:rsid w:val="00466633"/>
    <w:rsid w:val="00466856"/>
    <w:rsid w:val="004673BA"/>
    <w:rsid w:val="00467B35"/>
    <w:rsid w:val="00467C8A"/>
    <w:rsid w:val="00467EAC"/>
    <w:rsid w:val="004703EA"/>
    <w:rsid w:val="00470C9A"/>
    <w:rsid w:val="00471F21"/>
    <w:rsid w:val="00472B65"/>
    <w:rsid w:val="0047347E"/>
    <w:rsid w:val="0047392A"/>
    <w:rsid w:val="0047415A"/>
    <w:rsid w:val="004742BF"/>
    <w:rsid w:val="004743CB"/>
    <w:rsid w:val="004749F4"/>
    <w:rsid w:val="0047604D"/>
    <w:rsid w:val="00480618"/>
    <w:rsid w:val="0048195A"/>
    <w:rsid w:val="00481E65"/>
    <w:rsid w:val="00482EB5"/>
    <w:rsid w:val="00483452"/>
    <w:rsid w:val="004849D2"/>
    <w:rsid w:val="00484E9B"/>
    <w:rsid w:val="004860FB"/>
    <w:rsid w:val="0048733F"/>
    <w:rsid w:val="00487777"/>
    <w:rsid w:val="00487F24"/>
    <w:rsid w:val="00490E65"/>
    <w:rsid w:val="00492307"/>
    <w:rsid w:val="0049329F"/>
    <w:rsid w:val="0049402D"/>
    <w:rsid w:val="004942AF"/>
    <w:rsid w:val="00494FE6"/>
    <w:rsid w:val="0049744A"/>
    <w:rsid w:val="0049757E"/>
    <w:rsid w:val="0049795A"/>
    <w:rsid w:val="00497CD8"/>
    <w:rsid w:val="004A08FE"/>
    <w:rsid w:val="004A198E"/>
    <w:rsid w:val="004A24CE"/>
    <w:rsid w:val="004A2A91"/>
    <w:rsid w:val="004A3EBB"/>
    <w:rsid w:val="004A4667"/>
    <w:rsid w:val="004A5029"/>
    <w:rsid w:val="004A593C"/>
    <w:rsid w:val="004A5DB3"/>
    <w:rsid w:val="004A7114"/>
    <w:rsid w:val="004A718F"/>
    <w:rsid w:val="004B0A53"/>
    <w:rsid w:val="004B0A7F"/>
    <w:rsid w:val="004B0FB1"/>
    <w:rsid w:val="004B1C71"/>
    <w:rsid w:val="004B3190"/>
    <w:rsid w:val="004B345C"/>
    <w:rsid w:val="004B472C"/>
    <w:rsid w:val="004B6526"/>
    <w:rsid w:val="004B672E"/>
    <w:rsid w:val="004B7475"/>
    <w:rsid w:val="004B7942"/>
    <w:rsid w:val="004C00FE"/>
    <w:rsid w:val="004C0C79"/>
    <w:rsid w:val="004C0E0E"/>
    <w:rsid w:val="004C1C31"/>
    <w:rsid w:val="004C26E8"/>
    <w:rsid w:val="004C3A43"/>
    <w:rsid w:val="004C413A"/>
    <w:rsid w:val="004C5222"/>
    <w:rsid w:val="004C5A6F"/>
    <w:rsid w:val="004D1524"/>
    <w:rsid w:val="004D15AB"/>
    <w:rsid w:val="004D1E3A"/>
    <w:rsid w:val="004D3BE4"/>
    <w:rsid w:val="004D3CEB"/>
    <w:rsid w:val="004D5888"/>
    <w:rsid w:val="004E0AAF"/>
    <w:rsid w:val="004E202A"/>
    <w:rsid w:val="004E20A8"/>
    <w:rsid w:val="004E23D1"/>
    <w:rsid w:val="004E2603"/>
    <w:rsid w:val="004E3BB3"/>
    <w:rsid w:val="004E3DCB"/>
    <w:rsid w:val="004E3DE4"/>
    <w:rsid w:val="004E52AB"/>
    <w:rsid w:val="004E5AFD"/>
    <w:rsid w:val="004E641E"/>
    <w:rsid w:val="004E6598"/>
    <w:rsid w:val="004E71E4"/>
    <w:rsid w:val="004F091B"/>
    <w:rsid w:val="004F1AAF"/>
    <w:rsid w:val="004F1E28"/>
    <w:rsid w:val="004F2140"/>
    <w:rsid w:val="004F273D"/>
    <w:rsid w:val="004F2B06"/>
    <w:rsid w:val="004F3F02"/>
    <w:rsid w:val="004F4565"/>
    <w:rsid w:val="004F4823"/>
    <w:rsid w:val="004F48C2"/>
    <w:rsid w:val="004F5C2E"/>
    <w:rsid w:val="004F71C7"/>
    <w:rsid w:val="004F7A6C"/>
    <w:rsid w:val="00500569"/>
    <w:rsid w:val="0050149C"/>
    <w:rsid w:val="005019FF"/>
    <w:rsid w:val="005030A9"/>
    <w:rsid w:val="005041F9"/>
    <w:rsid w:val="00507DC4"/>
    <w:rsid w:val="00510648"/>
    <w:rsid w:val="00511433"/>
    <w:rsid w:val="005117C7"/>
    <w:rsid w:val="005118B7"/>
    <w:rsid w:val="00512151"/>
    <w:rsid w:val="0051228F"/>
    <w:rsid w:val="00513040"/>
    <w:rsid w:val="0051366E"/>
    <w:rsid w:val="00513C92"/>
    <w:rsid w:val="00515411"/>
    <w:rsid w:val="00515F6B"/>
    <w:rsid w:val="00517106"/>
    <w:rsid w:val="005227E2"/>
    <w:rsid w:val="00523FFE"/>
    <w:rsid w:val="00525728"/>
    <w:rsid w:val="00526DA3"/>
    <w:rsid w:val="0052737D"/>
    <w:rsid w:val="005332CD"/>
    <w:rsid w:val="00537AFE"/>
    <w:rsid w:val="00540216"/>
    <w:rsid w:val="00542069"/>
    <w:rsid w:val="0054351A"/>
    <w:rsid w:val="0054414B"/>
    <w:rsid w:val="00544192"/>
    <w:rsid w:val="005443DD"/>
    <w:rsid w:val="005445E4"/>
    <w:rsid w:val="00544950"/>
    <w:rsid w:val="00544ED4"/>
    <w:rsid w:val="00545124"/>
    <w:rsid w:val="0054526B"/>
    <w:rsid w:val="00545F29"/>
    <w:rsid w:val="00546D1E"/>
    <w:rsid w:val="00555166"/>
    <w:rsid w:val="005558AA"/>
    <w:rsid w:val="00555917"/>
    <w:rsid w:val="005559F6"/>
    <w:rsid w:val="00555CC7"/>
    <w:rsid w:val="005562E2"/>
    <w:rsid w:val="00556387"/>
    <w:rsid w:val="00556E56"/>
    <w:rsid w:val="00556F4D"/>
    <w:rsid w:val="00557692"/>
    <w:rsid w:val="00560032"/>
    <w:rsid w:val="005601CA"/>
    <w:rsid w:val="005603E9"/>
    <w:rsid w:val="00562399"/>
    <w:rsid w:val="00564BA5"/>
    <w:rsid w:val="00566DDD"/>
    <w:rsid w:val="00570463"/>
    <w:rsid w:val="005714CD"/>
    <w:rsid w:val="00571C18"/>
    <w:rsid w:val="005767C5"/>
    <w:rsid w:val="00577D39"/>
    <w:rsid w:val="00580448"/>
    <w:rsid w:val="00580684"/>
    <w:rsid w:val="00580722"/>
    <w:rsid w:val="00580EB4"/>
    <w:rsid w:val="005815F3"/>
    <w:rsid w:val="005818E1"/>
    <w:rsid w:val="005823E9"/>
    <w:rsid w:val="0058331A"/>
    <w:rsid w:val="005845E9"/>
    <w:rsid w:val="00587D45"/>
    <w:rsid w:val="00590FEA"/>
    <w:rsid w:val="00591C70"/>
    <w:rsid w:val="00591CAD"/>
    <w:rsid w:val="005922E9"/>
    <w:rsid w:val="00592AF9"/>
    <w:rsid w:val="00593335"/>
    <w:rsid w:val="0059561D"/>
    <w:rsid w:val="005A16F1"/>
    <w:rsid w:val="005A193A"/>
    <w:rsid w:val="005A1FD2"/>
    <w:rsid w:val="005A21D0"/>
    <w:rsid w:val="005A3059"/>
    <w:rsid w:val="005A5836"/>
    <w:rsid w:val="005A5D66"/>
    <w:rsid w:val="005A5E2B"/>
    <w:rsid w:val="005A7BA2"/>
    <w:rsid w:val="005B0B56"/>
    <w:rsid w:val="005B286E"/>
    <w:rsid w:val="005B4A1B"/>
    <w:rsid w:val="005B69BC"/>
    <w:rsid w:val="005B7A96"/>
    <w:rsid w:val="005C0BAC"/>
    <w:rsid w:val="005C0CD7"/>
    <w:rsid w:val="005C17AF"/>
    <w:rsid w:val="005C1995"/>
    <w:rsid w:val="005C265C"/>
    <w:rsid w:val="005C287E"/>
    <w:rsid w:val="005C2AE9"/>
    <w:rsid w:val="005C3A02"/>
    <w:rsid w:val="005C3A58"/>
    <w:rsid w:val="005C3A62"/>
    <w:rsid w:val="005C443E"/>
    <w:rsid w:val="005C6173"/>
    <w:rsid w:val="005C6A0D"/>
    <w:rsid w:val="005C6D1D"/>
    <w:rsid w:val="005C7618"/>
    <w:rsid w:val="005C7AC9"/>
    <w:rsid w:val="005C7B6A"/>
    <w:rsid w:val="005D11ED"/>
    <w:rsid w:val="005D1292"/>
    <w:rsid w:val="005D1A62"/>
    <w:rsid w:val="005D285F"/>
    <w:rsid w:val="005D2F02"/>
    <w:rsid w:val="005D304C"/>
    <w:rsid w:val="005D32F5"/>
    <w:rsid w:val="005D3C97"/>
    <w:rsid w:val="005D541D"/>
    <w:rsid w:val="005D6659"/>
    <w:rsid w:val="005D6E7D"/>
    <w:rsid w:val="005D7543"/>
    <w:rsid w:val="005D7564"/>
    <w:rsid w:val="005E1BD6"/>
    <w:rsid w:val="005E1CA4"/>
    <w:rsid w:val="005E26A4"/>
    <w:rsid w:val="005E3272"/>
    <w:rsid w:val="005E5EB9"/>
    <w:rsid w:val="005E66E1"/>
    <w:rsid w:val="005E6A1B"/>
    <w:rsid w:val="005E6FAD"/>
    <w:rsid w:val="005F036F"/>
    <w:rsid w:val="005F1CA6"/>
    <w:rsid w:val="005F2682"/>
    <w:rsid w:val="005F322E"/>
    <w:rsid w:val="005F341B"/>
    <w:rsid w:val="005F4DBA"/>
    <w:rsid w:val="005F58CC"/>
    <w:rsid w:val="005F58FF"/>
    <w:rsid w:val="005F6DDF"/>
    <w:rsid w:val="005F7855"/>
    <w:rsid w:val="00600440"/>
    <w:rsid w:val="006005F4"/>
    <w:rsid w:val="00604B0D"/>
    <w:rsid w:val="00605B99"/>
    <w:rsid w:val="00606EF7"/>
    <w:rsid w:val="00607947"/>
    <w:rsid w:val="006079D5"/>
    <w:rsid w:val="0061043A"/>
    <w:rsid w:val="00610AA3"/>
    <w:rsid w:val="00611899"/>
    <w:rsid w:val="00613384"/>
    <w:rsid w:val="00614FC7"/>
    <w:rsid w:val="006155BE"/>
    <w:rsid w:val="00615EFE"/>
    <w:rsid w:val="00616252"/>
    <w:rsid w:val="0061659C"/>
    <w:rsid w:val="006178CB"/>
    <w:rsid w:val="00617A19"/>
    <w:rsid w:val="00617BC9"/>
    <w:rsid w:val="0062029C"/>
    <w:rsid w:val="00620E56"/>
    <w:rsid w:val="006217A8"/>
    <w:rsid w:val="00621A34"/>
    <w:rsid w:val="0062353D"/>
    <w:rsid w:val="00624859"/>
    <w:rsid w:val="00625CD5"/>
    <w:rsid w:val="00626EAF"/>
    <w:rsid w:val="00627001"/>
    <w:rsid w:val="00627C41"/>
    <w:rsid w:val="006320B3"/>
    <w:rsid w:val="0063235E"/>
    <w:rsid w:val="006330D1"/>
    <w:rsid w:val="00633681"/>
    <w:rsid w:val="00635229"/>
    <w:rsid w:val="006353A4"/>
    <w:rsid w:val="00636083"/>
    <w:rsid w:val="0063709B"/>
    <w:rsid w:val="006400ED"/>
    <w:rsid w:val="00641171"/>
    <w:rsid w:val="0064161F"/>
    <w:rsid w:val="0064171D"/>
    <w:rsid w:val="006419A7"/>
    <w:rsid w:val="00643E28"/>
    <w:rsid w:val="00643FD9"/>
    <w:rsid w:val="0064668C"/>
    <w:rsid w:val="00647065"/>
    <w:rsid w:val="00650C5E"/>
    <w:rsid w:val="006520A2"/>
    <w:rsid w:val="006542CD"/>
    <w:rsid w:val="006572CA"/>
    <w:rsid w:val="006573A4"/>
    <w:rsid w:val="0066010E"/>
    <w:rsid w:val="006603A3"/>
    <w:rsid w:val="006610DE"/>
    <w:rsid w:val="00661DD8"/>
    <w:rsid w:val="00662454"/>
    <w:rsid w:val="00663753"/>
    <w:rsid w:val="00666EE4"/>
    <w:rsid w:val="00672223"/>
    <w:rsid w:val="006723FD"/>
    <w:rsid w:val="006733F3"/>
    <w:rsid w:val="00675AEA"/>
    <w:rsid w:val="00676EB1"/>
    <w:rsid w:val="00682994"/>
    <w:rsid w:val="00684504"/>
    <w:rsid w:val="0068695C"/>
    <w:rsid w:val="00687044"/>
    <w:rsid w:val="00687325"/>
    <w:rsid w:val="0069045F"/>
    <w:rsid w:val="00690C31"/>
    <w:rsid w:val="00690C91"/>
    <w:rsid w:val="0069158F"/>
    <w:rsid w:val="00691D9E"/>
    <w:rsid w:val="00691E6D"/>
    <w:rsid w:val="00692753"/>
    <w:rsid w:val="0069315B"/>
    <w:rsid w:val="00695CDD"/>
    <w:rsid w:val="00696118"/>
    <w:rsid w:val="006A01DF"/>
    <w:rsid w:val="006A09CB"/>
    <w:rsid w:val="006A1AC4"/>
    <w:rsid w:val="006A28C6"/>
    <w:rsid w:val="006A47E6"/>
    <w:rsid w:val="006A5AAA"/>
    <w:rsid w:val="006B00EB"/>
    <w:rsid w:val="006B2A14"/>
    <w:rsid w:val="006B2E36"/>
    <w:rsid w:val="006B2FAF"/>
    <w:rsid w:val="006B3A03"/>
    <w:rsid w:val="006B4437"/>
    <w:rsid w:val="006B5877"/>
    <w:rsid w:val="006B685C"/>
    <w:rsid w:val="006B6FEC"/>
    <w:rsid w:val="006B72FC"/>
    <w:rsid w:val="006C0401"/>
    <w:rsid w:val="006C1C17"/>
    <w:rsid w:val="006C3653"/>
    <w:rsid w:val="006C43BF"/>
    <w:rsid w:val="006C55E1"/>
    <w:rsid w:val="006C5A01"/>
    <w:rsid w:val="006C6EAE"/>
    <w:rsid w:val="006C79CE"/>
    <w:rsid w:val="006D04AF"/>
    <w:rsid w:val="006D07AC"/>
    <w:rsid w:val="006D08BA"/>
    <w:rsid w:val="006D1E83"/>
    <w:rsid w:val="006D3459"/>
    <w:rsid w:val="006D3B52"/>
    <w:rsid w:val="006D4277"/>
    <w:rsid w:val="006D4AAA"/>
    <w:rsid w:val="006D663E"/>
    <w:rsid w:val="006D76CD"/>
    <w:rsid w:val="006D7953"/>
    <w:rsid w:val="006E51B5"/>
    <w:rsid w:val="006E545B"/>
    <w:rsid w:val="006E6A13"/>
    <w:rsid w:val="006E6F3D"/>
    <w:rsid w:val="006E76DD"/>
    <w:rsid w:val="006F1356"/>
    <w:rsid w:val="006F22E2"/>
    <w:rsid w:val="006F2A0D"/>
    <w:rsid w:val="006F3063"/>
    <w:rsid w:val="006F5E7E"/>
    <w:rsid w:val="006F5F41"/>
    <w:rsid w:val="006F6086"/>
    <w:rsid w:val="006F66D2"/>
    <w:rsid w:val="006F6870"/>
    <w:rsid w:val="0070069A"/>
    <w:rsid w:val="00701D79"/>
    <w:rsid w:val="00701FA7"/>
    <w:rsid w:val="007028D0"/>
    <w:rsid w:val="007029D7"/>
    <w:rsid w:val="00702A78"/>
    <w:rsid w:val="00702F52"/>
    <w:rsid w:val="007033DF"/>
    <w:rsid w:val="0070353A"/>
    <w:rsid w:val="00705988"/>
    <w:rsid w:val="0070662F"/>
    <w:rsid w:val="007069CD"/>
    <w:rsid w:val="00706A83"/>
    <w:rsid w:val="007076F7"/>
    <w:rsid w:val="00710EF7"/>
    <w:rsid w:val="00711610"/>
    <w:rsid w:val="00713190"/>
    <w:rsid w:val="00714418"/>
    <w:rsid w:val="00715481"/>
    <w:rsid w:val="00715FF8"/>
    <w:rsid w:val="00717217"/>
    <w:rsid w:val="00717687"/>
    <w:rsid w:val="00717F89"/>
    <w:rsid w:val="00720004"/>
    <w:rsid w:val="0072107F"/>
    <w:rsid w:val="007214FF"/>
    <w:rsid w:val="0072151B"/>
    <w:rsid w:val="007222FE"/>
    <w:rsid w:val="00722DEC"/>
    <w:rsid w:val="00724579"/>
    <w:rsid w:val="00724AB7"/>
    <w:rsid w:val="00724C5F"/>
    <w:rsid w:val="00725239"/>
    <w:rsid w:val="007259E0"/>
    <w:rsid w:val="0072628A"/>
    <w:rsid w:val="0072682D"/>
    <w:rsid w:val="00732546"/>
    <w:rsid w:val="00734AA8"/>
    <w:rsid w:val="00734DCB"/>
    <w:rsid w:val="0073522D"/>
    <w:rsid w:val="0073570B"/>
    <w:rsid w:val="00736D01"/>
    <w:rsid w:val="00740755"/>
    <w:rsid w:val="007407AF"/>
    <w:rsid w:val="007410BD"/>
    <w:rsid w:val="00742E3A"/>
    <w:rsid w:val="007451C2"/>
    <w:rsid w:val="00745780"/>
    <w:rsid w:val="007457AF"/>
    <w:rsid w:val="00747C2F"/>
    <w:rsid w:val="00747DBF"/>
    <w:rsid w:val="007509E5"/>
    <w:rsid w:val="00751896"/>
    <w:rsid w:val="00754038"/>
    <w:rsid w:val="00754275"/>
    <w:rsid w:val="007559A3"/>
    <w:rsid w:val="00755C7C"/>
    <w:rsid w:val="00756F23"/>
    <w:rsid w:val="00761351"/>
    <w:rsid w:val="007628D4"/>
    <w:rsid w:val="00762B3A"/>
    <w:rsid w:val="007630C2"/>
    <w:rsid w:val="007632AF"/>
    <w:rsid w:val="00763B08"/>
    <w:rsid w:val="007655F2"/>
    <w:rsid w:val="0076671D"/>
    <w:rsid w:val="00767469"/>
    <w:rsid w:val="00767E38"/>
    <w:rsid w:val="00770128"/>
    <w:rsid w:val="00771B8B"/>
    <w:rsid w:val="00771BEA"/>
    <w:rsid w:val="0077223A"/>
    <w:rsid w:val="0077282B"/>
    <w:rsid w:val="00772930"/>
    <w:rsid w:val="0077371D"/>
    <w:rsid w:val="00773C90"/>
    <w:rsid w:val="00773D69"/>
    <w:rsid w:val="007743B1"/>
    <w:rsid w:val="007743DA"/>
    <w:rsid w:val="0077509F"/>
    <w:rsid w:val="007753AF"/>
    <w:rsid w:val="00776994"/>
    <w:rsid w:val="007772FC"/>
    <w:rsid w:val="00782488"/>
    <w:rsid w:val="007835E5"/>
    <w:rsid w:val="00783674"/>
    <w:rsid w:val="00783B07"/>
    <w:rsid w:val="00783B72"/>
    <w:rsid w:val="00784393"/>
    <w:rsid w:val="00784447"/>
    <w:rsid w:val="00786039"/>
    <w:rsid w:val="007866BD"/>
    <w:rsid w:val="00786729"/>
    <w:rsid w:val="00786EF4"/>
    <w:rsid w:val="007876B7"/>
    <w:rsid w:val="007877C8"/>
    <w:rsid w:val="007916EE"/>
    <w:rsid w:val="007935F8"/>
    <w:rsid w:val="007963C7"/>
    <w:rsid w:val="007969F3"/>
    <w:rsid w:val="00796E60"/>
    <w:rsid w:val="0079705B"/>
    <w:rsid w:val="00797314"/>
    <w:rsid w:val="007A0415"/>
    <w:rsid w:val="007A235E"/>
    <w:rsid w:val="007A25AD"/>
    <w:rsid w:val="007A2C30"/>
    <w:rsid w:val="007A31BC"/>
    <w:rsid w:val="007A375A"/>
    <w:rsid w:val="007A42F0"/>
    <w:rsid w:val="007A4435"/>
    <w:rsid w:val="007A71A2"/>
    <w:rsid w:val="007A7376"/>
    <w:rsid w:val="007B0A1C"/>
    <w:rsid w:val="007B0ED8"/>
    <w:rsid w:val="007B200F"/>
    <w:rsid w:val="007B2040"/>
    <w:rsid w:val="007B2BD4"/>
    <w:rsid w:val="007B2EC4"/>
    <w:rsid w:val="007B31BC"/>
    <w:rsid w:val="007B33CE"/>
    <w:rsid w:val="007B43AE"/>
    <w:rsid w:val="007B5581"/>
    <w:rsid w:val="007B798B"/>
    <w:rsid w:val="007C0DBF"/>
    <w:rsid w:val="007C1A28"/>
    <w:rsid w:val="007C29DB"/>
    <w:rsid w:val="007C2A2A"/>
    <w:rsid w:val="007C2C8B"/>
    <w:rsid w:val="007C377C"/>
    <w:rsid w:val="007C4CC9"/>
    <w:rsid w:val="007C51C7"/>
    <w:rsid w:val="007C66B3"/>
    <w:rsid w:val="007C6747"/>
    <w:rsid w:val="007C767A"/>
    <w:rsid w:val="007D18AC"/>
    <w:rsid w:val="007D274A"/>
    <w:rsid w:val="007D4EB7"/>
    <w:rsid w:val="007D5EBA"/>
    <w:rsid w:val="007D61E6"/>
    <w:rsid w:val="007D7633"/>
    <w:rsid w:val="007E26C4"/>
    <w:rsid w:val="007E28EF"/>
    <w:rsid w:val="007E31DF"/>
    <w:rsid w:val="007E353C"/>
    <w:rsid w:val="007E3F4C"/>
    <w:rsid w:val="007E4E5E"/>
    <w:rsid w:val="007E51B1"/>
    <w:rsid w:val="007E54B3"/>
    <w:rsid w:val="007F092A"/>
    <w:rsid w:val="007F197E"/>
    <w:rsid w:val="007F270F"/>
    <w:rsid w:val="007F2F61"/>
    <w:rsid w:val="007F3C28"/>
    <w:rsid w:val="007F6931"/>
    <w:rsid w:val="007F6EEC"/>
    <w:rsid w:val="007F6F58"/>
    <w:rsid w:val="007F7A61"/>
    <w:rsid w:val="008015C9"/>
    <w:rsid w:val="008022EB"/>
    <w:rsid w:val="00803670"/>
    <w:rsid w:val="00803D94"/>
    <w:rsid w:val="008053A5"/>
    <w:rsid w:val="0080608F"/>
    <w:rsid w:val="00806908"/>
    <w:rsid w:val="008077D5"/>
    <w:rsid w:val="00807F54"/>
    <w:rsid w:val="0081142B"/>
    <w:rsid w:val="00812299"/>
    <w:rsid w:val="00815160"/>
    <w:rsid w:val="00816CAE"/>
    <w:rsid w:val="00817464"/>
    <w:rsid w:val="00817B1D"/>
    <w:rsid w:val="00820BF7"/>
    <w:rsid w:val="0082163A"/>
    <w:rsid w:val="008217B1"/>
    <w:rsid w:val="00821E10"/>
    <w:rsid w:val="00822DFA"/>
    <w:rsid w:val="00823DC7"/>
    <w:rsid w:val="00824356"/>
    <w:rsid w:val="00824E3D"/>
    <w:rsid w:val="008252C9"/>
    <w:rsid w:val="008253BA"/>
    <w:rsid w:val="0082558F"/>
    <w:rsid w:val="00825E9E"/>
    <w:rsid w:val="0082675B"/>
    <w:rsid w:val="00826C09"/>
    <w:rsid w:val="00826C61"/>
    <w:rsid w:val="00830E31"/>
    <w:rsid w:val="00832005"/>
    <w:rsid w:val="00832585"/>
    <w:rsid w:val="008327E2"/>
    <w:rsid w:val="00832AC8"/>
    <w:rsid w:val="00832D26"/>
    <w:rsid w:val="008358AB"/>
    <w:rsid w:val="00835ACE"/>
    <w:rsid w:val="00840097"/>
    <w:rsid w:val="0084028B"/>
    <w:rsid w:val="00840A1B"/>
    <w:rsid w:val="0084108F"/>
    <w:rsid w:val="00841361"/>
    <w:rsid w:val="00841CC5"/>
    <w:rsid w:val="00843E66"/>
    <w:rsid w:val="00844236"/>
    <w:rsid w:val="00844DD2"/>
    <w:rsid w:val="00844F22"/>
    <w:rsid w:val="00845CC8"/>
    <w:rsid w:val="0084624E"/>
    <w:rsid w:val="00846B28"/>
    <w:rsid w:val="0084738F"/>
    <w:rsid w:val="0085114A"/>
    <w:rsid w:val="008516B0"/>
    <w:rsid w:val="00851F91"/>
    <w:rsid w:val="00852595"/>
    <w:rsid w:val="00852B91"/>
    <w:rsid w:val="008547DC"/>
    <w:rsid w:val="0085482E"/>
    <w:rsid w:val="00854FD8"/>
    <w:rsid w:val="008550EE"/>
    <w:rsid w:val="0085595E"/>
    <w:rsid w:val="00856491"/>
    <w:rsid w:val="00860212"/>
    <w:rsid w:val="0086113B"/>
    <w:rsid w:val="00861958"/>
    <w:rsid w:val="00861D6B"/>
    <w:rsid w:val="008628DB"/>
    <w:rsid w:val="008629B0"/>
    <w:rsid w:val="00862D99"/>
    <w:rsid w:val="00863A20"/>
    <w:rsid w:val="0086409A"/>
    <w:rsid w:val="008645B4"/>
    <w:rsid w:val="008659A4"/>
    <w:rsid w:val="00866D22"/>
    <w:rsid w:val="008674A9"/>
    <w:rsid w:val="0087039A"/>
    <w:rsid w:val="00871962"/>
    <w:rsid w:val="00872083"/>
    <w:rsid w:val="00872439"/>
    <w:rsid w:val="00872F4B"/>
    <w:rsid w:val="0087390C"/>
    <w:rsid w:val="00876538"/>
    <w:rsid w:val="008775BB"/>
    <w:rsid w:val="008815ED"/>
    <w:rsid w:val="00882148"/>
    <w:rsid w:val="00883067"/>
    <w:rsid w:val="00883AED"/>
    <w:rsid w:val="00883E4D"/>
    <w:rsid w:val="00883E9C"/>
    <w:rsid w:val="0088439F"/>
    <w:rsid w:val="00886285"/>
    <w:rsid w:val="0088796B"/>
    <w:rsid w:val="00890BD8"/>
    <w:rsid w:val="00890C75"/>
    <w:rsid w:val="00891989"/>
    <w:rsid w:val="00892C8E"/>
    <w:rsid w:val="008932A1"/>
    <w:rsid w:val="00893401"/>
    <w:rsid w:val="00893F82"/>
    <w:rsid w:val="008946F9"/>
    <w:rsid w:val="00895094"/>
    <w:rsid w:val="0089627F"/>
    <w:rsid w:val="00896E09"/>
    <w:rsid w:val="0089791A"/>
    <w:rsid w:val="008979E8"/>
    <w:rsid w:val="00897E31"/>
    <w:rsid w:val="00897E38"/>
    <w:rsid w:val="00897FDF"/>
    <w:rsid w:val="008A0305"/>
    <w:rsid w:val="008A0890"/>
    <w:rsid w:val="008A08AA"/>
    <w:rsid w:val="008A19CE"/>
    <w:rsid w:val="008A1D4C"/>
    <w:rsid w:val="008A2806"/>
    <w:rsid w:val="008A2D9E"/>
    <w:rsid w:val="008A3BA4"/>
    <w:rsid w:val="008A3FAE"/>
    <w:rsid w:val="008A4BCC"/>
    <w:rsid w:val="008A53F5"/>
    <w:rsid w:val="008A597C"/>
    <w:rsid w:val="008A71BC"/>
    <w:rsid w:val="008B0012"/>
    <w:rsid w:val="008B058C"/>
    <w:rsid w:val="008B0A3C"/>
    <w:rsid w:val="008B142E"/>
    <w:rsid w:val="008B19DB"/>
    <w:rsid w:val="008B1B62"/>
    <w:rsid w:val="008B2B33"/>
    <w:rsid w:val="008B356D"/>
    <w:rsid w:val="008B50AA"/>
    <w:rsid w:val="008B518E"/>
    <w:rsid w:val="008B53D1"/>
    <w:rsid w:val="008B6511"/>
    <w:rsid w:val="008B6F91"/>
    <w:rsid w:val="008C2476"/>
    <w:rsid w:val="008C260C"/>
    <w:rsid w:val="008C450C"/>
    <w:rsid w:val="008C5539"/>
    <w:rsid w:val="008C58A3"/>
    <w:rsid w:val="008C5966"/>
    <w:rsid w:val="008C5AD0"/>
    <w:rsid w:val="008C65B5"/>
    <w:rsid w:val="008C65D8"/>
    <w:rsid w:val="008C799F"/>
    <w:rsid w:val="008C7A7E"/>
    <w:rsid w:val="008C7CFD"/>
    <w:rsid w:val="008D052D"/>
    <w:rsid w:val="008D09BE"/>
    <w:rsid w:val="008D111A"/>
    <w:rsid w:val="008D115F"/>
    <w:rsid w:val="008D1836"/>
    <w:rsid w:val="008D1FEC"/>
    <w:rsid w:val="008D4460"/>
    <w:rsid w:val="008D518E"/>
    <w:rsid w:val="008D54A7"/>
    <w:rsid w:val="008D58A3"/>
    <w:rsid w:val="008D5D8A"/>
    <w:rsid w:val="008D77A3"/>
    <w:rsid w:val="008D7877"/>
    <w:rsid w:val="008D7DAE"/>
    <w:rsid w:val="008E014D"/>
    <w:rsid w:val="008E1A49"/>
    <w:rsid w:val="008E2275"/>
    <w:rsid w:val="008E2908"/>
    <w:rsid w:val="008E30F6"/>
    <w:rsid w:val="008E4B1B"/>
    <w:rsid w:val="008E5180"/>
    <w:rsid w:val="008E6467"/>
    <w:rsid w:val="008E6624"/>
    <w:rsid w:val="008F0182"/>
    <w:rsid w:val="008F2B77"/>
    <w:rsid w:val="008F3444"/>
    <w:rsid w:val="008F4342"/>
    <w:rsid w:val="008F4738"/>
    <w:rsid w:val="008F5118"/>
    <w:rsid w:val="008F5C26"/>
    <w:rsid w:val="008F681C"/>
    <w:rsid w:val="008F73EE"/>
    <w:rsid w:val="00902DA1"/>
    <w:rsid w:val="00902EA0"/>
    <w:rsid w:val="00904008"/>
    <w:rsid w:val="009049B0"/>
    <w:rsid w:val="00904FA1"/>
    <w:rsid w:val="00905221"/>
    <w:rsid w:val="009056A7"/>
    <w:rsid w:val="00905784"/>
    <w:rsid w:val="00907FD9"/>
    <w:rsid w:val="0091036A"/>
    <w:rsid w:val="00910A71"/>
    <w:rsid w:val="00910B58"/>
    <w:rsid w:val="009115E2"/>
    <w:rsid w:val="00911EA8"/>
    <w:rsid w:val="00912A7B"/>
    <w:rsid w:val="00912D72"/>
    <w:rsid w:val="00913725"/>
    <w:rsid w:val="00914C3A"/>
    <w:rsid w:val="00916102"/>
    <w:rsid w:val="009204AE"/>
    <w:rsid w:val="009204C1"/>
    <w:rsid w:val="00920B31"/>
    <w:rsid w:val="00921284"/>
    <w:rsid w:val="0092228A"/>
    <w:rsid w:val="00922384"/>
    <w:rsid w:val="009234EE"/>
    <w:rsid w:val="00924F9D"/>
    <w:rsid w:val="00925AB7"/>
    <w:rsid w:val="009261C5"/>
    <w:rsid w:val="00926A80"/>
    <w:rsid w:val="0093074E"/>
    <w:rsid w:val="00931107"/>
    <w:rsid w:val="00931B8D"/>
    <w:rsid w:val="00932647"/>
    <w:rsid w:val="0093541C"/>
    <w:rsid w:val="00935EF9"/>
    <w:rsid w:val="00936163"/>
    <w:rsid w:val="00936AD9"/>
    <w:rsid w:val="00937592"/>
    <w:rsid w:val="0093790C"/>
    <w:rsid w:val="009402C7"/>
    <w:rsid w:val="00940D16"/>
    <w:rsid w:val="00943C2E"/>
    <w:rsid w:val="00944330"/>
    <w:rsid w:val="00945EC8"/>
    <w:rsid w:val="00947170"/>
    <w:rsid w:val="00947AB7"/>
    <w:rsid w:val="009526C9"/>
    <w:rsid w:val="00957168"/>
    <w:rsid w:val="009572B7"/>
    <w:rsid w:val="0095732B"/>
    <w:rsid w:val="0095733B"/>
    <w:rsid w:val="00957F58"/>
    <w:rsid w:val="00961942"/>
    <w:rsid w:val="00961B47"/>
    <w:rsid w:val="00961F0C"/>
    <w:rsid w:val="0096216D"/>
    <w:rsid w:val="0096248F"/>
    <w:rsid w:val="00962B55"/>
    <w:rsid w:val="00962F99"/>
    <w:rsid w:val="00963C08"/>
    <w:rsid w:val="009661A9"/>
    <w:rsid w:val="00966DB0"/>
    <w:rsid w:val="00971B3D"/>
    <w:rsid w:val="009729E5"/>
    <w:rsid w:val="00974CAE"/>
    <w:rsid w:val="00975E4D"/>
    <w:rsid w:val="0097658B"/>
    <w:rsid w:val="00976A46"/>
    <w:rsid w:val="0097772E"/>
    <w:rsid w:val="009812A8"/>
    <w:rsid w:val="0098149C"/>
    <w:rsid w:val="00982188"/>
    <w:rsid w:val="009822FC"/>
    <w:rsid w:val="009842B5"/>
    <w:rsid w:val="0099007C"/>
    <w:rsid w:val="009926D9"/>
    <w:rsid w:val="0099274A"/>
    <w:rsid w:val="00995C31"/>
    <w:rsid w:val="009975C6"/>
    <w:rsid w:val="009A00FE"/>
    <w:rsid w:val="009A0716"/>
    <w:rsid w:val="009A084F"/>
    <w:rsid w:val="009A0C37"/>
    <w:rsid w:val="009A10F2"/>
    <w:rsid w:val="009A11BD"/>
    <w:rsid w:val="009A1895"/>
    <w:rsid w:val="009A1DD2"/>
    <w:rsid w:val="009A2681"/>
    <w:rsid w:val="009A4229"/>
    <w:rsid w:val="009A423B"/>
    <w:rsid w:val="009A6922"/>
    <w:rsid w:val="009A7256"/>
    <w:rsid w:val="009B06A3"/>
    <w:rsid w:val="009B1044"/>
    <w:rsid w:val="009B3322"/>
    <w:rsid w:val="009B5F88"/>
    <w:rsid w:val="009B6E6C"/>
    <w:rsid w:val="009C00AB"/>
    <w:rsid w:val="009C0204"/>
    <w:rsid w:val="009C0862"/>
    <w:rsid w:val="009C1FA3"/>
    <w:rsid w:val="009C2270"/>
    <w:rsid w:val="009C285A"/>
    <w:rsid w:val="009C39F6"/>
    <w:rsid w:val="009C4904"/>
    <w:rsid w:val="009C4D12"/>
    <w:rsid w:val="009C6CF7"/>
    <w:rsid w:val="009C70F1"/>
    <w:rsid w:val="009D0E31"/>
    <w:rsid w:val="009D250F"/>
    <w:rsid w:val="009D3531"/>
    <w:rsid w:val="009D3EBF"/>
    <w:rsid w:val="009D3FE8"/>
    <w:rsid w:val="009D419A"/>
    <w:rsid w:val="009D431E"/>
    <w:rsid w:val="009D5408"/>
    <w:rsid w:val="009D7707"/>
    <w:rsid w:val="009E03E7"/>
    <w:rsid w:val="009E13AE"/>
    <w:rsid w:val="009E192B"/>
    <w:rsid w:val="009E1AAC"/>
    <w:rsid w:val="009E2010"/>
    <w:rsid w:val="009E2D6B"/>
    <w:rsid w:val="009E2FC9"/>
    <w:rsid w:val="009E46AF"/>
    <w:rsid w:val="009E5043"/>
    <w:rsid w:val="009E5F9F"/>
    <w:rsid w:val="009E6016"/>
    <w:rsid w:val="009F06D4"/>
    <w:rsid w:val="009F2211"/>
    <w:rsid w:val="009F4290"/>
    <w:rsid w:val="009F493A"/>
    <w:rsid w:val="009F4E00"/>
    <w:rsid w:val="009F5135"/>
    <w:rsid w:val="009F6E68"/>
    <w:rsid w:val="00A008C0"/>
    <w:rsid w:val="00A00F8A"/>
    <w:rsid w:val="00A035E3"/>
    <w:rsid w:val="00A03BAD"/>
    <w:rsid w:val="00A05542"/>
    <w:rsid w:val="00A059D7"/>
    <w:rsid w:val="00A067C9"/>
    <w:rsid w:val="00A07528"/>
    <w:rsid w:val="00A077DB"/>
    <w:rsid w:val="00A07B00"/>
    <w:rsid w:val="00A07DA0"/>
    <w:rsid w:val="00A10FE8"/>
    <w:rsid w:val="00A12872"/>
    <w:rsid w:val="00A139D2"/>
    <w:rsid w:val="00A13F32"/>
    <w:rsid w:val="00A165B0"/>
    <w:rsid w:val="00A201C4"/>
    <w:rsid w:val="00A22116"/>
    <w:rsid w:val="00A2212B"/>
    <w:rsid w:val="00A2239D"/>
    <w:rsid w:val="00A22B58"/>
    <w:rsid w:val="00A23640"/>
    <w:rsid w:val="00A238A6"/>
    <w:rsid w:val="00A267A5"/>
    <w:rsid w:val="00A26EDD"/>
    <w:rsid w:val="00A3190E"/>
    <w:rsid w:val="00A319AC"/>
    <w:rsid w:val="00A3225A"/>
    <w:rsid w:val="00A32B1F"/>
    <w:rsid w:val="00A3340C"/>
    <w:rsid w:val="00A34A35"/>
    <w:rsid w:val="00A353FB"/>
    <w:rsid w:val="00A40B87"/>
    <w:rsid w:val="00A4128D"/>
    <w:rsid w:val="00A41CC1"/>
    <w:rsid w:val="00A4382C"/>
    <w:rsid w:val="00A44168"/>
    <w:rsid w:val="00A4555F"/>
    <w:rsid w:val="00A460A6"/>
    <w:rsid w:val="00A461F2"/>
    <w:rsid w:val="00A46A9D"/>
    <w:rsid w:val="00A46E90"/>
    <w:rsid w:val="00A46EB1"/>
    <w:rsid w:val="00A47A02"/>
    <w:rsid w:val="00A47ED4"/>
    <w:rsid w:val="00A47F49"/>
    <w:rsid w:val="00A50ED7"/>
    <w:rsid w:val="00A515FE"/>
    <w:rsid w:val="00A51F50"/>
    <w:rsid w:val="00A52F12"/>
    <w:rsid w:val="00A52F1F"/>
    <w:rsid w:val="00A5311F"/>
    <w:rsid w:val="00A537CB"/>
    <w:rsid w:val="00A53A54"/>
    <w:rsid w:val="00A54795"/>
    <w:rsid w:val="00A57A8C"/>
    <w:rsid w:val="00A609C5"/>
    <w:rsid w:val="00A6249D"/>
    <w:rsid w:val="00A62EB3"/>
    <w:rsid w:val="00A62F5C"/>
    <w:rsid w:val="00A636A1"/>
    <w:rsid w:val="00A63CDE"/>
    <w:rsid w:val="00A64F3D"/>
    <w:rsid w:val="00A662A5"/>
    <w:rsid w:val="00A6736E"/>
    <w:rsid w:val="00A70A50"/>
    <w:rsid w:val="00A71378"/>
    <w:rsid w:val="00A72804"/>
    <w:rsid w:val="00A72C45"/>
    <w:rsid w:val="00A73289"/>
    <w:rsid w:val="00A734D3"/>
    <w:rsid w:val="00A73655"/>
    <w:rsid w:val="00A7430B"/>
    <w:rsid w:val="00A74DC1"/>
    <w:rsid w:val="00A75122"/>
    <w:rsid w:val="00A75696"/>
    <w:rsid w:val="00A816B8"/>
    <w:rsid w:val="00A81FB5"/>
    <w:rsid w:val="00A84F75"/>
    <w:rsid w:val="00A86074"/>
    <w:rsid w:val="00A87095"/>
    <w:rsid w:val="00A87776"/>
    <w:rsid w:val="00A87FE3"/>
    <w:rsid w:val="00A90569"/>
    <w:rsid w:val="00A90FA1"/>
    <w:rsid w:val="00A927FA"/>
    <w:rsid w:val="00A946A1"/>
    <w:rsid w:val="00A95386"/>
    <w:rsid w:val="00A95AB8"/>
    <w:rsid w:val="00A95C71"/>
    <w:rsid w:val="00A970F0"/>
    <w:rsid w:val="00AA1293"/>
    <w:rsid w:val="00AA1734"/>
    <w:rsid w:val="00AA1930"/>
    <w:rsid w:val="00AA258C"/>
    <w:rsid w:val="00AA2934"/>
    <w:rsid w:val="00AA3E61"/>
    <w:rsid w:val="00AA409F"/>
    <w:rsid w:val="00AA4284"/>
    <w:rsid w:val="00AA4920"/>
    <w:rsid w:val="00AA64A9"/>
    <w:rsid w:val="00AA69F3"/>
    <w:rsid w:val="00AB0CC5"/>
    <w:rsid w:val="00AB140F"/>
    <w:rsid w:val="00AB23E6"/>
    <w:rsid w:val="00AB2940"/>
    <w:rsid w:val="00AB3CF7"/>
    <w:rsid w:val="00AB438D"/>
    <w:rsid w:val="00AB440A"/>
    <w:rsid w:val="00AB5F27"/>
    <w:rsid w:val="00AC014D"/>
    <w:rsid w:val="00AC2E3A"/>
    <w:rsid w:val="00AC49F1"/>
    <w:rsid w:val="00AC5D3C"/>
    <w:rsid w:val="00AC7C9E"/>
    <w:rsid w:val="00AD114F"/>
    <w:rsid w:val="00AD19DC"/>
    <w:rsid w:val="00AD2109"/>
    <w:rsid w:val="00AD4093"/>
    <w:rsid w:val="00AD43CB"/>
    <w:rsid w:val="00AD56A3"/>
    <w:rsid w:val="00AD5DC6"/>
    <w:rsid w:val="00AD75AB"/>
    <w:rsid w:val="00AD7A10"/>
    <w:rsid w:val="00AE0CEE"/>
    <w:rsid w:val="00AE1BA9"/>
    <w:rsid w:val="00AE2AA9"/>
    <w:rsid w:val="00AE4561"/>
    <w:rsid w:val="00AE4592"/>
    <w:rsid w:val="00AE7227"/>
    <w:rsid w:val="00AE7FCF"/>
    <w:rsid w:val="00AF08AB"/>
    <w:rsid w:val="00AF2967"/>
    <w:rsid w:val="00AF2A67"/>
    <w:rsid w:val="00AF4BF4"/>
    <w:rsid w:val="00AF5C8E"/>
    <w:rsid w:val="00AF751F"/>
    <w:rsid w:val="00B014DF"/>
    <w:rsid w:val="00B01E66"/>
    <w:rsid w:val="00B03620"/>
    <w:rsid w:val="00B0373F"/>
    <w:rsid w:val="00B044D4"/>
    <w:rsid w:val="00B04B46"/>
    <w:rsid w:val="00B0507D"/>
    <w:rsid w:val="00B05F7F"/>
    <w:rsid w:val="00B0740C"/>
    <w:rsid w:val="00B122E6"/>
    <w:rsid w:val="00B127ED"/>
    <w:rsid w:val="00B13388"/>
    <w:rsid w:val="00B15110"/>
    <w:rsid w:val="00B158B3"/>
    <w:rsid w:val="00B1689F"/>
    <w:rsid w:val="00B16ACA"/>
    <w:rsid w:val="00B205BF"/>
    <w:rsid w:val="00B21B7E"/>
    <w:rsid w:val="00B224BB"/>
    <w:rsid w:val="00B22BCE"/>
    <w:rsid w:val="00B2320F"/>
    <w:rsid w:val="00B23445"/>
    <w:rsid w:val="00B2382A"/>
    <w:rsid w:val="00B23E4C"/>
    <w:rsid w:val="00B24AFC"/>
    <w:rsid w:val="00B26D0D"/>
    <w:rsid w:val="00B27644"/>
    <w:rsid w:val="00B2775A"/>
    <w:rsid w:val="00B27C9A"/>
    <w:rsid w:val="00B303CC"/>
    <w:rsid w:val="00B30D47"/>
    <w:rsid w:val="00B31C2C"/>
    <w:rsid w:val="00B31D28"/>
    <w:rsid w:val="00B32192"/>
    <w:rsid w:val="00B321A6"/>
    <w:rsid w:val="00B3240C"/>
    <w:rsid w:val="00B32AC2"/>
    <w:rsid w:val="00B34BC7"/>
    <w:rsid w:val="00B34C54"/>
    <w:rsid w:val="00B37677"/>
    <w:rsid w:val="00B37692"/>
    <w:rsid w:val="00B37706"/>
    <w:rsid w:val="00B401D2"/>
    <w:rsid w:val="00B410E6"/>
    <w:rsid w:val="00B41496"/>
    <w:rsid w:val="00B41C5C"/>
    <w:rsid w:val="00B41F13"/>
    <w:rsid w:val="00B436DA"/>
    <w:rsid w:val="00B4385E"/>
    <w:rsid w:val="00B43930"/>
    <w:rsid w:val="00B440EA"/>
    <w:rsid w:val="00B445B0"/>
    <w:rsid w:val="00B44C70"/>
    <w:rsid w:val="00B453DF"/>
    <w:rsid w:val="00B45B2E"/>
    <w:rsid w:val="00B463B6"/>
    <w:rsid w:val="00B4657A"/>
    <w:rsid w:val="00B471EC"/>
    <w:rsid w:val="00B471FE"/>
    <w:rsid w:val="00B4736D"/>
    <w:rsid w:val="00B476E7"/>
    <w:rsid w:val="00B53746"/>
    <w:rsid w:val="00B54212"/>
    <w:rsid w:val="00B5435E"/>
    <w:rsid w:val="00B544AC"/>
    <w:rsid w:val="00B6034D"/>
    <w:rsid w:val="00B6108C"/>
    <w:rsid w:val="00B62C2B"/>
    <w:rsid w:val="00B62DDF"/>
    <w:rsid w:val="00B63757"/>
    <w:rsid w:val="00B639C4"/>
    <w:rsid w:val="00B64170"/>
    <w:rsid w:val="00B64549"/>
    <w:rsid w:val="00B6521D"/>
    <w:rsid w:val="00B659A6"/>
    <w:rsid w:val="00B713AD"/>
    <w:rsid w:val="00B7175C"/>
    <w:rsid w:val="00B71C08"/>
    <w:rsid w:val="00B72127"/>
    <w:rsid w:val="00B75771"/>
    <w:rsid w:val="00B75C58"/>
    <w:rsid w:val="00B80197"/>
    <w:rsid w:val="00B81609"/>
    <w:rsid w:val="00B8160E"/>
    <w:rsid w:val="00B81B11"/>
    <w:rsid w:val="00B81D74"/>
    <w:rsid w:val="00B8220F"/>
    <w:rsid w:val="00B85160"/>
    <w:rsid w:val="00B9030D"/>
    <w:rsid w:val="00B9109E"/>
    <w:rsid w:val="00B921B3"/>
    <w:rsid w:val="00B92547"/>
    <w:rsid w:val="00B935BA"/>
    <w:rsid w:val="00B93CCE"/>
    <w:rsid w:val="00B9421D"/>
    <w:rsid w:val="00B94A24"/>
    <w:rsid w:val="00B94CB0"/>
    <w:rsid w:val="00B95828"/>
    <w:rsid w:val="00B95A22"/>
    <w:rsid w:val="00B979A0"/>
    <w:rsid w:val="00B97D73"/>
    <w:rsid w:val="00B97F25"/>
    <w:rsid w:val="00BA0A47"/>
    <w:rsid w:val="00BA1790"/>
    <w:rsid w:val="00BA3A43"/>
    <w:rsid w:val="00BA3BBC"/>
    <w:rsid w:val="00BA4749"/>
    <w:rsid w:val="00BA4767"/>
    <w:rsid w:val="00BA49CB"/>
    <w:rsid w:val="00BA7150"/>
    <w:rsid w:val="00BB2B38"/>
    <w:rsid w:val="00BB2C8B"/>
    <w:rsid w:val="00BB2D9D"/>
    <w:rsid w:val="00BB5FB6"/>
    <w:rsid w:val="00BB7525"/>
    <w:rsid w:val="00BC0002"/>
    <w:rsid w:val="00BC0767"/>
    <w:rsid w:val="00BC1685"/>
    <w:rsid w:val="00BC18A6"/>
    <w:rsid w:val="00BC1B26"/>
    <w:rsid w:val="00BC2071"/>
    <w:rsid w:val="00BC234D"/>
    <w:rsid w:val="00BC31E4"/>
    <w:rsid w:val="00BC34D7"/>
    <w:rsid w:val="00BC55F4"/>
    <w:rsid w:val="00BC706C"/>
    <w:rsid w:val="00BC7787"/>
    <w:rsid w:val="00BD0011"/>
    <w:rsid w:val="00BD0FDD"/>
    <w:rsid w:val="00BD12DD"/>
    <w:rsid w:val="00BD1385"/>
    <w:rsid w:val="00BD46BC"/>
    <w:rsid w:val="00BD4950"/>
    <w:rsid w:val="00BD49E0"/>
    <w:rsid w:val="00BD4C37"/>
    <w:rsid w:val="00BD6AAD"/>
    <w:rsid w:val="00BE0339"/>
    <w:rsid w:val="00BE0D40"/>
    <w:rsid w:val="00BE0D7B"/>
    <w:rsid w:val="00BE3276"/>
    <w:rsid w:val="00BE33D0"/>
    <w:rsid w:val="00BE3B2A"/>
    <w:rsid w:val="00BE43B1"/>
    <w:rsid w:val="00BE46A8"/>
    <w:rsid w:val="00BE48AD"/>
    <w:rsid w:val="00BE5BB8"/>
    <w:rsid w:val="00BE7718"/>
    <w:rsid w:val="00BE7984"/>
    <w:rsid w:val="00BF010C"/>
    <w:rsid w:val="00BF0240"/>
    <w:rsid w:val="00BF2442"/>
    <w:rsid w:val="00BF2B26"/>
    <w:rsid w:val="00BF3E21"/>
    <w:rsid w:val="00BF45F7"/>
    <w:rsid w:val="00BF4800"/>
    <w:rsid w:val="00BF58F3"/>
    <w:rsid w:val="00BF6E57"/>
    <w:rsid w:val="00BF6F01"/>
    <w:rsid w:val="00C00BCB"/>
    <w:rsid w:val="00C02B73"/>
    <w:rsid w:val="00C0442F"/>
    <w:rsid w:val="00C044ED"/>
    <w:rsid w:val="00C06B16"/>
    <w:rsid w:val="00C06F23"/>
    <w:rsid w:val="00C1146B"/>
    <w:rsid w:val="00C1390D"/>
    <w:rsid w:val="00C13F19"/>
    <w:rsid w:val="00C1417B"/>
    <w:rsid w:val="00C147AA"/>
    <w:rsid w:val="00C14E38"/>
    <w:rsid w:val="00C15B42"/>
    <w:rsid w:val="00C16A71"/>
    <w:rsid w:val="00C17C64"/>
    <w:rsid w:val="00C20FBA"/>
    <w:rsid w:val="00C241DE"/>
    <w:rsid w:val="00C2429A"/>
    <w:rsid w:val="00C24BA6"/>
    <w:rsid w:val="00C278A0"/>
    <w:rsid w:val="00C27D65"/>
    <w:rsid w:val="00C303E4"/>
    <w:rsid w:val="00C307C6"/>
    <w:rsid w:val="00C31CD3"/>
    <w:rsid w:val="00C32831"/>
    <w:rsid w:val="00C32B07"/>
    <w:rsid w:val="00C333E0"/>
    <w:rsid w:val="00C33BBC"/>
    <w:rsid w:val="00C3612E"/>
    <w:rsid w:val="00C36D40"/>
    <w:rsid w:val="00C37F89"/>
    <w:rsid w:val="00C42BE8"/>
    <w:rsid w:val="00C43B7E"/>
    <w:rsid w:val="00C44E54"/>
    <w:rsid w:val="00C4624B"/>
    <w:rsid w:val="00C470AA"/>
    <w:rsid w:val="00C50389"/>
    <w:rsid w:val="00C503EC"/>
    <w:rsid w:val="00C5095A"/>
    <w:rsid w:val="00C5136D"/>
    <w:rsid w:val="00C51603"/>
    <w:rsid w:val="00C51D5C"/>
    <w:rsid w:val="00C529C9"/>
    <w:rsid w:val="00C53C59"/>
    <w:rsid w:val="00C53F2D"/>
    <w:rsid w:val="00C5511A"/>
    <w:rsid w:val="00C57107"/>
    <w:rsid w:val="00C57957"/>
    <w:rsid w:val="00C602B5"/>
    <w:rsid w:val="00C6267D"/>
    <w:rsid w:val="00C628AB"/>
    <w:rsid w:val="00C635FB"/>
    <w:rsid w:val="00C6640A"/>
    <w:rsid w:val="00C6733A"/>
    <w:rsid w:val="00C67C21"/>
    <w:rsid w:val="00C71442"/>
    <w:rsid w:val="00C724A7"/>
    <w:rsid w:val="00C72703"/>
    <w:rsid w:val="00C72BD2"/>
    <w:rsid w:val="00C74A04"/>
    <w:rsid w:val="00C74FDC"/>
    <w:rsid w:val="00C7585C"/>
    <w:rsid w:val="00C75B52"/>
    <w:rsid w:val="00C75F0A"/>
    <w:rsid w:val="00C76B68"/>
    <w:rsid w:val="00C76E06"/>
    <w:rsid w:val="00C8025A"/>
    <w:rsid w:val="00C808BD"/>
    <w:rsid w:val="00C80DD0"/>
    <w:rsid w:val="00C81831"/>
    <w:rsid w:val="00C821B1"/>
    <w:rsid w:val="00C83562"/>
    <w:rsid w:val="00C84D3F"/>
    <w:rsid w:val="00C84FEB"/>
    <w:rsid w:val="00C87801"/>
    <w:rsid w:val="00C87EB5"/>
    <w:rsid w:val="00C90DBE"/>
    <w:rsid w:val="00C9134D"/>
    <w:rsid w:val="00C925B2"/>
    <w:rsid w:val="00C92DD1"/>
    <w:rsid w:val="00C93A65"/>
    <w:rsid w:val="00C94986"/>
    <w:rsid w:val="00C95FA3"/>
    <w:rsid w:val="00C96429"/>
    <w:rsid w:val="00C9772E"/>
    <w:rsid w:val="00C97D6C"/>
    <w:rsid w:val="00CA00CA"/>
    <w:rsid w:val="00CA0AB7"/>
    <w:rsid w:val="00CA1DA1"/>
    <w:rsid w:val="00CA2277"/>
    <w:rsid w:val="00CA2311"/>
    <w:rsid w:val="00CA24B7"/>
    <w:rsid w:val="00CA3682"/>
    <w:rsid w:val="00CA5131"/>
    <w:rsid w:val="00CA5E06"/>
    <w:rsid w:val="00CB1847"/>
    <w:rsid w:val="00CB1F06"/>
    <w:rsid w:val="00CB2AD0"/>
    <w:rsid w:val="00CB3665"/>
    <w:rsid w:val="00CB3F71"/>
    <w:rsid w:val="00CB4077"/>
    <w:rsid w:val="00CB41AA"/>
    <w:rsid w:val="00CB5726"/>
    <w:rsid w:val="00CB6191"/>
    <w:rsid w:val="00CB63CF"/>
    <w:rsid w:val="00CB7D16"/>
    <w:rsid w:val="00CC0FA3"/>
    <w:rsid w:val="00CC1D6C"/>
    <w:rsid w:val="00CC26EF"/>
    <w:rsid w:val="00CC335A"/>
    <w:rsid w:val="00CC379A"/>
    <w:rsid w:val="00CC4BC6"/>
    <w:rsid w:val="00CC5312"/>
    <w:rsid w:val="00CC53D0"/>
    <w:rsid w:val="00CC7CD6"/>
    <w:rsid w:val="00CD01AB"/>
    <w:rsid w:val="00CD0849"/>
    <w:rsid w:val="00CD0E7C"/>
    <w:rsid w:val="00CD1D21"/>
    <w:rsid w:val="00CD3D4E"/>
    <w:rsid w:val="00CD4484"/>
    <w:rsid w:val="00CD473E"/>
    <w:rsid w:val="00CD639D"/>
    <w:rsid w:val="00CD64D6"/>
    <w:rsid w:val="00CD7E11"/>
    <w:rsid w:val="00CE1597"/>
    <w:rsid w:val="00CE25E5"/>
    <w:rsid w:val="00CE37D5"/>
    <w:rsid w:val="00CE3DCD"/>
    <w:rsid w:val="00CE44AB"/>
    <w:rsid w:val="00CE6000"/>
    <w:rsid w:val="00CE7C1B"/>
    <w:rsid w:val="00CF0857"/>
    <w:rsid w:val="00CF08FB"/>
    <w:rsid w:val="00CF1256"/>
    <w:rsid w:val="00CF1AFD"/>
    <w:rsid w:val="00CF2368"/>
    <w:rsid w:val="00CF29D9"/>
    <w:rsid w:val="00CF3369"/>
    <w:rsid w:val="00CF59AD"/>
    <w:rsid w:val="00CF60AF"/>
    <w:rsid w:val="00CF618C"/>
    <w:rsid w:val="00CF7315"/>
    <w:rsid w:val="00CF7865"/>
    <w:rsid w:val="00CF7DA4"/>
    <w:rsid w:val="00D0077A"/>
    <w:rsid w:val="00D00A65"/>
    <w:rsid w:val="00D0160B"/>
    <w:rsid w:val="00D019D1"/>
    <w:rsid w:val="00D0310C"/>
    <w:rsid w:val="00D03C14"/>
    <w:rsid w:val="00D043CC"/>
    <w:rsid w:val="00D05BDE"/>
    <w:rsid w:val="00D06C39"/>
    <w:rsid w:val="00D07D91"/>
    <w:rsid w:val="00D10B8F"/>
    <w:rsid w:val="00D12067"/>
    <w:rsid w:val="00D12565"/>
    <w:rsid w:val="00D1293C"/>
    <w:rsid w:val="00D12D76"/>
    <w:rsid w:val="00D1359D"/>
    <w:rsid w:val="00D14E53"/>
    <w:rsid w:val="00D14EBA"/>
    <w:rsid w:val="00D14F32"/>
    <w:rsid w:val="00D150D0"/>
    <w:rsid w:val="00D15D3D"/>
    <w:rsid w:val="00D15F70"/>
    <w:rsid w:val="00D1644C"/>
    <w:rsid w:val="00D17F21"/>
    <w:rsid w:val="00D203DF"/>
    <w:rsid w:val="00D21840"/>
    <w:rsid w:val="00D225F3"/>
    <w:rsid w:val="00D236BE"/>
    <w:rsid w:val="00D265AC"/>
    <w:rsid w:val="00D268A5"/>
    <w:rsid w:val="00D27E5B"/>
    <w:rsid w:val="00D27EF0"/>
    <w:rsid w:val="00D3033B"/>
    <w:rsid w:val="00D311D0"/>
    <w:rsid w:val="00D3509E"/>
    <w:rsid w:val="00D35EC6"/>
    <w:rsid w:val="00D36500"/>
    <w:rsid w:val="00D367C2"/>
    <w:rsid w:val="00D36AED"/>
    <w:rsid w:val="00D36C53"/>
    <w:rsid w:val="00D37076"/>
    <w:rsid w:val="00D37AEA"/>
    <w:rsid w:val="00D4116B"/>
    <w:rsid w:val="00D41DD2"/>
    <w:rsid w:val="00D433CA"/>
    <w:rsid w:val="00D44054"/>
    <w:rsid w:val="00D459DE"/>
    <w:rsid w:val="00D50B95"/>
    <w:rsid w:val="00D51AC5"/>
    <w:rsid w:val="00D60BE5"/>
    <w:rsid w:val="00D619CA"/>
    <w:rsid w:val="00D64017"/>
    <w:rsid w:val="00D651AC"/>
    <w:rsid w:val="00D653E9"/>
    <w:rsid w:val="00D67A28"/>
    <w:rsid w:val="00D67E4C"/>
    <w:rsid w:val="00D708AB"/>
    <w:rsid w:val="00D71742"/>
    <w:rsid w:val="00D74787"/>
    <w:rsid w:val="00D76754"/>
    <w:rsid w:val="00D804DD"/>
    <w:rsid w:val="00D81EBF"/>
    <w:rsid w:val="00D81FBB"/>
    <w:rsid w:val="00D82224"/>
    <w:rsid w:val="00D82E9F"/>
    <w:rsid w:val="00D83E4D"/>
    <w:rsid w:val="00D84A6C"/>
    <w:rsid w:val="00D84F63"/>
    <w:rsid w:val="00D868F1"/>
    <w:rsid w:val="00D86FCB"/>
    <w:rsid w:val="00D87FC2"/>
    <w:rsid w:val="00D91669"/>
    <w:rsid w:val="00D9170E"/>
    <w:rsid w:val="00D926DB"/>
    <w:rsid w:val="00D92A4F"/>
    <w:rsid w:val="00D92E1D"/>
    <w:rsid w:val="00D955A7"/>
    <w:rsid w:val="00D96377"/>
    <w:rsid w:val="00D96748"/>
    <w:rsid w:val="00DA153D"/>
    <w:rsid w:val="00DA23FD"/>
    <w:rsid w:val="00DA4366"/>
    <w:rsid w:val="00DA53F0"/>
    <w:rsid w:val="00DA6638"/>
    <w:rsid w:val="00DA6898"/>
    <w:rsid w:val="00DA68CD"/>
    <w:rsid w:val="00DA6A40"/>
    <w:rsid w:val="00DA6AF3"/>
    <w:rsid w:val="00DA6B45"/>
    <w:rsid w:val="00DB2FFF"/>
    <w:rsid w:val="00DB33BB"/>
    <w:rsid w:val="00DB3F33"/>
    <w:rsid w:val="00DB621E"/>
    <w:rsid w:val="00DB7043"/>
    <w:rsid w:val="00DC128E"/>
    <w:rsid w:val="00DC1F70"/>
    <w:rsid w:val="00DC2086"/>
    <w:rsid w:val="00DC4E30"/>
    <w:rsid w:val="00DC5827"/>
    <w:rsid w:val="00DC58FA"/>
    <w:rsid w:val="00DC64C0"/>
    <w:rsid w:val="00DC654E"/>
    <w:rsid w:val="00DC69E9"/>
    <w:rsid w:val="00DD062F"/>
    <w:rsid w:val="00DD1662"/>
    <w:rsid w:val="00DD59D0"/>
    <w:rsid w:val="00DD694D"/>
    <w:rsid w:val="00DD7AA7"/>
    <w:rsid w:val="00DE13B8"/>
    <w:rsid w:val="00DE17BD"/>
    <w:rsid w:val="00DE23DF"/>
    <w:rsid w:val="00DE2F1C"/>
    <w:rsid w:val="00DE396D"/>
    <w:rsid w:val="00DE3CDD"/>
    <w:rsid w:val="00DE42DD"/>
    <w:rsid w:val="00DE51E9"/>
    <w:rsid w:val="00DE6328"/>
    <w:rsid w:val="00DE6B8B"/>
    <w:rsid w:val="00DE71DC"/>
    <w:rsid w:val="00DE7332"/>
    <w:rsid w:val="00DF0424"/>
    <w:rsid w:val="00DF0D6D"/>
    <w:rsid w:val="00DF217F"/>
    <w:rsid w:val="00DF23FF"/>
    <w:rsid w:val="00DF2920"/>
    <w:rsid w:val="00DF2928"/>
    <w:rsid w:val="00DF364A"/>
    <w:rsid w:val="00DF3F76"/>
    <w:rsid w:val="00DF4339"/>
    <w:rsid w:val="00DF4F2C"/>
    <w:rsid w:val="00DF55C2"/>
    <w:rsid w:val="00DF62E3"/>
    <w:rsid w:val="00DF68A7"/>
    <w:rsid w:val="00DF699A"/>
    <w:rsid w:val="00DF69D3"/>
    <w:rsid w:val="00DF7847"/>
    <w:rsid w:val="00DF7977"/>
    <w:rsid w:val="00E0049E"/>
    <w:rsid w:val="00E0072D"/>
    <w:rsid w:val="00E01B14"/>
    <w:rsid w:val="00E03BD4"/>
    <w:rsid w:val="00E03BDB"/>
    <w:rsid w:val="00E04754"/>
    <w:rsid w:val="00E05113"/>
    <w:rsid w:val="00E06760"/>
    <w:rsid w:val="00E0741C"/>
    <w:rsid w:val="00E07BE9"/>
    <w:rsid w:val="00E117B9"/>
    <w:rsid w:val="00E12077"/>
    <w:rsid w:val="00E12149"/>
    <w:rsid w:val="00E12687"/>
    <w:rsid w:val="00E12826"/>
    <w:rsid w:val="00E14EB9"/>
    <w:rsid w:val="00E16848"/>
    <w:rsid w:val="00E17BF1"/>
    <w:rsid w:val="00E17F47"/>
    <w:rsid w:val="00E204EB"/>
    <w:rsid w:val="00E20E61"/>
    <w:rsid w:val="00E238A5"/>
    <w:rsid w:val="00E24A9F"/>
    <w:rsid w:val="00E25C25"/>
    <w:rsid w:val="00E26444"/>
    <w:rsid w:val="00E26F95"/>
    <w:rsid w:val="00E274BD"/>
    <w:rsid w:val="00E30245"/>
    <w:rsid w:val="00E304CE"/>
    <w:rsid w:val="00E30B44"/>
    <w:rsid w:val="00E30CCC"/>
    <w:rsid w:val="00E31701"/>
    <w:rsid w:val="00E330FF"/>
    <w:rsid w:val="00E3435E"/>
    <w:rsid w:val="00E34842"/>
    <w:rsid w:val="00E34A09"/>
    <w:rsid w:val="00E34C1C"/>
    <w:rsid w:val="00E35184"/>
    <w:rsid w:val="00E358B3"/>
    <w:rsid w:val="00E36819"/>
    <w:rsid w:val="00E36C94"/>
    <w:rsid w:val="00E37C60"/>
    <w:rsid w:val="00E4010D"/>
    <w:rsid w:val="00E40D6D"/>
    <w:rsid w:val="00E414A3"/>
    <w:rsid w:val="00E41A44"/>
    <w:rsid w:val="00E41E07"/>
    <w:rsid w:val="00E4261F"/>
    <w:rsid w:val="00E42C98"/>
    <w:rsid w:val="00E4484B"/>
    <w:rsid w:val="00E44BB6"/>
    <w:rsid w:val="00E44E75"/>
    <w:rsid w:val="00E4519F"/>
    <w:rsid w:val="00E502B4"/>
    <w:rsid w:val="00E50438"/>
    <w:rsid w:val="00E507DD"/>
    <w:rsid w:val="00E51262"/>
    <w:rsid w:val="00E514D7"/>
    <w:rsid w:val="00E525C4"/>
    <w:rsid w:val="00E52C9D"/>
    <w:rsid w:val="00E54264"/>
    <w:rsid w:val="00E56985"/>
    <w:rsid w:val="00E57D7A"/>
    <w:rsid w:val="00E60160"/>
    <w:rsid w:val="00E60911"/>
    <w:rsid w:val="00E60A2F"/>
    <w:rsid w:val="00E60B9F"/>
    <w:rsid w:val="00E60BC6"/>
    <w:rsid w:val="00E60CB5"/>
    <w:rsid w:val="00E62F5F"/>
    <w:rsid w:val="00E63A10"/>
    <w:rsid w:val="00E6445C"/>
    <w:rsid w:val="00E66DCB"/>
    <w:rsid w:val="00E6707A"/>
    <w:rsid w:val="00E67F3D"/>
    <w:rsid w:val="00E70795"/>
    <w:rsid w:val="00E727AC"/>
    <w:rsid w:val="00E72CD3"/>
    <w:rsid w:val="00E75815"/>
    <w:rsid w:val="00E76B95"/>
    <w:rsid w:val="00E76E50"/>
    <w:rsid w:val="00E80075"/>
    <w:rsid w:val="00E80FE0"/>
    <w:rsid w:val="00E820C7"/>
    <w:rsid w:val="00E8218E"/>
    <w:rsid w:val="00E82595"/>
    <w:rsid w:val="00E8353E"/>
    <w:rsid w:val="00E83F56"/>
    <w:rsid w:val="00E845C5"/>
    <w:rsid w:val="00E85294"/>
    <w:rsid w:val="00E8642A"/>
    <w:rsid w:val="00E866A8"/>
    <w:rsid w:val="00E9006C"/>
    <w:rsid w:val="00E912E9"/>
    <w:rsid w:val="00E9170E"/>
    <w:rsid w:val="00E91FB8"/>
    <w:rsid w:val="00E92234"/>
    <w:rsid w:val="00E92305"/>
    <w:rsid w:val="00E92500"/>
    <w:rsid w:val="00E92B65"/>
    <w:rsid w:val="00E942E2"/>
    <w:rsid w:val="00E94B3E"/>
    <w:rsid w:val="00E960B1"/>
    <w:rsid w:val="00E96371"/>
    <w:rsid w:val="00EA0987"/>
    <w:rsid w:val="00EA1D57"/>
    <w:rsid w:val="00EA2353"/>
    <w:rsid w:val="00EA3490"/>
    <w:rsid w:val="00EA45CB"/>
    <w:rsid w:val="00EA58B6"/>
    <w:rsid w:val="00EA5EEC"/>
    <w:rsid w:val="00EA68B9"/>
    <w:rsid w:val="00EA6961"/>
    <w:rsid w:val="00EB07D7"/>
    <w:rsid w:val="00EB0B98"/>
    <w:rsid w:val="00EB2701"/>
    <w:rsid w:val="00EB4559"/>
    <w:rsid w:val="00EB4706"/>
    <w:rsid w:val="00EB4CC3"/>
    <w:rsid w:val="00EB4F1C"/>
    <w:rsid w:val="00EB5450"/>
    <w:rsid w:val="00EB7A16"/>
    <w:rsid w:val="00EC0C14"/>
    <w:rsid w:val="00EC2727"/>
    <w:rsid w:val="00EC3C41"/>
    <w:rsid w:val="00EC4DF6"/>
    <w:rsid w:val="00EC550C"/>
    <w:rsid w:val="00EC5D05"/>
    <w:rsid w:val="00EC6B44"/>
    <w:rsid w:val="00EC6F6E"/>
    <w:rsid w:val="00EC7B6D"/>
    <w:rsid w:val="00ED073D"/>
    <w:rsid w:val="00ED1752"/>
    <w:rsid w:val="00ED1EF2"/>
    <w:rsid w:val="00ED2674"/>
    <w:rsid w:val="00ED29C4"/>
    <w:rsid w:val="00ED50E3"/>
    <w:rsid w:val="00ED5753"/>
    <w:rsid w:val="00ED5F3B"/>
    <w:rsid w:val="00ED7F1E"/>
    <w:rsid w:val="00EE0800"/>
    <w:rsid w:val="00EE248A"/>
    <w:rsid w:val="00EE35D0"/>
    <w:rsid w:val="00EE5340"/>
    <w:rsid w:val="00EE5C3E"/>
    <w:rsid w:val="00EE61DD"/>
    <w:rsid w:val="00EE6780"/>
    <w:rsid w:val="00EF1349"/>
    <w:rsid w:val="00EF1FF5"/>
    <w:rsid w:val="00F00465"/>
    <w:rsid w:val="00F0093E"/>
    <w:rsid w:val="00F00F6E"/>
    <w:rsid w:val="00F00FB9"/>
    <w:rsid w:val="00F011A2"/>
    <w:rsid w:val="00F01322"/>
    <w:rsid w:val="00F0252E"/>
    <w:rsid w:val="00F04141"/>
    <w:rsid w:val="00F04F6F"/>
    <w:rsid w:val="00F0553C"/>
    <w:rsid w:val="00F0574A"/>
    <w:rsid w:val="00F05913"/>
    <w:rsid w:val="00F05BA4"/>
    <w:rsid w:val="00F066B9"/>
    <w:rsid w:val="00F078A3"/>
    <w:rsid w:val="00F07A90"/>
    <w:rsid w:val="00F07D8C"/>
    <w:rsid w:val="00F10621"/>
    <w:rsid w:val="00F12FFB"/>
    <w:rsid w:val="00F13733"/>
    <w:rsid w:val="00F174FA"/>
    <w:rsid w:val="00F17C06"/>
    <w:rsid w:val="00F20FC9"/>
    <w:rsid w:val="00F21FDB"/>
    <w:rsid w:val="00F248DB"/>
    <w:rsid w:val="00F24996"/>
    <w:rsid w:val="00F24B0F"/>
    <w:rsid w:val="00F260C8"/>
    <w:rsid w:val="00F31AA6"/>
    <w:rsid w:val="00F328DE"/>
    <w:rsid w:val="00F32C60"/>
    <w:rsid w:val="00F331E5"/>
    <w:rsid w:val="00F349DA"/>
    <w:rsid w:val="00F377EE"/>
    <w:rsid w:val="00F37DBC"/>
    <w:rsid w:val="00F4093F"/>
    <w:rsid w:val="00F42E8E"/>
    <w:rsid w:val="00F43E82"/>
    <w:rsid w:val="00F445FC"/>
    <w:rsid w:val="00F44CD1"/>
    <w:rsid w:val="00F450D7"/>
    <w:rsid w:val="00F465FE"/>
    <w:rsid w:val="00F47E54"/>
    <w:rsid w:val="00F51E08"/>
    <w:rsid w:val="00F5315B"/>
    <w:rsid w:val="00F53CD9"/>
    <w:rsid w:val="00F5416D"/>
    <w:rsid w:val="00F542A2"/>
    <w:rsid w:val="00F5467C"/>
    <w:rsid w:val="00F55312"/>
    <w:rsid w:val="00F55CC7"/>
    <w:rsid w:val="00F5614D"/>
    <w:rsid w:val="00F5794C"/>
    <w:rsid w:val="00F57FC5"/>
    <w:rsid w:val="00F60001"/>
    <w:rsid w:val="00F605BC"/>
    <w:rsid w:val="00F61CA2"/>
    <w:rsid w:val="00F62D78"/>
    <w:rsid w:val="00F638AA"/>
    <w:rsid w:val="00F6457F"/>
    <w:rsid w:val="00F666DB"/>
    <w:rsid w:val="00F66E3F"/>
    <w:rsid w:val="00F671A9"/>
    <w:rsid w:val="00F714AB"/>
    <w:rsid w:val="00F7185E"/>
    <w:rsid w:val="00F71F04"/>
    <w:rsid w:val="00F72D37"/>
    <w:rsid w:val="00F7307C"/>
    <w:rsid w:val="00F73413"/>
    <w:rsid w:val="00F73651"/>
    <w:rsid w:val="00F73899"/>
    <w:rsid w:val="00F74606"/>
    <w:rsid w:val="00F75879"/>
    <w:rsid w:val="00F76BE3"/>
    <w:rsid w:val="00F801C4"/>
    <w:rsid w:val="00F80670"/>
    <w:rsid w:val="00F80E2F"/>
    <w:rsid w:val="00F80E4A"/>
    <w:rsid w:val="00F81915"/>
    <w:rsid w:val="00F8450E"/>
    <w:rsid w:val="00F86418"/>
    <w:rsid w:val="00F9294F"/>
    <w:rsid w:val="00F92ED8"/>
    <w:rsid w:val="00F93473"/>
    <w:rsid w:val="00F9350F"/>
    <w:rsid w:val="00F94071"/>
    <w:rsid w:val="00F94A64"/>
    <w:rsid w:val="00FA0CFF"/>
    <w:rsid w:val="00FA1A2F"/>
    <w:rsid w:val="00FA4D17"/>
    <w:rsid w:val="00FA5C31"/>
    <w:rsid w:val="00FA6809"/>
    <w:rsid w:val="00FB0415"/>
    <w:rsid w:val="00FB06E5"/>
    <w:rsid w:val="00FB1AF4"/>
    <w:rsid w:val="00FB2328"/>
    <w:rsid w:val="00FB4804"/>
    <w:rsid w:val="00FB48BC"/>
    <w:rsid w:val="00FB4C77"/>
    <w:rsid w:val="00FB5D25"/>
    <w:rsid w:val="00FB5DFE"/>
    <w:rsid w:val="00FB6594"/>
    <w:rsid w:val="00FC0F6D"/>
    <w:rsid w:val="00FC1751"/>
    <w:rsid w:val="00FC2A17"/>
    <w:rsid w:val="00FC2BD5"/>
    <w:rsid w:val="00FC348D"/>
    <w:rsid w:val="00FC3E0A"/>
    <w:rsid w:val="00FC4334"/>
    <w:rsid w:val="00FC4834"/>
    <w:rsid w:val="00FC4979"/>
    <w:rsid w:val="00FC52B0"/>
    <w:rsid w:val="00FC5C55"/>
    <w:rsid w:val="00FC67EE"/>
    <w:rsid w:val="00FC68AE"/>
    <w:rsid w:val="00FC6FA0"/>
    <w:rsid w:val="00FC73E2"/>
    <w:rsid w:val="00FC7C29"/>
    <w:rsid w:val="00FD0DEC"/>
    <w:rsid w:val="00FD107B"/>
    <w:rsid w:val="00FD1DAC"/>
    <w:rsid w:val="00FD3AB0"/>
    <w:rsid w:val="00FD4534"/>
    <w:rsid w:val="00FD6982"/>
    <w:rsid w:val="00FD6989"/>
    <w:rsid w:val="00FD7386"/>
    <w:rsid w:val="00FE0129"/>
    <w:rsid w:val="00FE0837"/>
    <w:rsid w:val="00FE18B4"/>
    <w:rsid w:val="00FE191C"/>
    <w:rsid w:val="00FE1DD3"/>
    <w:rsid w:val="00FE207A"/>
    <w:rsid w:val="00FE2B25"/>
    <w:rsid w:val="00FE33A8"/>
    <w:rsid w:val="00FE3E05"/>
    <w:rsid w:val="00FE3E5E"/>
    <w:rsid w:val="00FE4131"/>
    <w:rsid w:val="00FE465C"/>
    <w:rsid w:val="00FE4D92"/>
    <w:rsid w:val="00FE5C4B"/>
    <w:rsid w:val="00FE5F7C"/>
    <w:rsid w:val="00FE63C1"/>
    <w:rsid w:val="00FE6AEF"/>
    <w:rsid w:val="00FF2010"/>
    <w:rsid w:val="00FF4511"/>
    <w:rsid w:val="00FF4CBB"/>
    <w:rsid w:val="00FF56E8"/>
    <w:rsid w:val="00FF5717"/>
    <w:rsid w:val="00FF6D36"/>
    <w:rsid w:val="00FF7DF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05897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75696"/>
    <w:rPr>
      <w:sz w:val="24"/>
      <w:szCs w:val="24"/>
      <w:lang w:val="es-ES" w:eastAsia="es-ES"/>
    </w:rPr>
  </w:style>
  <w:style w:type="paragraph" w:styleId="Ttulo1">
    <w:name w:val="heading 1"/>
    <w:basedOn w:val="Normal"/>
    <w:next w:val="Normal"/>
    <w:link w:val="Ttulo1Car"/>
    <w:qFormat/>
    <w:rsid w:val="001473B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qFormat/>
    <w:rsid w:val="00A75696"/>
    <w:pPr>
      <w:keepNext/>
      <w:tabs>
        <w:tab w:val="left" w:pos="708"/>
        <w:tab w:val="left" w:pos="1416"/>
        <w:tab w:val="left" w:pos="2124"/>
        <w:tab w:val="left" w:pos="2832"/>
        <w:tab w:val="left" w:pos="3540"/>
        <w:tab w:val="left" w:pos="4248"/>
        <w:tab w:val="left" w:pos="4956"/>
        <w:tab w:val="left" w:pos="6210"/>
      </w:tabs>
      <w:outlineLvl w:val="1"/>
    </w:pPr>
    <w:rPr>
      <w:b/>
      <w:bCs/>
      <w:sz w:val="23"/>
      <w:szCs w:val="23"/>
    </w:rPr>
  </w:style>
  <w:style w:type="paragraph" w:styleId="Ttulo3">
    <w:name w:val="heading 3"/>
    <w:basedOn w:val="Normal"/>
    <w:next w:val="Normal"/>
    <w:link w:val="Ttulo3Car"/>
    <w:unhideWhenUsed/>
    <w:qFormat/>
    <w:rsid w:val="00E34C1C"/>
    <w:pPr>
      <w:keepNext/>
      <w:keepLines/>
      <w:spacing w:before="200"/>
      <w:outlineLvl w:val="2"/>
    </w:pPr>
    <w:rPr>
      <w:rFonts w:asciiTheme="majorHAnsi" w:eastAsiaTheme="majorEastAsia" w:hAnsiTheme="majorHAnsi" w:cstheme="majorBidi"/>
      <w:b/>
      <w:bCs/>
      <w:color w:val="4472C4" w:themeColor="accent1"/>
    </w:rPr>
  </w:style>
  <w:style w:type="paragraph" w:styleId="Ttulo7">
    <w:name w:val="heading 7"/>
    <w:basedOn w:val="Normal"/>
    <w:next w:val="Normal"/>
    <w:qFormat/>
    <w:rsid w:val="00A75696"/>
    <w:pPr>
      <w:keepNext/>
      <w:outlineLvl w:val="6"/>
    </w:pPr>
    <w:rPr>
      <w:snapToGrid w:val="0"/>
      <w:color w:val="000000"/>
      <w:sz w:val="4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detextonormal">
    <w:name w:val="Body Text Indent"/>
    <w:basedOn w:val="Normal"/>
    <w:rsid w:val="00A75696"/>
    <w:pPr>
      <w:ind w:left="360"/>
    </w:pPr>
    <w:rPr>
      <w:sz w:val="20"/>
      <w:szCs w:val="16"/>
    </w:rPr>
  </w:style>
  <w:style w:type="paragraph" w:styleId="Encabezado">
    <w:name w:val="header"/>
    <w:aliases w:val="Encabezado 1"/>
    <w:basedOn w:val="Normal"/>
    <w:link w:val="EncabezadoCar"/>
    <w:uiPriority w:val="99"/>
    <w:rsid w:val="00A75696"/>
    <w:pPr>
      <w:tabs>
        <w:tab w:val="center" w:pos="4252"/>
        <w:tab w:val="right" w:pos="8504"/>
      </w:tabs>
    </w:pPr>
  </w:style>
  <w:style w:type="table" w:styleId="Tablaconcuadrcula">
    <w:name w:val="Table Grid"/>
    <w:basedOn w:val="Tablanormal"/>
    <w:uiPriority w:val="59"/>
    <w:rsid w:val="00A756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164421"/>
    <w:pPr>
      <w:tabs>
        <w:tab w:val="center" w:pos="4252"/>
        <w:tab w:val="right" w:pos="8504"/>
      </w:tabs>
    </w:pPr>
    <w:rPr>
      <w:lang w:val="x-none" w:eastAsia="x-none"/>
    </w:rPr>
  </w:style>
  <w:style w:type="character" w:styleId="Nmerodepgina">
    <w:name w:val="page number"/>
    <w:basedOn w:val="Fuentedeprrafopredeter"/>
    <w:rsid w:val="00164421"/>
  </w:style>
  <w:style w:type="character" w:styleId="Refdecomentario">
    <w:name w:val="annotation reference"/>
    <w:semiHidden/>
    <w:rsid w:val="000725DA"/>
    <w:rPr>
      <w:sz w:val="16"/>
      <w:szCs w:val="16"/>
    </w:rPr>
  </w:style>
  <w:style w:type="paragraph" w:styleId="Textocomentario">
    <w:name w:val="annotation text"/>
    <w:basedOn w:val="Normal"/>
    <w:semiHidden/>
    <w:rsid w:val="000725DA"/>
    <w:rPr>
      <w:sz w:val="20"/>
      <w:szCs w:val="20"/>
    </w:rPr>
  </w:style>
  <w:style w:type="paragraph" w:styleId="Asuntodelcomentario">
    <w:name w:val="annotation subject"/>
    <w:basedOn w:val="Textocomentario"/>
    <w:next w:val="Textocomentario"/>
    <w:semiHidden/>
    <w:rsid w:val="000725DA"/>
    <w:rPr>
      <w:b/>
      <w:bCs/>
    </w:rPr>
  </w:style>
  <w:style w:type="paragraph" w:styleId="Textodeglobo">
    <w:name w:val="Balloon Text"/>
    <w:basedOn w:val="Normal"/>
    <w:semiHidden/>
    <w:rsid w:val="000725DA"/>
    <w:rPr>
      <w:rFonts w:ascii="Tahoma" w:hAnsi="Tahoma" w:cs="Tahoma"/>
      <w:sz w:val="16"/>
      <w:szCs w:val="16"/>
    </w:rPr>
  </w:style>
  <w:style w:type="paragraph" w:styleId="TDC1">
    <w:name w:val="toc 1"/>
    <w:basedOn w:val="Normal"/>
    <w:next w:val="Normal"/>
    <w:autoRedefine/>
    <w:semiHidden/>
    <w:rsid w:val="007753AF"/>
  </w:style>
  <w:style w:type="character" w:styleId="Hipervnculo">
    <w:name w:val="Hyperlink"/>
    <w:uiPriority w:val="99"/>
    <w:qFormat/>
    <w:rsid w:val="007753AF"/>
    <w:rPr>
      <w:color w:val="0000FF"/>
      <w:u w:val="single"/>
    </w:rPr>
  </w:style>
  <w:style w:type="paragraph" w:styleId="Ttulo">
    <w:name w:val="Title"/>
    <w:basedOn w:val="Normal"/>
    <w:qFormat/>
    <w:rsid w:val="00886285"/>
    <w:pPr>
      <w:jc w:val="center"/>
    </w:pPr>
    <w:rPr>
      <w:rFonts w:ascii="Arial" w:hAnsi="Arial"/>
      <w:b/>
      <w:szCs w:val="20"/>
      <w:lang w:val="es-CO"/>
    </w:rPr>
  </w:style>
  <w:style w:type="paragraph" w:customStyle="1" w:styleId="Epgrafe1">
    <w:name w:val="Epígrafe1"/>
    <w:basedOn w:val="Normal"/>
    <w:next w:val="Normal"/>
    <w:unhideWhenUsed/>
    <w:qFormat/>
    <w:rsid w:val="00E26444"/>
    <w:rPr>
      <w:b/>
      <w:bCs/>
      <w:sz w:val="20"/>
      <w:szCs w:val="20"/>
    </w:rPr>
  </w:style>
  <w:style w:type="character" w:customStyle="1" w:styleId="PiedepginaCar">
    <w:name w:val="Pie de página Car"/>
    <w:link w:val="Piedepgina"/>
    <w:uiPriority w:val="99"/>
    <w:rsid w:val="000C1294"/>
    <w:rPr>
      <w:sz w:val="24"/>
      <w:szCs w:val="24"/>
    </w:rPr>
  </w:style>
  <w:style w:type="paragraph" w:styleId="Prrafodelista">
    <w:name w:val="List Paragraph"/>
    <w:aliases w:val="Segundo nivel de viñetas,HOJA,Bolita,Párrafo de lista4,BOLADEF,Párrafo de lista3,Párrafo de lista21,BOLA,Nivel 1 OS,Colorful List Accent 1,Colorful List - Accent 11,Lista vistosa - Énfasis 11,Párrafo de lista2,Texto,Párrafo de lista1"/>
    <w:basedOn w:val="Normal"/>
    <w:link w:val="PrrafodelistaCar"/>
    <w:uiPriority w:val="34"/>
    <w:qFormat/>
    <w:rsid w:val="00C13F19"/>
    <w:pPr>
      <w:spacing w:after="200" w:line="276" w:lineRule="auto"/>
      <w:ind w:left="720"/>
      <w:contextualSpacing/>
    </w:pPr>
    <w:rPr>
      <w:rFonts w:ascii="Calibri" w:eastAsia="Calibri" w:hAnsi="Calibri"/>
      <w:sz w:val="22"/>
      <w:szCs w:val="22"/>
      <w:lang w:val="es-CO" w:eastAsia="en-US"/>
    </w:rPr>
  </w:style>
  <w:style w:type="paragraph" w:styleId="NormalWeb">
    <w:name w:val="Normal (Web)"/>
    <w:basedOn w:val="Normal"/>
    <w:uiPriority w:val="99"/>
    <w:unhideWhenUsed/>
    <w:rsid w:val="003B46A5"/>
    <w:pPr>
      <w:spacing w:before="100" w:beforeAutospacing="1" w:after="100" w:afterAutospacing="1"/>
    </w:pPr>
    <w:rPr>
      <w:lang w:val="es-CO" w:eastAsia="es-CO"/>
    </w:rPr>
  </w:style>
  <w:style w:type="character" w:customStyle="1" w:styleId="apple-converted-space">
    <w:name w:val="apple-converted-space"/>
    <w:rsid w:val="00627C41"/>
  </w:style>
  <w:style w:type="paragraph" w:customStyle="1" w:styleId="centrado">
    <w:name w:val="centrado"/>
    <w:basedOn w:val="Normal"/>
    <w:rsid w:val="007969F3"/>
    <w:pPr>
      <w:spacing w:before="100" w:beforeAutospacing="1" w:after="100" w:afterAutospacing="1"/>
    </w:pPr>
    <w:rPr>
      <w:lang w:val="es-CO" w:eastAsia="es-CO"/>
    </w:rPr>
  </w:style>
  <w:style w:type="character" w:customStyle="1" w:styleId="baj">
    <w:name w:val="b_aj"/>
    <w:rsid w:val="007969F3"/>
  </w:style>
  <w:style w:type="character" w:customStyle="1" w:styleId="Mencinsinresolver1">
    <w:name w:val="Mención sin resolver1"/>
    <w:uiPriority w:val="99"/>
    <w:semiHidden/>
    <w:unhideWhenUsed/>
    <w:rsid w:val="00643FD9"/>
    <w:rPr>
      <w:color w:val="808080"/>
      <w:shd w:val="clear" w:color="auto" w:fill="E6E6E6"/>
    </w:rPr>
  </w:style>
  <w:style w:type="paragraph" w:styleId="Textonotapie">
    <w:name w:val="footnote text"/>
    <w:basedOn w:val="Normal"/>
    <w:link w:val="TextonotapieCar"/>
    <w:rsid w:val="00383087"/>
    <w:rPr>
      <w:sz w:val="20"/>
      <w:szCs w:val="20"/>
    </w:rPr>
  </w:style>
  <w:style w:type="character" w:customStyle="1" w:styleId="TextonotapieCar">
    <w:name w:val="Texto nota pie Car"/>
    <w:basedOn w:val="Fuentedeprrafopredeter"/>
    <w:link w:val="Textonotapie"/>
    <w:rsid w:val="00383087"/>
    <w:rPr>
      <w:lang w:val="es-ES" w:eastAsia="es-ES"/>
    </w:rPr>
  </w:style>
  <w:style w:type="character" w:styleId="Refdenotaalpie">
    <w:name w:val="footnote reference"/>
    <w:aliases w:val="referencia nota al pie,Texto de nota al pie"/>
    <w:basedOn w:val="Fuentedeprrafopredeter"/>
    <w:rsid w:val="00383087"/>
    <w:rPr>
      <w:vertAlign w:val="superscript"/>
    </w:rPr>
  </w:style>
  <w:style w:type="paragraph" w:customStyle="1" w:styleId="Estilo1">
    <w:name w:val="Estilo1"/>
    <w:basedOn w:val="Ttulo2"/>
    <w:link w:val="Estilo1Car"/>
    <w:qFormat/>
    <w:rsid w:val="00BE7718"/>
    <w:pPr>
      <w:numPr>
        <w:ilvl w:val="1"/>
        <w:numId w:val="4"/>
      </w:numPr>
      <w:tabs>
        <w:tab w:val="clear" w:pos="708"/>
        <w:tab w:val="clear" w:pos="1416"/>
        <w:tab w:val="clear" w:pos="2124"/>
        <w:tab w:val="clear" w:pos="2832"/>
        <w:tab w:val="clear" w:pos="3540"/>
        <w:tab w:val="clear" w:pos="4248"/>
        <w:tab w:val="clear" w:pos="4956"/>
        <w:tab w:val="clear" w:pos="6210"/>
      </w:tabs>
      <w:suppressAutoHyphens/>
      <w:spacing w:before="60" w:after="60"/>
    </w:pPr>
    <w:rPr>
      <w:rFonts w:ascii="Arial" w:hAnsi="Arial"/>
      <w:bCs w:val="0"/>
      <w:sz w:val="20"/>
      <w:szCs w:val="20"/>
      <w:lang w:val="x-none" w:eastAsia="ar-SA"/>
    </w:rPr>
  </w:style>
  <w:style w:type="character" w:customStyle="1" w:styleId="Estilo1Car">
    <w:name w:val="Estilo1 Car"/>
    <w:link w:val="Estilo1"/>
    <w:rsid w:val="00BE7718"/>
    <w:rPr>
      <w:rFonts w:ascii="Arial" w:hAnsi="Arial"/>
      <w:b/>
      <w:lang w:val="x-none" w:eastAsia="ar-SA"/>
    </w:rPr>
  </w:style>
  <w:style w:type="character" w:customStyle="1" w:styleId="EncabezadoCar">
    <w:name w:val="Encabezado Car"/>
    <w:aliases w:val="Encabezado 1 Car"/>
    <w:basedOn w:val="Fuentedeprrafopredeter"/>
    <w:link w:val="Encabezado"/>
    <w:uiPriority w:val="99"/>
    <w:rsid w:val="00BE7718"/>
    <w:rPr>
      <w:sz w:val="24"/>
      <w:szCs w:val="24"/>
      <w:lang w:val="es-ES" w:eastAsia="es-ES"/>
    </w:rPr>
  </w:style>
  <w:style w:type="paragraph" w:customStyle="1" w:styleId="Default">
    <w:name w:val="Default"/>
    <w:link w:val="DefaultCar"/>
    <w:rsid w:val="000F1518"/>
    <w:pPr>
      <w:autoSpaceDE w:val="0"/>
      <w:autoSpaceDN w:val="0"/>
      <w:adjustRightInd w:val="0"/>
    </w:pPr>
    <w:rPr>
      <w:rFonts w:ascii="Arial" w:hAnsi="Arial" w:cs="Arial"/>
      <w:color w:val="000000"/>
      <w:sz w:val="24"/>
      <w:szCs w:val="24"/>
      <w:lang w:val="es-ES" w:eastAsia="zh-CN"/>
    </w:rPr>
  </w:style>
  <w:style w:type="character" w:customStyle="1" w:styleId="DefaultCar">
    <w:name w:val="Default Car"/>
    <w:link w:val="Default"/>
    <w:rsid w:val="000F1518"/>
    <w:rPr>
      <w:rFonts w:ascii="Arial" w:hAnsi="Arial" w:cs="Arial"/>
      <w:color w:val="000000"/>
      <w:sz w:val="24"/>
      <w:szCs w:val="24"/>
      <w:lang w:val="es-ES" w:eastAsia="zh-CN"/>
    </w:rPr>
  </w:style>
  <w:style w:type="character" w:styleId="Hipervnculovisitado">
    <w:name w:val="FollowedHyperlink"/>
    <w:basedOn w:val="Fuentedeprrafopredeter"/>
    <w:rsid w:val="00816CAE"/>
    <w:rPr>
      <w:color w:val="954F72" w:themeColor="followedHyperlink"/>
      <w:u w:val="single"/>
    </w:rPr>
  </w:style>
  <w:style w:type="character" w:customStyle="1" w:styleId="Ttulo3Car">
    <w:name w:val="Título 3 Car"/>
    <w:basedOn w:val="Fuentedeprrafopredeter"/>
    <w:link w:val="Ttulo3"/>
    <w:rsid w:val="00E34C1C"/>
    <w:rPr>
      <w:rFonts w:asciiTheme="majorHAnsi" w:eastAsiaTheme="majorEastAsia" w:hAnsiTheme="majorHAnsi" w:cstheme="majorBidi"/>
      <w:b/>
      <w:bCs/>
      <w:color w:val="4472C4" w:themeColor="accent1"/>
      <w:sz w:val="24"/>
      <w:szCs w:val="24"/>
      <w:lang w:val="es-ES" w:eastAsia="es-ES"/>
    </w:rPr>
  </w:style>
  <w:style w:type="character" w:styleId="Textoennegrita">
    <w:name w:val="Strong"/>
    <w:basedOn w:val="Fuentedeprrafopredeter"/>
    <w:uiPriority w:val="22"/>
    <w:qFormat/>
    <w:rsid w:val="00E34C1C"/>
    <w:rPr>
      <w:b/>
      <w:bCs/>
    </w:rPr>
  </w:style>
  <w:style w:type="character" w:styleId="Mencinsinresolver">
    <w:name w:val="Unresolved Mention"/>
    <w:basedOn w:val="Fuentedeprrafopredeter"/>
    <w:uiPriority w:val="99"/>
    <w:semiHidden/>
    <w:unhideWhenUsed/>
    <w:rsid w:val="00220C0F"/>
    <w:rPr>
      <w:color w:val="605E5C"/>
      <w:shd w:val="clear" w:color="auto" w:fill="E1DFDD"/>
    </w:rPr>
  </w:style>
  <w:style w:type="character" w:customStyle="1" w:styleId="PrrafodelistaCar">
    <w:name w:val="Párrafo de lista Car"/>
    <w:aliases w:val="Segundo nivel de viñetas Car,HOJA Car,Bolita Car,Párrafo de lista4 Car,BOLADEF Car,Párrafo de lista3 Car,Párrafo de lista21 Car,BOLA Car,Nivel 1 OS Car,Colorful List Accent 1 Car,Colorful List - Accent 11 Car,Párrafo de lista2 Car"/>
    <w:link w:val="Prrafodelista"/>
    <w:uiPriority w:val="34"/>
    <w:locked/>
    <w:rsid w:val="00394987"/>
    <w:rPr>
      <w:rFonts w:ascii="Calibri" w:eastAsia="Calibri" w:hAnsi="Calibri"/>
      <w:sz w:val="22"/>
      <w:szCs w:val="22"/>
      <w:lang w:eastAsia="en-US"/>
    </w:rPr>
  </w:style>
  <w:style w:type="paragraph" w:customStyle="1" w:styleId="a">
    <w:basedOn w:val="Normal"/>
    <w:next w:val="Normal"/>
    <w:unhideWhenUsed/>
    <w:qFormat/>
    <w:rsid w:val="004D3CEB"/>
    <w:rPr>
      <w:b/>
      <w:bCs/>
      <w:sz w:val="20"/>
      <w:szCs w:val="20"/>
    </w:rPr>
  </w:style>
  <w:style w:type="paragraph" w:customStyle="1" w:styleId="contenido">
    <w:name w:val="contenido"/>
    <w:basedOn w:val="Normal"/>
    <w:rsid w:val="00924F9D"/>
    <w:pPr>
      <w:spacing w:before="100" w:beforeAutospacing="1" w:after="100" w:afterAutospacing="1"/>
    </w:pPr>
    <w:rPr>
      <w:lang w:val="es-CO" w:eastAsia="es-CO"/>
    </w:rPr>
  </w:style>
  <w:style w:type="character" w:customStyle="1" w:styleId="Ttulo1Car">
    <w:name w:val="Título 1 Car"/>
    <w:basedOn w:val="Fuentedeprrafopredeter"/>
    <w:link w:val="Ttulo1"/>
    <w:rsid w:val="001473BB"/>
    <w:rPr>
      <w:rFonts w:asciiTheme="majorHAnsi" w:eastAsiaTheme="majorEastAsia" w:hAnsiTheme="majorHAnsi" w:cstheme="majorBidi"/>
      <w:color w:val="2F5496" w:themeColor="accent1" w:themeShade="BF"/>
      <w:sz w:val="32"/>
      <w:szCs w:val="32"/>
      <w:lang w:val="es-ES" w:eastAsia="es-ES"/>
    </w:rPr>
  </w:style>
  <w:style w:type="character" w:styleId="nfasis">
    <w:name w:val="Emphasis"/>
    <w:basedOn w:val="Fuentedeprrafopredeter"/>
    <w:uiPriority w:val="20"/>
    <w:qFormat/>
    <w:rsid w:val="001473BB"/>
    <w:rPr>
      <w:i/>
      <w:iCs/>
    </w:rPr>
  </w:style>
  <w:style w:type="paragraph" w:styleId="Descripcin">
    <w:name w:val="caption"/>
    <w:aliases w:val="TITULOS TABLAS,Anexo,Tabla,Epigrafe Car Car,Epigrafe Car Car Car,Epigrafe Car,Epígrafe Car,Caption Char,Caption Char Car,Epígrafe Car Car Car Car Car Car Car Car Car Car Car,Car,Tablas,Imagen"/>
    <w:basedOn w:val="Normal"/>
    <w:next w:val="Normal"/>
    <w:link w:val="DescripcinCar"/>
    <w:uiPriority w:val="35"/>
    <w:unhideWhenUsed/>
    <w:qFormat/>
    <w:rsid w:val="00005525"/>
    <w:pPr>
      <w:spacing w:after="200" w:line="276" w:lineRule="auto"/>
      <w:jc w:val="both"/>
    </w:pPr>
    <w:rPr>
      <w:rFonts w:ascii="Arial" w:eastAsia="Calibri" w:hAnsi="Arial"/>
      <w:b/>
      <w:bCs/>
      <w:sz w:val="20"/>
      <w:szCs w:val="20"/>
      <w:lang w:val="es-CO" w:eastAsia="en-US"/>
    </w:rPr>
  </w:style>
  <w:style w:type="character" w:customStyle="1" w:styleId="DescripcinCar">
    <w:name w:val="Descripción Car"/>
    <w:aliases w:val="TITULOS TABLAS Car,Anexo Car,Tabla Car,Epigrafe Car Car Car1,Epigrafe Car Car Car Car,Epigrafe Car Car1,Epígrafe Car Car,Caption Char Car1,Caption Char Car Car,Epígrafe Car Car Car Car Car Car Car Car Car Car Car Car,Car Car,Tablas Car"/>
    <w:link w:val="Descripcin"/>
    <w:uiPriority w:val="35"/>
    <w:locked/>
    <w:rsid w:val="00005525"/>
    <w:rPr>
      <w:rFonts w:ascii="Arial" w:eastAsia="Calibri" w:hAnsi="Arial"/>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644168">
      <w:bodyDiv w:val="1"/>
      <w:marLeft w:val="0"/>
      <w:marRight w:val="0"/>
      <w:marTop w:val="0"/>
      <w:marBottom w:val="0"/>
      <w:divBdr>
        <w:top w:val="none" w:sz="0" w:space="0" w:color="auto"/>
        <w:left w:val="none" w:sz="0" w:space="0" w:color="auto"/>
        <w:bottom w:val="none" w:sz="0" w:space="0" w:color="auto"/>
        <w:right w:val="none" w:sz="0" w:space="0" w:color="auto"/>
      </w:divBdr>
    </w:div>
    <w:div w:id="44763282">
      <w:bodyDiv w:val="1"/>
      <w:marLeft w:val="0"/>
      <w:marRight w:val="0"/>
      <w:marTop w:val="0"/>
      <w:marBottom w:val="0"/>
      <w:divBdr>
        <w:top w:val="none" w:sz="0" w:space="0" w:color="auto"/>
        <w:left w:val="none" w:sz="0" w:space="0" w:color="auto"/>
        <w:bottom w:val="none" w:sz="0" w:space="0" w:color="auto"/>
        <w:right w:val="none" w:sz="0" w:space="0" w:color="auto"/>
      </w:divBdr>
    </w:div>
    <w:div w:id="55863623">
      <w:bodyDiv w:val="1"/>
      <w:marLeft w:val="0"/>
      <w:marRight w:val="0"/>
      <w:marTop w:val="0"/>
      <w:marBottom w:val="0"/>
      <w:divBdr>
        <w:top w:val="none" w:sz="0" w:space="0" w:color="auto"/>
        <w:left w:val="none" w:sz="0" w:space="0" w:color="auto"/>
        <w:bottom w:val="none" w:sz="0" w:space="0" w:color="auto"/>
        <w:right w:val="none" w:sz="0" w:space="0" w:color="auto"/>
      </w:divBdr>
    </w:div>
    <w:div w:id="125776283">
      <w:bodyDiv w:val="1"/>
      <w:marLeft w:val="0"/>
      <w:marRight w:val="0"/>
      <w:marTop w:val="0"/>
      <w:marBottom w:val="0"/>
      <w:divBdr>
        <w:top w:val="none" w:sz="0" w:space="0" w:color="auto"/>
        <w:left w:val="none" w:sz="0" w:space="0" w:color="auto"/>
        <w:bottom w:val="none" w:sz="0" w:space="0" w:color="auto"/>
        <w:right w:val="none" w:sz="0" w:space="0" w:color="auto"/>
      </w:divBdr>
    </w:div>
    <w:div w:id="131217062">
      <w:bodyDiv w:val="1"/>
      <w:marLeft w:val="0"/>
      <w:marRight w:val="0"/>
      <w:marTop w:val="0"/>
      <w:marBottom w:val="0"/>
      <w:divBdr>
        <w:top w:val="none" w:sz="0" w:space="0" w:color="auto"/>
        <w:left w:val="none" w:sz="0" w:space="0" w:color="auto"/>
        <w:bottom w:val="none" w:sz="0" w:space="0" w:color="auto"/>
        <w:right w:val="none" w:sz="0" w:space="0" w:color="auto"/>
      </w:divBdr>
    </w:div>
    <w:div w:id="138811314">
      <w:bodyDiv w:val="1"/>
      <w:marLeft w:val="0"/>
      <w:marRight w:val="0"/>
      <w:marTop w:val="0"/>
      <w:marBottom w:val="0"/>
      <w:divBdr>
        <w:top w:val="none" w:sz="0" w:space="0" w:color="auto"/>
        <w:left w:val="none" w:sz="0" w:space="0" w:color="auto"/>
        <w:bottom w:val="none" w:sz="0" w:space="0" w:color="auto"/>
        <w:right w:val="none" w:sz="0" w:space="0" w:color="auto"/>
      </w:divBdr>
    </w:div>
    <w:div w:id="138813503">
      <w:bodyDiv w:val="1"/>
      <w:marLeft w:val="0"/>
      <w:marRight w:val="0"/>
      <w:marTop w:val="0"/>
      <w:marBottom w:val="0"/>
      <w:divBdr>
        <w:top w:val="none" w:sz="0" w:space="0" w:color="auto"/>
        <w:left w:val="none" w:sz="0" w:space="0" w:color="auto"/>
        <w:bottom w:val="none" w:sz="0" w:space="0" w:color="auto"/>
        <w:right w:val="none" w:sz="0" w:space="0" w:color="auto"/>
      </w:divBdr>
    </w:div>
    <w:div w:id="141117180">
      <w:bodyDiv w:val="1"/>
      <w:marLeft w:val="0"/>
      <w:marRight w:val="0"/>
      <w:marTop w:val="0"/>
      <w:marBottom w:val="0"/>
      <w:divBdr>
        <w:top w:val="none" w:sz="0" w:space="0" w:color="auto"/>
        <w:left w:val="none" w:sz="0" w:space="0" w:color="auto"/>
        <w:bottom w:val="none" w:sz="0" w:space="0" w:color="auto"/>
        <w:right w:val="none" w:sz="0" w:space="0" w:color="auto"/>
      </w:divBdr>
    </w:div>
    <w:div w:id="181863826">
      <w:bodyDiv w:val="1"/>
      <w:marLeft w:val="0"/>
      <w:marRight w:val="0"/>
      <w:marTop w:val="0"/>
      <w:marBottom w:val="0"/>
      <w:divBdr>
        <w:top w:val="none" w:sz="0" w:space="0" w:color="auto"/>
        <w:left w:val="none" w:sz="0" w:space="0" w:color="auto"/>
        <w:bottom w:val="none" w:sz="0" w:space="0" w:color="auto"/>
        <w:right w:val="none" w:sz="0" w:space="0" w:color="auto"/>
      </w:divBdr>
    </w:div>
    <w:div w:id="190338490">
      <w:bodyDiv w:val="1"/>
      <w:marLeft w:val="0"/>
      <w:marRight w:val="0"/>
      <w:marTop w:val="0"/>
      <w:marBottom w:val="0"/>
      <w:divBdr>
        <w:top w:val="none" w:sz="0" w:space="0" w:color="auto"/>
        <w:left w:val="none" w:sz="0" w:space="0" w:color="auto"/>
        <w:bottom w:val="none" w:sz="0" w:space="0" w:color="auto"/>
        <w:right w:val="none" w:sz="0" w:space="0" w:color="auto"/>
      </w:divBdr>
    </w:div>
    <w:div w:id="257493803">
      <w:bodyDiv w:val="1"/>
      <w:marLeft w:val="0"/>
      <w:marRight w:val="0"/>
      <w:marTop w:val="0"/>
      <w:marBottom w:val="0"/>
      <w:divBdr>
        <w:top w:val="none" w:sz="0" w:space="0" w:color="auto"/>
        <w:left w:val="none" w:sz="0" w:space="0" w:color="auto"/>
        <w:bottom w:val="none" w:sz="0" w:space="0" w:color="auto"/>
        <w:right w:val="none" w:sz="0" w:space="0" w:color="auto"/>
      </w:divBdr>
    </w:div>
    <w:div w:id="280110199">
      <w:bodyDiv w:val="1"/>
      <w:marLeft w:val="0"/>
      <w:marRight w:val="0"/>
      <w:marTop w:val="0"/>
      <w:marBottom w:val="0"/>
      <w:divBdr>
        <w:top w:val="none" w:sz="0" w:space="0" w:color="auto"/>
        <w:left w:val="none" w:sz="0" w:space="0" w:color="auto"/>
        <w:bottom w:val="none" w:sz="0" w:space="0" w:color="auto"/>
        <w:right w:val="none" w:sz="0" w:space="0" w:color="auto"/>
      </w:divBdr>
    </w:div>
    <w:div w:id="297104292">
      <w:bodyDiv w:val="1"/>
      <w:marLeft w:val="0"/>
      <w:marRight w:val="0"/>
      <w:marTop w:val="0"/>
      <w:marBottom w:val="0"/>
      <w:divBdr>
        <w:top w:val="none" w:sz="0" w:space="0" w:color="auto"/>
        <w:left w:val="none" w:sz="0" w:space="0" w:color="auto"/>
        <w:bottom w:val="none" w:sz="0" w:space="0" w:color="auto"/>
        <w:right w:val="none" w:sz="0" w:space="0" w:color="auto"/>
      </w:divBdr>
    </w:div>
    <w:div w:id="304166606">
      <w:bodyDiv w:val="1"/>
      <w:marLeft w:val="0"/>
      <w:marRight w:val="0"/>
      <w:marTop w:val="0"/>
      <w:marBottom w:val="0"/>
      <w:divBdr>
        <w:top w:val="none" w:sz="0" w:space="0" w:color="auto"/>
        <w:left w:val="none" w:sz="0" w:space="0" w:color="auto"/>
        <w:bottom w:val="none" w:sz="0" w:space="0" w:color="auto"/>
        <w:right w:val="none" w:sz="0" w:space="0" w:color="auto"/>
      </w:divBdr>
    </w:div>
    <w:div w:id="313729103">
      <w:bodyDiv w:val="1"/>
      <w:marLeft w:val="0"/>
      <w:marRight w:val="0"/>
      <w:marTop w:val="0"/>
      <w:marBottom w:val="0"/>
      <w:divBdr>
        <w:top w:val="none" w:sz="0" w:space="0" w:color="auto"/>
        <w:left w:val="none" w:sz="0" w:space="0" w:color="auto"/>
        <w:bottom w:val="none" w:sz="0" w:space="0" w:color="auto"/>
        <w:right w:val="none" w:sz="0" w:space="0" w:color="auto"/>
      </w:divBdr>
    </w:div>
    <w:div w:id="316694338">
      <w:bodyDiv w:val="1"/>
      <w:marLeft w:val="0"/>
      <w:marRight w:val="0"/>
      <w:marTop w:val="0"/>
      <w:marBottom w:val="0"/>
      <w:divBdr>
        <w:top w:val="none" w:sz="0" w:space="0" w:color="auto"/>
        <w:left w:val="none" w:sz="0" w:space="0" w:color="auto"/>
        <w:bottom w:val="none" w:sz="0" w:space="0" w:color="auto"/>
        <w:right w:val="none" w:sz="0" w:space="0" w:color="auto"/>
      </w:divBdr>
    </w:div>
    <w:div w:id="365713598">
      <w:bodyDiv w:val="1"/>
      <w:marLeft w:val="0"/>
      <w:marRight w:val="0"/>
      <w:marTop w:val="0"/>
      <w:marBottom w:val="0"/>
      <w:divBdr>
        <w:top w:val="none" w:sz="0" w:space="0" w:color="auto"/>
        <w:left w:val="none" w:sz="0" w:space="0" w:color="auto"/>
        <w:bottom w:val="none" w:sz="0" w:space="0" w:color="auto"/>
        <w:right w:val="none" w:sz="0" w:space="0" w:color="auto"/>
      </w:divBdr>
    </w:div>
    <w:div w:id="384911189">
      <w:bodyDiv w:val="1"/>
      <w:marLeft w:val="0"/>
      <w:marRight w:val="0"/>
      <w:marTop w:val="0"/>
      <w:marBottom w:val="0"/>
      <w:divBdr>
        <w:top w:val="none" w:sz="0" w:space="0" w:color="auto"/>
        <w:left w:val="none" w:sz="0" w:space="0" w:color="auto"/>
        <w:bottom w:val="none" w:sz="0" w:space="0" w:color="auto"/>
        <w:right w:val="none" w:sz="0" w:space="0" w:color="auto"/>
      </w:divBdr>
    </w:div>
    <w:div w:id="401178449">
      <w:bodyDiv w:val="1"/>
      <w:marLeft w:val="0"/>
      <w:marRight w:val="0"/>
      <w:marTop w:val="0"/>
      <w:marBottom w:val="0"/>
      <w:divBdr>
        <w:top w:val="none" w:sz="0" w:space="0" w:color="auto"/>
        <w:left w:val="none" w:sz="0" w:space="0" w:color="auto"/>
        <w:bottom w:val="none" w:sz="0" w:space="0" w:color="auto"/>
        <w:right w:val="none" w:sz="0" w:space="0" w:color="auto"/>
      </w:divBdr>
    </w:div>
    <w:div w:id="414207314">
      <w:bodyDiv w:val="1"/>
      <w:marLeft w:val="0"/>
      <w:marRight w:val="0"/>
      <w:marTop w:val="0"/>
      <w:marBottom w:val="0"/>
      <w:divBdr>
        <w:top w:val="none" w:sz="0" w:space="0" w:color="auto"/>
        <w:left w:val="none" w:sz="0" w:space="0" w:color="auto"/>
        <w:bottom w:val="none" w:sz="0" w:space="0" w:color="auto"/>
        <w:right w:val="none" w:sz="0" w:space="0" w:color="auto"/>
      </w:divBdr>
      <w:divsChild>
        <w:div w:id="2051227914">
          <w:marLeft w:val="0"/>
          <w:marRight w:val="0"/>
          <w:marTop w:val="0"/>
          <w:marBottom w:val="0"/>
          <w:divBdr>
            <w:top w:val="none" w:sz="0" w:space="0" w:color="auto"/>
            <w:left w:val="none" w:sz="0" w:space="0" w:color="auto"/>
            <w:bottom w:val="none" w:sz="0" w:space="0" w:color="auto"/>
            <w:right w:val="none" w:sz="0" w:space="0" w:color="auto"/>
          </w:divBdr>
        </w:div>
        <w:div w:id="987980674">
          <w:marLeft w:val="0"/>
          <w:marRight w:val="0"/>
          <w:marTop w:val="30"/>
          <w:marBottom w:val="0"/>
          <w:divBdr>
            <w:top w:val="none" w:sz="0" w:space="0" w:color="auto"/>
            <w:left w:val="none" w:sz="0" w:space="0" w:color="auto"/>
            <w:bottom w:val="none" w:sz="0" w:space="0" w:color="auto"/>
            <w:right w:val="none" w:sz="0" w:space="0" w:color="auto"/>
          </w:divBdr>
        </w:div>
      </w:divsChild>
    </w:div>
    <w:div w:id="447313300">
      <w:bodyDiv w:val="1"/>
      <w:marLeft w:val="0"/>
      <w:marRight w:val="0"/>
      <w:marTop w:val="0"/>
      <w:marBottom w:val="0"/>
      <w:divBdr>
        <w:top w:val="none" w:sz="0" w:space="0" w:color="auto"/>
        <w:left w:val="none" w:sz="0" w:space="0" w:color="auto"/>
        <w:bottom w:val="none" w:sz="0" w:space="0" w:color="auto"/>
        <w:right w:val="none" w:sz="0" w:space="0" w:color="auto"/>
      </w:divBdr>
    </w:div>
    <w:div w:id="458259629">
      <w:bodyDiv w:val="1"/>
      <w:marLeft w:val="0"/>
      <w:marRight w:val="0"/>
      <w:marTop w:val="0"/>
      <w:marBottom w:val="0"/>
      <w:divBdr>
        <w:top w:val="none" w:sz="0" w:space="0" w:color="auto"/>
        <w:left w:val="none" w:sz="0" w:space="0" w:color="auto"/>
        <w:bottom w:val="none" w:sz="0" w:space="0" w:color="auto"/>
        <w:right w:val="none" w:sz="0" w:space="0" w:color="auto"/>
      </w:divBdr>
    </w:div>
    <w:div w:id="503934456">
      <w:bodyDiv w:val="1"/>
      <w:marLeft w:val="0"/>
      <w:marRight w:val="0"/>
      <w:marTop w:val="0"/>
      <w:marBottom w:val="0"/>
      <w:divBdr>
        <w:top w:val="none" w:sz="0" w:space="0" w:color="auto"/>
        <w:left w:val="none" w:sz="0" w:space="0" w:color="auto"/>
        <w:bottom w:val="none" w:sz="0" w:space="0" w:color="auto"/>
        <w:right w:val="none" w:sz="0" w:space="0" w:color="auto"/>
      </w:divBdr>
    </w:div>
    <w:div w:id="507063412">
      <w:bodyDiv w:val="1"/>
      <w:marLeft w:val="0"/>
      <w:marRight w:val="0"/>
      <w:marTop w:val="0"/>
      <w:marBottom w:val="0"/>
      <w:divBdr>
        <w:top w:val="none" w:sz="0" w:space="0" w:color="auto"/>
        <w:left w:val="none" w:sz="0" w:space="0" w:color="auto"/>
        <w:bottom w:val="none" w:sz="0" w:space="0" w:color="auto"/>
        <w:right w:val="none" w:sz="0" w:space="0" w:color="auto"/>
      </w:divBdr>
    </w:div>
    <w:div w:id="519860876">
      <w:bodyDiv w:val="1"/>
      <w:marLeft w:val="0"/>
      <w:marRight w:val="0"/>
      <w:marTop w:val="0"/>
      <w:marBottom w:val="0"/>
      <w:divBdr>
        <w:top w:val="none" w:sz="0" w:space="0" w:color="auto"/>
        <w:left w:val="none" w:sz="0" w:space="0" w:color="auto"/>
        <w:bottom w:val="none" w:sz="0" w:space="0" w:color="auto"/>
        <w:right w:val="none" w:sz="0" w:space="0" w:color="auto"/>
      </w:divBdr>
    </w:div>
    <w:div w:id="533420944">
      <w:bodyDiv w:val="1"/>
      <w:marLeft w:val="0"/>
      <w:marRight w:val="0"/>
      <w:marTop w:val="0"/>
      <w:marBottom w:val="0"/>
      <w:divBdr>
        <w:top w:val="none" w:sz="0" w:space="0" w:color="auto"/>
        <w:left w:val="none" w:sz="0" w:space="0" w:color="auto"/>
        <w:bottom w:val="none" w:sz="0" w:space="0" w:color="auto"/>
        <w:right w:val="none" w:sz="0" w:space="0" w:color="auto"/>
      </w:divBdr>
    </w:div>
    <w:div w:id="594360267">
      <w:bodyDiv w:val="1"/>
      <w:marLeft w:val="0"/>
      <w:marRight w:val="0"/>
      <w:marTop w:val="0"/>
      <w:marBottom w:val="0"/>
      <w:divBdr>
        <w:top w:val="none" w:sz="0" w:space="0" w:color="auto"/>
        <w:left w:val="none" w:sz="0" w:space="0" w:color="auto"/>
        <w:bottom w:val="none" w:sz="0" w:space="0" w:color="auto"/>
        <w:right w:val="none" w:sz="0" w:space="0" w:color="auto"/>
      </w:divBdr>
    </w:div>
    <w:div w:id="604657418">
      <w:bodyDiv w:val="1"/>
      <w:marLeft w:val="0"/>
      <w:marRight w:val="0"/>
      <w:marTop w:val="0"/>
      <w:marBottom w:val="0"/>
      <w:divBdr>
        <w:top w:val="none" w:sz="0" w:space="0" w:color="auto"/>
        <w:left w:val="none" w:sz="0" w:space="0" w:color="auto"/>
        <w:bottom w:val="none" w:sz="0" w:space="0" w:color="auto"/>
        <w:right w:val="none" w:sz="0" w:space="0" w:color="auto"/>
      </w:divBdr>
    </w:div>
    <w:div w:id="636566229">
      <w:bodyDiv w:val="1"/>
      <w:marLeft w:val="0"/>
      <w:marRight w:val="0"/>
      <w:marTop w:val="0"/>
      <w:marBottom w:val="0"/>
      <w:divBdr>
        <w:top w:val="none" w:sz="0" w:space="0" w:color="auto"/>
        <w:left w:val="none" w:sz="0" w:space="0" w:color="auto"/>
        <w:bottom w:val="none" w:sz="0" w:space="0" w:color="auto"/>
        <w:right w:val="none" w:sz="0" w:space="0" w:color="auto"/>
      </w:divBdr>
    </w:div>
    <w:div w:id="647057533">
      <w:bodyDiv w:val="1"/>
      <w:marLeft w:val="0"/>
      <w:marRight w:val="0"/>
      <w:marTop w:val="0"/>
      <w:marBottom w:val="0"/>
      <w:divBdr>
        <w:top w:val="none" w:sz="0" w:space="0" w:color="auto"/>
        <w:left w:val="none" w:sz="0" w:space="0" w:color="auto"/>
        <w:bottom w:val="none" w:sz="0" w:space="0" w:color="auto"/>
        <w:right w:val="none" w:sz="0" w:space="0" w:color="auto"/>
      </w:divBdr>
    </w:div>
    <w:div w:id="668827205">
      <w:bodyDiv w:val="1"/>
      <w:marLeft w:val="0"/>
      <w:marRight w:val="0"/>
      <w:marTop w:val="0"/>
      <w:marBottom w:val="0"/>
      <w:divBdr>
        <w:top w:val="none" w:sz="0" w:space="0" w:color="auto"/>
        <w:left w:val="none" w:sz="0" w:space="0" w:color="auto"/>
        <w:bottom w:val="none" w:sz="0" w:space="0" w:color="auto"/>
        <w:right w:val="none" w:sz="0" w:space="0" w:color="auto"/>
      </w:divBdr>
    </w:div>
    <w:div w:id="720207601">
      <w:bodyDiv w:val="1"/>
      <w:marLeft w:val="0"/>
      <w:marRight w:val="0"/>
      <w:marTop w:val="0"/>
      <w:marBottom w:val="0"/>
      <w:divBdr>
        <w:top w:val="none" w:sz="0" w:space="0" w:color="auto"/>
        <w:left w:val="none" w:sz="0" w:space="0" w:color="auto"/>
        <w:bottom w:val="none" w:sz="0" w:space="0" w:color="auto"/>
        <w:right w:val="none" w:sz="0" w:space="0" w:color="auto"/>
      </w:divBdr>
    </w:div>
    <w:div w:id="760028668">
      <w:bodyDiv w:val="1"/>
      <w:marLeft w:val="0"/>
      <w:marRight w:val="0"/>
      <w:marTop w:val="0"/>
      <w:marBottom w:val="0"/>
      <w:divBdr>
        <w:top w:val="none" w:sz="0" w:space="0" w:color="auto"/>
        <w:left w:val="none" w:sz="0" w:space="0" w:color="auto"/>
        <w:bottom w:val="none" w:sz="0" w:space="0" w:color="auto"/>
        <w:right w:val="none" w:sz="0" w:space="0" w:color="auto"/>
      </w:divBdr>
      <w:divsChild>
        <w:div w:id="786319362">
          <w:marLeft w:val="0"/>
          <w:marRight w:val="0"/>
          <w:marTop w:val="0"/>
          <w:marBottom w:val="0"/>
          <w:divBdr>
            <w:top w:val="none" w:sz="0" w:space="0" w:color="auto"/>
            <w:left w:val="none" w:sz="0" w:space="0" w:color="auto"/>
            <w:bottom w:val="none" w:sz="0" w:space="0" w:color="auto"/>
            <w:right w:val="none" w:sz="0" w:space="0" w:color="auto"/>
          </w:divBdr>
        </w:div>
        <w:div w:id="530997768">
          <w:marLeft w:val="0"/>
          <w:marRight w:val="0"/>
          <w:marTop w:val="0"/>
          <w:marBottom w:val="0"/>
          <w:divBdr>
            <w:top w:val="none" w:sz="0" w:space="0" w:color="auto"/>
            <w:left w:val="none" w:sz="0" w:space="0" w:color="auto"/>
            <w:bottom w:val="none" w:sz="0" w:space="0" w:color="auto"/>
            <w:right w:val="none" w:sz="0" w:space="0" w:color="auto"/>
          </w:divBdr>
        </w:div>
        <w:div w:id="2090803922">
          <w:marLeft w:val="0"/>
          <w:marRight w:val="0"/>
          <w:marTop w:val="0"/>
          <w:marBottom w:val="0"/>
          <w:divBdr>
            <w:top w:val="none" w:sz="0" w:space="0" w:color="auto"/>
            <w:left w:val="none" w:sz="0" w:space="0" w:color="auto"/>
            <w:bottom w:val="none" w:sz="0" w:space="0" w:color="auto"/>
            <w:right w:val="none" w:sz="0" w:space="0" w:color="auto"/>
          </w:divBdr>
        </w:div>
        <w:div w:id="1382436107">
          <w:marLeft w:val="0"/>
          <w:marRight w:val="0"/>
          <w:marTop w:val="0"/>
          <w:marBottom w:val="0"/>
          <w:divBdr>
            <w:top w:val="none" w:sz="0" w:space="0" w:color="auto"/>
            <w:left w:val="none" w:sz="0" w:space="0" w:color="auto"/>
            <w:bottom w:val="none" w:sz="0" w:space="0" w:color="auto"/>
            <w:right w:val="none" w:sz="0" w:space="0" w:color="auto"/>
          </w:divBdr>
        </w:div>
        <w:div w:id="916327722">
          <w:marLeft w:val="0"/>
          <w:marRight w:val="0"/>
          <w:marTop w:val="0"/>
          <w:marBottom w:val="0"/>
          <w:divBdr>
            <w:top w:val="none" w:sz="0" w:space="0" w:color="auto"/>
            <w:left w:val="none" w:sz="0" w:space="0" w:color="auto"/>
            <w:bottom w:val="none" w:sz="0" w:space="0" w:color="auto"/>
            <w:right w:val="none" w:sz="0" w:space="0" w:color="auto"/>
          </w:divBdr>
        </w:div>
        <w:div w:id="232399632">
          <w:marLeft w:val="0"/>
          <w:marRight w:val="0"/>
          <w:marTop w:val="0"/>
          <w:marBottom w:val="0"/>
          <w:divBdr>
            <w:top w:val="none" w:sz="0" w:space="0" w:color="auto"/>
            <w:left w:val="none" w:sz="0" w:space="0" w:color="auto"/>
            <w:bottom w:val="none" w:sz="0" w:space="0" w:color="auto"/>
            <w:right w:val="none" w:sz="0" w:space="0" w:color="auto"/>
          </w:divBdr>
        </w:div>
        <w:div w:id="599065790">
          <w:marLeft w:val="0"/>
          <w:marRight w:val="0"/>
          <w:marTop w:val="0"/>
          <w:marBottom w:val="0"/>
          <w:divBdr>
            <w:top w:val="none" w:sz="0" w:space="0" w:color="auto"/>
            <w:left w:val="none" w:sz="0" w:space="0" w:color="auto"/>
            <w:bottom w:val="none" w:sz="0" w:space="0" w:color="auto"/>
            <w:right w:val="none" w:sz="0" w:space="0" w:color="auto"/>
          </w:divBdr>
        </w:div>
        <w:div w:id="2055536811">
          <w:marLeft w:val="0"/>
          <w:marRight w:val="0"/>
          <w:marTop w:val="0"/>
          <w:marBottom w:val="0"/>
          <w:divBdr>
            <w:top w:val="none" w:sz="0" w:space="0" w:color="auto"/>
            <w:left w:val="none" w:sz="0" w:space="0" w:color="auto"/>
            <w:bottom w:val="none" w:sz="0" w:space="0" w:color="auto"/>
            <w:right w:val="none" w:sz="0" w:space="0" w:color="auto"/>
          </w:divBdr>
        </w:div>
      </w:divsChild>
    </w:div>
    <w:div w:id="766198280">
      <w:bodyDiv w:val="1"/>
      <w:marLeft w:val="0"/>
      <w:marRight w:val="0"/>
      <w:marTop w:val="0"/>
      <w:marBottom w:val="0"/>
      <w:divBdr>
        <w:top w:val="none" w:sz="0" w:space="0" w:color="auto"/>
        <w:left w:val="none" w:sz="0" w:space="0" w:color="auto"/>
        <w:bottom w:val="none" w:sz="0" w:space="0" w:color="auto"/>
        <w:right w:val="none" w:sz="0" w:space="0" w:color="auto"/>
      </w:divBdr>
    </w:div>
    <w:div w:id="800997818">
      <w:bodyDiv w:val="1"/>
      <w:marLeft w:val="0"/>
      <w:marRight w:val="0"/>
      <w:marTop w:val="0"/>
      <w:marBottom w:val="0"/>
      <w:divBdr>
        <w:top w:val="none" w:sz="0" w:space="0" w:color="auto"/>
        <w:left w:val="none" w:sz="0" w:space="0" w:color="auto"/>
        <w:bottom w:val="none" w:sz="0" w:space="0" w:color="auto"/>
        <w:right w:val="none" w:sz="0" w:space="0" w:color="auto"/>
      </w:divBdr>
    </w:div>
    <w:div w:id="812520842">
      <w:bodyDiv w:val="1"/>
      <w:marLeft w:val="0"/>
      <w:marRight w:val="0"/>
      <w:marTop w:val="0"/>
      <w:marBottom w:val="0"/>
      <w:divBdr>
        <w:top w:val="none" w:sz="0" w:space="0" w:color="auto"/>
        <w:left w:val="none" w:sz="0" w:space="0" w:color="auto"/>
        <w:bottom w:val="none" w:sz="0" w:space="0" w:color="auto"/>
        <w:right w:val="none" w:sz="0" w:space="0" w:color="auto"/>
      </w:divBdr>
    </w:div>
    <w:div w:id="875000793">
      <w:bodyDiv w:val="1"/>
      <w:marLeft w:val="0"/>
      <w:marRight w:val="0"/>
      <w:marTop w:val="0"/>
      <w:marBottom w:val="0"/>
      <w:divBdr>
        <w:top w:val="none" w:sz="0" w:space="0" w:color="auto"/>
        <w:left w:val="none" w:sz="0" w:space="0" w:color="auto"/>
        <w:bottom w:val="none" w:sz="0" w:space="0" w:color="auto"/>
        <w:right w:val="none" w:sz="0" w:space="0" w:color="auto"/>
      </w:divBdr>
    </w:div>
    <w:div w:id="893735715">
      <w:bodyDiv w:val="1"/>
      <w:marLeft w:val="0"/>
      <w:marRight w:val="0"/>
      <w:marTop w:val="0"/>
      <w:marBottom w:val="0"/>
      <w:divBdr>
        <w:top w:val="none" w:sz="0" w:space="0" w:color="auto"/>
        <w:left w:val="none" w:sz="0" w:space="0" w:color="auto"/>
        <w:bottom w:val="none" w:sz="0" w:space="0" w:color="auto"/>
        <w:right w:val="none" w:sz="0" w:space="0" w:color="auto"/>
      </w:divBdr>
      <w:divsChild>
        <w:div w:id="1882865298">
          <w:marLeft w:val="0"/>
          <w:marRight w:val="0"/>
          <w:marTop w:val="0"/>
          <w:marBottom w:val="300"/>
          <w:divBdr>
            <w:top w:val="none" w:sz="0" w:space="0" w:color="auto"/>
            <w:left w:val="none" w:sz="0" w:space="0" w:color="auto"/>
            <w:bottom w:val="none" w:sz="0" w:space="0" w:color="auto"/>
            <w:right w:val="none" w:sz="0" w:space="0" w:color="auto"/>
          </w:divBdr>
        </w:div>
        <w:div w:id="2013684347">
          <w:marLeft w:val="0"/>
          <w:marRight w:val="0"/>
          <w:marTop w:val="0"/>
          <w:marBottom w:val="0"/>
          <w:divBdr>
            <w:top w:val="none" w:sz="0" w:space="0" w:color="auto"/>
            <w:left w:val="none" w:sz="0" w:space="0" w:color="auto"/>
            <w:bottom w:val="none" w:sz="0" w:space="0" w:color="auto"/>
            <w:right w:val="none" w:sz="0" w:space="0" w:color="auto"/>
          </w:divBdr>
        </w:div>
      </w:divsChild>
    </w:div>
    <w:div w:id="902984518">
      <w:bodyDiv w:val="1"/>
      <w:marLeft w:val="0"/>
      <w:marRight w:val="0"/>
      <w:marTop w:val="0"/>
      <w:marBottom w:val="0"/>
      <w:divBdr>
        <w:top w:val="none" w:sz="0" w:space="0" w:color="auto"/>
        <w:left w:val="none" w:sz="0" w:space="0" w:color="auto"/>
        <w:bottom w:val="none" w:sz="0" w:space="0" w:color="auto"/>
        <w:right w:val="none" w:sz="0" w:space="0" w:color="auto"/>
      </w:divBdr>
    </w:div>
    <w:div w:id="906037976">
      <w:bodyDiv w:val="1"/>
      <w:marLeft w:val="0"/>
      <w:marRight w:val="0"/>
      <w:marTop w:val="0"/>
      <w:marBottom w:val="0"/>
      <w:divBdr>
        <w:top w:val="none" w:sz="0" w:space="0" w:color="auto"/>
        <w:left w:val="none" w:sz="0" w:space="0" w:color="auto"/>
        <w:bottom w:val="none" w:sz="0" w:space="0" w:color="auto"/>
        <w:right w:val="none" w:sz="0" w:space="0" w:color="auto"/>
      </w:divBdr>
    </w:div>
    <w:div w:id="933320881">
      <w:bodyDiv w:val="1"/>
      <w:marLeft w:val="0"/>
      <w:marRight w:val="0"/>
      <w:marTop w:val="0"/>
      <w:marBottom w:val="0"/>
      <w:divBdr>
        <w:top w:val="none" w:sz="0" w:space="0" w:color="auto"/>
        <w:left w:val="none" w:sz="0" w:space="0" w:color="auto"/>
        <w:bottom w:val="none" w:sz="0" w:space="0" w:color="auto"/>
        <w:right w:val="none" w:sz="0" w:space="0" w:color="auto"/>
      </w:divBdr>
    </w:div>
    <w:div w:id="952982391">
      <w:bodyDiv w:val="1"/>
      <w:marLeft w:val="0"/>
      <w:marRight w:val="0"/>
      <w:marTop w:val="0"/>
      <w:marBottom w:val="0"/>
      <w:divBdr>
        <w:top w:val="none" w:sz="0" w:space="0" w:color="auto"/>
        <w:left w:val="none" w:sz="0" w:space="0" w:color="auto"/>
        <w:bottom w:val="none" w:sz="0" w:space="0" w:color="auto"/>
        <w:right w:val="none" w:sz="0" w:space="0" w:color="auto"/>
      </w:divBdr>
    </w:div>
    <w:div w:id="971517094">
      <w:bodyDiv w:val="1"/>
      <w:marLeft w:val="0"/>
      <w:marRight w:val="0"/>
      <w:marTop w:val="0"/>
      <w:marBottom w:val="0"/>
      <w:divBdr>
        <w:top w:val="none" w:sz="0" w:space="0" w:color="auto"/>
        <w:left w:val="none" w:sz="0" w:space="0" w:color="auto"/>
        <w:bottom w:val="none" w:sz="0" w:space="0" w:color="auto"/>
        <w:right w:val="none" w:sz="0" w:space="0" w:color="auto"/>
      </w:divBdr>
    </w:div>
    <w:div w:id="1002777973">
      <w:bodyDiv w:val="1"/>
      <w:marLeft w:val="0"/>
      <w:marRight w:val="0"/>
      <w:marTop w:val="0"/>
      <w:marBottom w:val="0"/>
      <w:divBdr>
        <w:top w:val="none" w:sz="0" w:space="0" w:color="auto"/>
        <w:left w:val="none" w:sz="0" w:space="0" w:color="auto"/>
        <w:bottom w:val="none" w:sz="0" w:space="0" w:color="auto"/>
        <w:right w:val="none" w:sz="0" w:space="0" w:color="auto"/>
      </w:divBdr>
    </w:div>
    <w:div w:id="1002857090">
      <w:bodyDiv w:val="1"/>
      <w:marLeft w:val="0"/>
      <w:marRight w:val="0"/>
      <w:marTop w:val="0"/>
      <w:marBottom w:val="0"/>
      <w:divBdr>
        <w:top w:val="none" w:sz="0" w:space="0" w:color="auto"/>
        <w:left w:val="none" w:sz="0" w:space="0" w:color="auto"/>
        <w:bottom w:val="none" w:sz="0" w:space="0" w:color="auto"/>
        <w:right w:val="none" w:sz="0" w:space="0" w:color="auto"/>
      </w:divBdr>
    </w:div>
    <w:div w:id="1028944113">
      <w:bodyDiv w:val="1"/>
      <w:marLeft w:val="0"/>
      <w:marRight w:val="0"/>
      <w:marTop w:val="0"/>
      <w:marBottom w:val="0"/>
      <w:divBdr>
        <w:top w:val="none" w:sz="0" w:space="0" w:color="auto"/>
        <w:left w:val="none" w:sz="0" w:space="0" w:color="auto"/>
        <w:bottom w:val="none" w:sz="0" w:space="0" w:color="auto"/>
        <w:right w:val="none" w:sz="0" w:space="0" w:color="auto"/>
      </w:divBdr>
    </w:div>
    <w:div w:id="1044133494">
      <w:bodyDiv w:val="1"/>
      <w:marLeft w:val="0"/>
      <w:marRight w:val="0"/>
      <w:marTop w:val="0"/>
      <w:marBottom w:val="0"/>
      <w:divBdr>
        <w:top w:val="none" w:sz="0" w:space="0" w:color="auto"/>
        <w:left w:val="none" w:sz="0" w:space="0" w:color="auto"/>
        <w:bottom w:val="none" w:sz="0" w:space="0" w:color="auto"/>
        <w:right w:val="none" w:sz="0" w:space="0" w:color="auto"/>
      </w:divBdr>
    </w:div>
    <w:div w:id="1075587297">
      <w:bodyDiv w:val="1"/>
      <w:marLeft w:val="0"/>
      <w:marRight w:val="0"/>
      <w:marTop w:val="0"/>
      <w:marBottom w:val="0"/>
      <w:divBdr>
        <w:top w:val="none" w:sz="0" w:space="0" w:color="auto"/>
        <w:left w:val="none" w:sz="0" w:space="0" w:color="auto"/>
        <w:bottom w:val="none" w:sz="0" w:space="0" w:color="auto"/>
        <w:right w:val="none" w:sz="0" w:space="0" w:color="auto"/>
      </w:divBdr>
    </w:div>
    <w:div w:id="1121531095">
      <w:bodyDiv w:val="1"/>
      <w:marLeft w:val="0"/>
      <w:marRight w:val="0"/>
      <w:marTop w:val="0"/>
      <w:marBottom w:val="0"/>
      <w:divBdr>
        <w:top w:val="none" w:sz="0" w:space="0" w:color="auto"/>
        <w:left w:val="none" w:sz="0" w:space="0" w:color="auto"/>
        <w:bottom w:val="none" w:sz="0" w:space="0" w:color="auto"/>
        <w:right w:val="none" w:sz="0" w:space="0" w:color="auto"/>
      </w:divBdr>
    </w:div>
    <w:div w:id="1127814741">
      <w:bodyDiv w:val="1"/>
      <w:marLeft w:val="0"/>
      <w:marRight w:val="0"/>
      <w:marTop w:val="0"/>
      <w:marBottom w:val="0"/>
      <w:divBdr>
        <w:top w:val="none" w:sz="0" w:space="0" w:color="auto"/>
        <w:left w:val="none" w:sz="0" w:space="0" w:color="auto"/>
        <w:bottom w:val="none" w:sz="0" w:space="0" w:color="auto"/>
        <w:right w:val="none" w:sz="0" w:space="0" w:color="auto"/>
      </w:divBdr>
    </w:div>
    <w:div w:id="1133599036">
      <w:bodyDiv w:val="1"/>
      <w:marLeft w:val="0"/>
      <w:marRight w:val="0"/>
      <w:marTop w:val="0"/>
      <w:marBottom w:val="0"/>
      <w:divBdr>
        <w:top w:val="none" w:sz="0" w:space="0" w:color="auto"/>
        <w:left w:val="none" w:sz="0" w:space="0" w:color="auto"/>
        <w:bottom w:val="none" w:sz="0" w:space="0" w:color="auto"/>
        <w:right w:val="none" w:sz="0" w:space="0" w:color="auto"/>
      </w:divBdr>
    </w:div>
    <w:div w:id="1157187052">
      <w:bodyDiv w:val="1"/>
      <w:marLeft w:val="0"/>
      <w:marRight w:val="0"/>
      <w:marTop w:val="0"/>
      <w:marBottom w:val="0"/>
      <w:divBdr>
        <w:top w:val="none" w:sz="0" w:space="0" w:color="auto"/>
        <w:left w:val="none" w:sz="0" w:space="0" w:color="auto"/>
        <w:bottom w:val="none" w:sz="0" w:space="0" w:color="auto"/>
        <w:right w:val="none" w:sz="0" w:space="0" w:color="auto"/>
      </w:divBdr>
    </w:div>
    <w:div w:id="1159077764">
      <w:bodyDiv w:val="1"/>
      <w:marLeft w:val="0"/>
      <w:marRight w:val="0"/>
      <w:marTop w:val="0"/>
      <w:marBottom w:val="0"/>
      <w:divBdr>
        <w:top w:val="none" w:sz="0" w:space="0" w:color="auto"/>
        <w:left w:val="none" w:sz="0" w:space="0" w:color="auto"/>
        <w:bottom w:val="none" w:sz="0" w:space="0" w:color="auto"/>
        <w:right w:val="none" w:sz="0" w:space="0" w:color="auto"/>
      </w:divBdr>
    </w:div>
    <w:div w:id="1181895257">
      <w:bodyDiv w:val="1"/>
      <w:marLeft w:val="0"/>
      <w:marRight w:val="0"/>
      <w:marTop w:val="0"/>
      <w:marBottom w:val="0"/>
      <w:divBdr>
        <w:top w:val="none" w:sz="0" w:space="0" w:color="auto"/>
        <w:left w:val="none" w:sz="0" w:space="0" w:color="auto"/>
        <w:bottom w:val="none" w:sz="0" w:space="0" w:color="auto"/>
        <w:right w:val="none" w:sz="0" w:space="0" w:color="auto"/>
      </w:divBdr>
    </w:div>
    <w:div w:id="1182007513">
      <w:bodyDiv w:val="1"/>
      <w:marLeft w:val="0"/>
      <w:marRight w:val="0"/>
      <w:marTop w:val="0"/>
      <w:marBottom w:val="0"/>
      <w:divBdr>
        <w:top w:val="none" w:sz="0" w:space="0" w:color="auto"/>
        <w:left w:val="none" w:sz="0" w:space="0" w:color="auto"/>
        <w:bottom w:val="none" w:sz="0" w:space="0" w:color="auto"/>
        <w:right w:val="none" w:sz="0" w:space="0" w:color="auto"/>
      </w:divBdr>
    </w:div>
    <w:div w:id="1186207877">
      <w:bodyDiv w:val="1"/>
      <w:marLeft w:val="0"/>
      <w:marRight w:val="0"/>
      <w:marTop w:val="0"/>
      <w:marBottom w:val="0"/>
      <w:divBdr>
        <w:top w:val="none" w:sz="0" w:space="0" w:color="auto"/>
        <w:left w:val="none" w:sz="0" w:space="0" w:color="auto"/>
        <w:bottom w:val="none" w:sz="0" w:space="0" w:color="auto"/>
        <w:right w:val="none" w:sz="0" w:space="0" w:color="auto"/>
      </w:divBdr>
    </w:div>
    <w:div w:id="1273517209">
      <w:bodyDiv w:val="1"/>
      <w:marLeft w:val="0"/>
      <w:marRight w:val="0"/>
      <w:marTop w:val="0"/>
      <w:marBottom w:val="0"/>
      <w:divBdr>
        <w:top w:val="none" w:sz="0" w:space="0" w:color="auto"/>
        <w:left w:val="none" w:sz="0" w:space="0" w:color="auto"/>
        <w:bottom w:val="none" w:sz="0" w:space="0" w:color="auto"/>
        <w:right w:val="none" w:sz="0" w:space="0" w:color="auto"/>
      </w:divBdr>
    </w:div>
    <w:div w:id="1307861567">
      <w:bodyDiv w:val="1"/>
      <w:marLeft w:val="0"/>
      <w:marRight w:val="0"/>
      <w:marTop w:val="0"/>
      <w:marBottom w:val="0"/>
      <w:divBdr>
        <w:top w:val="none" w:sz="0" w:space="0" w:color="auto"/>
        <w:left w:val="none" w:sz="0" w:space="0" w:color="auto"/>
        <w:bottom w:val="none" w:sz="0" w:space="0" w:color="auto"/>
        <w:right w:val="none" w:sz="0" w:space="0" w:color="auto"/>
      </w:divBdr>
    </w:div>
    <w:div w:id="1359353248">
      <w:bodyDiv w:val="1"/>
      <w:marLeft w:val="0"/>
      <w:marRight w:val="0"/>
      <w:marTop w:val="0"/>
      <w:marBottom w:val="0"/>
      <w:divBdr>
        <w:top w:val="none" w:sz="0" w:space="0" w:color="auto"/>
        <w:left w:val="none" w:sz="0" w:space="0" w:color="auto"/>
        <w:bottom w:val="none" w:sz="0" w:space="0" w:color="auto"/>
        <w:right w:val="none" w:sz="0" w:space="0" w:color="auto"/>
      </w:divBdr>
    </w:div>
    <w:div w:id="1401248743">
      <w:bodyDiv w:val="1"/>
      <w:marLeft w:val="0"/>
      <w:marRight w:val="0"/>
      <w:marTop w:val="0"/>
      <w:marBottom w:val="0"/>
      <w:divBdr>
        <w:top w:val="none" w:sz="0" w:space="0" w:color="auto"/>
        <w:left w:val="none" w:sz="0" w:space="0" w:color="auto"/>
        <w:bottom w:val="none" w:sz="0" w:space="0" w:color="auto"/>
        <w:right w:val="none" w:sz="0" w:space="0" w:color="auto"/>
      </w:divBdr>
    </w:div>
    <w:div w:id="1416317057">
      <w:bodyDiv w:val="1"/>
      <w:marLeft w:val="0"/>
      <w:marRight w:val="0"/>
      <w:marTop w:val="0"/>
      <w:marBottom w:val="0"/>
      <w:divBdr>
        <w:top w:val="none" w:sz="0" w:space="0" w:color="auto"/>
        <w:left w:val="none" w:sz="0" w:space="0" w:color="auto"/>
        <w:bottom w:val="none" w:sz="0" w:space="0" w:color="auto"/>
        <w:right w:val="none" w:sz="0" w:space="0" w:color="auto"/>
      </w:divBdr>
    </w:div>
    <w:div w:id="1423835433">
      <w:bodyDiv w:val="1"/>
      <w:marLeft w:val="0"/>
      <w:marRight w:val="0"/>
      <w:marTop w:val="0"/>
      <w:marBottom w:val="0"/>
      <w:divBdr>
        <w:top w:val="none" w:sz="0" w:space="0" w:color="auto"/>
        <w:left w:val="none" w:sz="0" w:space="0" w:color="auto"/>
        <w:bottom w:val="none" w:sz="0" w:space="0" w:color="auto"/>
        <w:right w:val="none" w:sz="0" w:space="0" w:color="auto"/>
      </w:divBdr>
    </w:div>
    <w:div w:id="1444110093">
      <w:bodyDiv w:val="1"/>
      <w:marLeft w:val="0"/>
      <w:marRight w:val="0"/>
      <w:marTop w:val="0"/>
      <w:marBottom w:val="0"/>
      <w:divBdr>
        <w:top w:val="none" w:sz="0" w:space="0" w:color="auto"/>
        <w:left w:val="none" w:sz="0" w:space="0" w:color="auto"/>
        <w:bottom w:val="none" w:sz="0" w:space="0" w:color="auto"/>
        <w:right w:val="none" w:sz="0" w:space="0" w:color="auto"/>
      </w:divBdr>
    </w:div>
    <w:div w:id="1467510709">
      <w:bodyDiv w:val="1"/>
      <w:marLeft w:val="0"/>
      <w:marRight w:val="0"/>
      <w:marTop w:val="0"/>
      <w:marBottom w:val="0"/>
      <w:divBdr>
        <w:top w:val="none" w:sz="0" w:space="0" w:color="auto"/>
        <w:left w:val="none" w:sz="0" w:space="0" w:color="auto"/>
        <w:bottom w:val="none" w:sz="0" w:space="0" w:color="auto"/>
        <w:right w:val="none" w:sz="0" w:space="0" w:color="auto"/>
      </w:divBdr>
    </w:div>
    <w:div w:id="1485779827">
      <w:bodyDiv w:val="1"/>
      <w:marLeft w:val="0"/>
      <w:marRight w:val="0"/>
      <w:marTop w:val="0"/>
      <w:marBottom w:val="0"/>
      <w:divBdr>
        <w:top w:val="none" w:sz="0" w:space="0" w:color="auto"/>
        <w:left w:val="none" w:sz="0" w:space="0" w:color="auto"/>
        <w:bottom w:val="none" w:sz="0" w:space="0" w:color="auto"/>
        <w:right w:val="none" w:sz="0" w:space="0" w:color="auto"/>
      </w:divBdr>
    </w:div>
    <w:div w:id="1511487084">
      <w:bodyDiv w:val="1"/>
      <w:marLeft w:val="0"/>
      <w:marRight w:val="0"/>
      <w:marTop w:val="0"/>
      <w:marBottom w:val="0"/>
      <w:divBdr>
        <w:top w:val="none" w:sz="0" w:space="0" w:color="auto"/>
        <w:left w:val="none" w:sz="0" w:space="0" w:color="auto"/>
        <w:bottom w:val="none" w:sz="0" w:space="0" w:color="auto"/>
        <w:right w:val="none" w:sz="0" w:space="0" w:color="auto"/>
      </w:divBdr>
    </w:div>
    <w:div w:id="1613055350">
      <w:bodyDiv w:val="1"/>
      <w:marLeft w:val="0"/>
      <w:marRight w:val="0"/>
      <w:marTop w:val="0"/>
      <w:marBottom w:val="0"/>
      <w:divBdr>
        <w:top w:val="none" w:sz="0" w:space="0" w:color="auto"/>
        <w:left w:val="none" w:sz="0" w:space="0" w:color="auto"/>
        <w:bottom w:val="none" w:sz="0" w:space="0" w:color="auto"/>
        <w:right w:val="none" w:sz="0" w:space="0" w:color="auto"/>
      </w:divBdr>
    </w:div>
    <w:div w:id="1626620256">
      <w:bodyDiv w:val="1"/>
      <w:marLeft w:val="0"/>
      <w:marRight w:val="0"/>
      <w:marTop w:val="0"/>
      <w:marBottom w:val="0"/>
      <w:divBdr>
        <w:top w:val="none" w:sz="0" w:space="0" w:color="auto"/>
        <w:left w:val="none" w:sz="0" w:space="0" w:color="auto"/>
        <w:bottom w:val="none" w:sz="0" w:space="0" w:color="auto"/>
        <w:right w:val="none" w:sz="0" w:space="0" w:color="auto"/>
      </w:divBdr>
    </w:div>
    <w:div w:id="1626815807">
      <w:bodyDiv w:val="1"/>
      <w:marLeft w:val="0"/>
      <w:marRight w:val="0"/>
      <w:marTop w:val="0"/>
      <w:marBottom w:val="0"/>
      <w:divBdr>
        <w:top w:val="none" w:sz="0" w:space="0" w:color="auto"/>
        <w:left w:val="none" w:sz="0" w:space="0" w:color="auto"/>
        <w:bottom w:val="none" w:sz="0" w:space="0" w:color="auto"/>
        <w:right w:val="none" w:sz="0" w:space="0" w:color="auto"/>
      </w:divBdr>
    </w:div>
    <w:div w:id="1631669655">
      <w:bodyDiv w:val="1"/>
      <w:marLeft w:val="0"/>
      <w:marRight w:val="0"/>
      <w:marTop w:val="0"/>
      <w:marBottom w:val="0"/>
      <w:divBdr>
        <w:top w:val="none" w:sz="0" w:space="0" w:color="auto"/>
        <w:left w:val="none" w:sz="0" w:space="0" w:color="auto"/>
        <w:bottom w:val="none" w:sz="0" w:space="0" w:color="auto"/>
        <w:right w:val="none" w:sz="0" w:space="0" w:color="auto"/>
      </w:divBdr>
    </w:div>
    <w:div w:id="1632325513">
      <w:bodyDiv w:val="1"/>
      <w:marLeft w:val="0"/>
      <w:marRight w:val="0"/>
      <w:marTop w:val="0"/>
      <w:marBottom w:val="0"/>
      <w:divBdr>
        <w:top w:val="none" w:sz="0" w:space="0" w:color="auto"/>
        <w:left w:val="none" w:sz="0" w:space="0" w:color="auto"/>
        <w:bottom w:val="none" w:sz="0" w:space="0" w:color="auto"/>
        <w:right w:val="none" w:sz="0" w:space="0" w:color="auto"/>
      </w:divBdr>
    </w:div>
    <w:div w:id="1639801392">
      <w:bodyDiv w:val="1"/>
      <w:marLeft w:val="0"/>
      <w:marRight w:val="0"/>
      <w:marTop w:val="0"/>
      <w:marBottom w:val="0"/>
      <w:divBdr>
        <w:top w:val="none" w:sz="0" w:space="0" w:color="auto"/>
        <w:left w:val="none" w:sz="0" w:space="0" w:color="auto"/>
        <w:bottom w:val="none" w:sz="0" w:space="0" w:color="auto"/>
        <w:right w:val="none" w:sz="0" w:space="0" w:color="auto"/>
      </w:divBdr>
    </w:div>
    <w:div w:id="1718897533">
      <w:bodyDiv w:val="1"/>
      <w:marLeft w:val="0"/>
      <w:marRight w:val="0"/>
      <w:marTop w:val="0"/>
      <w:marBottom w:val="0"/>
      <w:divBdr>
        <w:top w:val="none" w:sz="0" w:space="0" w:color="auto"/>
        <w:left w:val="none" w:sz="0" w:space="0" w:color="auto"/>
        <w:bottom w:val="none" w:sz="0" w:space="0" w:color="auto"/>
        <w:right w:val="none" w:sz="0" w:space="0" w:color="auto"/>
      </w:divBdr>
    </w:div>
    <w:div w:id="1720590473">
      <w:bodyDiv w:val="1"/>
      <w:marLeft w:val="0"/>
      <w:marRight w:val="0"/>
      <w:marTop w:val="0"/>
      <w:marBottom w:val="0"/>
      <w:divBdr>
        <w:top w:val="none" w:sz="0" w:space="0" w:color="auto"/>
        <w:left w:val="none" w:sz="0" w:space="0" w:color="auto"/>
        <w:bottom w:val="none" w:sz="0" w:space="0" w:color="auto"/>
        <w:right w:val="none" w:sz="0" w:space="0" w:color="auto"/>
      </w:divBdr>
    </w:div>
    <w:div w:id="1722900049">
      <w:bodyDiv w:val="1"/>
      <w:marLeft w:val="0"/>
      <w:marRight w:val="0"/>
      <w:marTop w:val="0"/>
      <w:marBottom w:val="0"/>
      <w:divBdr>
        <w:top w:val="none" w:sz="0" w:space="0" w:color="auto"/>
        <w:left w:val="none" w:sz="0" w:space="0" w:color="auto"/>
        <w:bottom w:val="none" w:sz="0" w:space="0" w:color="auto"/>
        <w:right w:val="none" w:sz="0" w:space="0" w:color="auto"/>
      </w:divBdr>
      <w:divsChild>
        <w:div w:id="552810803">
          <w:marLeft w:val="0"/>
          <w:marRight w:val="0"/>
          <w:marTop w:val="0"/>
          <w:marBottom w:val="0"/>
          <w:divBdr>
            <w:top w:val="none" w:sz="0" w:space="0" w:color="auto"/>
            <w:left w:val="none" w:sz="0" w:space="0" w:color="auto"/>
            <w:bottom w:val="none" w:sz="0" w:space="0" w:color="auto"/>
            <w:right w:val="none" w:sz="0" w:space="0" w:color="auto"/>
          </w:divBdr>
        </w:div>
      </w:divsChild>
    </w:div>
    <w:div w:id="1782845170">
      <w:bodyDiv w:val="1"/>
      <w:marLeft w:val="0"/>
      <w:marRight w:val="0"/>
      <w:marTop w:val="0"/>
      <w:marBottom w:val="0"/>
      <w:divBdr>
        <w:top w:val="none" w:sz="0" w:space="0" w:color="auto"/>
        <w:left w:val="none" w:sz="0" w:space="0" w:color="auto"/>
        <w:bottom w:val="none" w:sz="0" w:space="0" w:color="auto"/>
        <w:right w:val="none" w:sz="0" w:space="0" w:color="auto"/>
      </w:divBdr>
    </w:div>
    <w:div w:id="1807892892">
      <w:bodyDiv w:val="1"/>
      <w:marLeft w:val="0"/>
      <w:marRight w:val="0"/>
      <w:marTop w:val="0"/>
      <w:marBottom w:val="0"/>
      <w:divBdr>
        <w:top w:val="none" w:sz="0" w:space="0" w:color="auto"/>
        <w:left w:val="none" w:sz="0" w:space="0" w:color="auto"/>
        <w:bottom w:val="none" w:sz="0" w:space="0" w:color="auto"/>
        <w:right w:val="none" w:sz="0" w:space="0" w:color="auto"/>
      </w:divBdr>
    </w:div>
    <w:div w:id="1993100433">
      <w:bodyDiv w:val="1"/>
      <w:marLeft w:val="0"/>
      <w:marRight w:val="0"/>
      <w:marTop w:val="0"/>
      <w:marBottom w:val="0"/>
      <w:divBdr>
        <w:top w:val="none" w:sz="0" w:space="0" w:color="auto"/>
        <w:left w:val="none" w:sz="0" w:space="0" w:color="auto"/>
        <w:bottom w:val="none" w:sz="0" w:space="0" w:color="auto"/>
        <w:right w:val="none" w:sz="0" w:space="0" w:color="auto"/>
      </w:divBdr>
      <w:divsChild>
        <w:div w:id="854148304">
          <w:marLeft w:val="0"/>
          <w:marRight w:val="0"/>
          <w:marTop w:val="0"/>
          <w:marBottom w:val="0"/>
          <w:divBdr>
            <w:top w:val="none" w:sz="0" w:space="0" w:color="auto"/>
            <w:left w:val="none" w:sz="0" w:space="0" w:color="auto"/>
            <w:bottom w:val="none" w:sz="0" w:space="0" w:color="auto"/>
            <w:right w:val="none" w:sz="0" w:space="0" w:color="auto"/>
          </w:divBdr>
        </w:div>
        <w:div w:id="1897156613">
          <w:marLeft w:val="0"/>
          <w:marRight w:val="0"/>
          <w:marTop w:val="0"/>
          <w:marBottom w:val="0"/>
          <w:divBdr>
            <w:top w:val="none" w:sz="0" w:space="0" w:color="auto"/>
            <w:left w:val="none" w:sz="0" w:space="0" w:color="auto"/>
            <w:bottom w:val="none" w:sz="0" w:space="0" w:color="auto"/>
            <w:right w:val="none" w:sz="0" w:space="0" w:color="auto"/>
          </w:divBdr>
        </w:div>
      </w:divsChild>
    </w:div>
    <w:div w:id="2019039657">
      <w:bodyDiv w:val="1"/>
      <w:marLeft w:val="0"/>
      <w:marRight w:val="0"/>
      <w:marTop w:val="0"/>
      <w:marBottom w:val="0"/>
      <w:divBdr>
        <w:top w:val="none" w:sz="0" w:space="0" w:color="auto"/>
        <w:left w:val="none" w:sz="0" w:space="0" w:color="auto"/>
        <w:bottom w:val="none" w:sz="0" w:space="0" w:color="auto"/>
        <w:right w:val="none" w:sz="0" w:space="0" w:color="auto"/>
      </w:divBdr>
    </w:div>
    <w:div w:id="2096705400">
      <w:bodyDiv w:val="1"/>
      <w:marLeft w:val="0"/>
      <w:marRight w:val="0"/>
      <w:marTop w:val="0"/>
      <w:marBottom w:val="0"/>
      <w:divBdr>
        <w:top w:val="none" w:sz="0" w:space="0" w:color="auto"/>
        <w:left w:val="none" w:sz="0" w:space="0" w:color="auto"/>
        <w:bottom w:val="none" w:sz="0" w:space="0" w:color="auto"/>
        <w:right w:val="none" w:sz="0" w:space="0" w:color="auto"/>
      </w:divBdr>
    </w:div>
    <w:div w:id="2128041913">
      <w:bodyDiv w:val="1"/>
      <w:marLeft w:val="0"/>
      <w:marRight w:val="0"/>
      <w:marTop w:val="0"/>
      <w:marBottom w:val="0"/>
      <w:divBdr>
        <w:top w:val="none" w:sz="0" w:space="0" w:color="auto"/>
        <w:left w:val="none" w:sz="0" w:space="0" w:color="auto"/>
        <w:bottom w:val="none" w:sz="0" w:space="0" w:color="auto"/>
        <w:right w:val="none" w:sz="0" w:space="0" w:color="auto"/>
      </w:divBdr>
    </w:div>
    <w:div w:id="2145152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image" Target="media/image7.png"/><Relationship Id="rId63" Type="http://schemas.openxmlformats.org/officeDocument/2006/relationships/image" Target="media/image24.jpeg"/><Relationship Id="rId84" Type="http://schemas.openxmlformats.org/officeDocument/2006/relationships/image" Target="media/image40.jpeg"/><Relationship Id="rId138" Type="http://schemas.openxmlformats.org/officeDocument/2006/relationships/image" Target="media/image70.png"/><Relationship Id="rId159" Type="http://schemas.openxmlformats.org/officeDocument/2006/relationships/hyperlink" Target="https://www.umv.gov.co/sisgestion2019/Documentos/APOYO/JUR/GJUR-FM-001-V6_Formato_Matriz_de_Cumplimiento_Legal_Normograma.xls" TargetMode="External"/><Relationship Id="rId170" Type="http://schemas.openxmlformats.org/officeDocument/2006/relationships/image" Target="media/image91.jpeg"/><Relationship Id="rId191" Type="http://schemas.microsoft.com/office/2007/relationships/hdphoto" Target="media/hdphoto14.wdp"/><Relationship Id="rId205" Type="http://schemas.microsoft.com/office/2007/relationships/hdphoto" Target="media/hdphoto19.wdp"/><Relationship Id="rId226" Type="http://schemas.microsoft.com/office/2007/relationships/hdphoto" Target="media/hdphoto21.wdp"/><Relationship Id="rId107" Type="http://schemas.openxmlformats.org/officeDocument/2006/relationships/image" Target="media/image53.jpeg"/><Relationship Id="rId11" Type="http://schemas.openxmlformats.org/officeDocument/2006/relationships/hyperlink" Target="https://www.umv.gov.co/sisgestion2019/Documentos/ESTRATEGICOS/DESI/DESI-MC-001-V10_Manual_SIG.docx" TargetMode="External"/><Relationship Id="rId32" Type="http://schemas.openxmlformats.org/officeDocument/2006/relationships/image" Target="media/image11.png"/><Relationship Id="rId53" Type="http://schemas.openxmlformats.org/officeDocument/2006/relationships/image" Target="media/image29.jpeg"/><Relationship Id="rId74" Type="http://schemas.openxmlformats.org/officeDocument/2006/relationships/image" Target="media/image33.jpeg"/><Relationship Id="rId128" Type="http://schemas.openxmlformats.org/officeDocument/2006/relationships/image" Target="media/image65.png"/><Relationship Id="rId149" Type="http://schemas.openxmlformats.org/officeDocument/2006/relationships/hyperlink" Target="mailto:prestamos.documental@umv.gov.co" TargetMode="External"/><Relationship Id="rId5" Type="http://schemas.openxmlformats.org/officeDocument/2006/relationships/numbering" Target="numbering.xml"/><Relationship Id="rId95" Type="http://schemas.openxmlformats.org/officeDocument/2006/relationships/image" Target="media/image61.png"/><Relationship Id="rId160" Type="http://schemas.openxmlformats.org/officeDocument/2006/relationships/hyperlink" Target="https://www.umv.gov.co/sisgestion2019/Documentos/ESTRATEGICOS/DESI/DESI-IN-001-V12_Instructivo_Control_de_Informacion_Documentada-.docx" TargetMode="External"/><Relationship Id="rId181" Type="http://schemas.openxmlformats.org/officeDocument/2006/relationships/image" Target="media/image130.jpeg"/><Relationship Id="rId216" Type="http://schemas.openxmlformats.org/officeDocument/2006/relationships/image" Target="media/image124.png"/><Relationship Id="rId22" Type="http://schemas.openxmlformats.org/officeDocument/2006/relationships/image" Target="media/image8.emf"/><Relationship Id="rId64" Type="http://schemas.openxmlformats.org/officeDocument/2006/relationships/image" Target="media/image24.png"/><Relationship Id="rId118" Type="http://schemas.microsoft.com/office/2007/relationships/hdphoto" Target="media/hdphoto11.wdp"/><Relationship Id="rId139" Type="http://schemas.openxmlformats.org/officeDocument/2006/relationships/image" Target="media/image71.png"/><Relationship Id="rId85" Type="http://schemas.openxmlformats.org/officeDocument/2006/relationships/image" Target="media/image42.jpeg"/><Relationship Id="rId150" Type="http://schemas.openxmlformats.org/officeDocument/2006/relationships/hyperlink" Target="https://www.umv.gov.co/sisgestion2019/Documentos/APOYO/JUR/GJUR-CP-001-V5_Caracterizacion_proceso_gestion_juridica.xls" TargetMode="External"/><Relationship Id="rId171" Type="http://schemas.openxmlformats.org/officeDocument/2006/relationships/image" Target="media/image120.jpeg"/><Relationship Id="rId192" Type="http://schemas.openxmlformats.org/officeDocument/2006/relationships/image" Target="media/image109.png"/><Relationship Id="rId206" Type="http://schemas.openxmlformats.org/officeDocument/2006/relationships/image" Target="media/image118.png"/><Relationship Id="rId227" Type="http://schemas.openxmlformats.org/officeDocument/2006/relationships/image" Target="media/image131.jpeg"/><Relationship Id="rId12" Type="http://schemas.openxmlformats.org/officeDocument/2006/relationships/hyperlink" Target="https://www.umv.gov.co/sisgestion2019/Documentos/ESTRATEGICOS/DESI/DESI-MA-003-V6_Manual_de_Procesos_y_Procedimientos_UAERMV.docx" TargetMode="External"/><Relationship Id="rId33" Type="http://schemas.openxmlformats.org/officeDocument/2006/relationships/hyperlink" Target="https://www.umv.gov.co/sisgestion2019/Documentos/APOYO/GTHU/GTHU-S-PR-003-V2_Procedimiento_Seguridad_Salud_y_Trabajo_en_los_frentes_de_obra.xlsx" TargetMode="External"/><Relationship Id="rId108" Type="http://schemas.openxmlformats.org/officeDocument/2006/relationships/image" Target="media/image74.jpeg"/><Relationship Id="rId129" Type="http://schemas.openxmlformats.org/officeDocument/2006/relationships/image" Target="media/image66.jpeg"/><Relationship Id="rId54" Type="http://schemas.openxmlformats.org/officeDocument/2006/relationships/image" Target="media/image30.jpeg"/><Relationship Id="rId75" Type="http://schemas.openxmlformats.org/officeDocument/2006/relationships/image" Target="media/image34.jpeg"/><Relationship Id="rId96" Type="http://schemas.openxmlformats.org/officeDocument/2006/relationships/image" Target="media/image62.png"/><Relationship Id="rId140" Type="http://schemas.openxmlformats.org/officeDocument/2006/relationships/hyperlink" Target="https://www.umv.gov.co/_transparencia2017/Transparencia-Pagina-WEB/6.Planeacion/6.3Metasobjetivoseindicadoresdegestion/6.3.1IndicadoresdeGestion/2019/0.Consolidado1erTrim20191.xlsx" TargetMode="External"/><Relationship Id="rId161" Type="http://schemas.openxmlformats.org/officeDocument/2006/relationships/image" Target="media/image81.png"/><Relationship Id="rId182" Type="http://schemas.openxmlformats.org/officeDocument/2006/relationships/image" Target="media/image98.jpeg"/><Relationship Id="rId217" Type="http://schemas.openxmlformats.org/officeDocument/2006/relationships/image" Target="media/image125.jpeg"/><Relationship Id="rId6" Type="http://schemas.openxmlformats.org/officeDocument/2006/relationships/styles" Target="styles.xml"/><Relationship Id="rId23" Type="http://schemas.openxmlformats.org/officeDocument/2006/relationships/hyperlink" Target="https://www.umv.gov.co/_transparencia2017/Transparencia-Pagina-WEB/6.Planeacion/6.1Politicaslineamientosymanuales/6.1.5PlanesdeAccion/2018/PlandeAccion2019parapublicar.xlsx" TargetMode="External"/><Relationship Id="rId119" Type="http://schemas.openxmlformats.org/officeDocument/2006/relationships/image" Target="media/image58.jpeg"/><Relationship Id="rId44" Type="http://schemas.openxmlformats.org/officeDocument/2006/relationships/image" Target="media/image21.jpeg"/><Relationship Id="rId65" Type="http://schemas.microsoft.com/office/2007/relationships/hdphoto" Target="media/hdphoto4.wdp"/><Relationship Id="rId86" Type="http://schemas.openxmlformats.org/officeDocument/2006/relationships/image" Target="media/image55.jpeg"/><Relationship Id="rId130" Type="http://schemas.openxmlformats.org/officeDocument/2006/relationships/image" Target="media/image92.png"/><Relationship Id="rId151" Type="http://schemas.openxmlformats.org/officeDocument/2006/relationships/image" Target="media/image76.png"/><Relationship Id="rId172" Type="http://schemas.openxmlformats.org/officeDocument/2006/relationships/image" Target="media/image92.jpeg"/><Relationship Id="rId193" Type="http://schemas.microsoft.com/office/2007/relationships/hdphoto" Target="media/hdphoto15.wdp"/><Relationship Id="rId207" Type="http://schemas.microsoft.com/office/2007/relationships/hdphoto" Target="media/hdphoto20.wdp"/><Relationship Id="rId228" Type="http://schemas.openxmlformats.org/officeDocument/2006/relationships/image" Target="media/image132.jpeg"/><Relationship Id="rId13" Type="http://schemas.openxmlformats.org/officeDocument/2006/relationships/hyperlink" Target="http://www.umv.gov.co/sisgestion2017/Documentos/APOYO/THU/THU-FM-009_Formato_Reporte_y_Programacion_Horas_Extras_V_3.0.xlsx" TargetMode="External"/><Relationship Id="rId109" Type="http://schemas.openxmlformats.org/officeDocument/2006/relationships/image" Target="media/image75.jpeg"/><Relationship Id="rId34" Type="http://schemas.openxmlformats.org/officeDocument/2006/relationships/image" Target="media/image12.jpeg"/><Relationship Id="rId55" Type="http://schemas.openxmlformats.org/officeDocument/2006/relationships/image" Target="media/image31.jpeg"/><Relationship Id="rId76" Type="http://schemas.openxmlformats.org/officeDocument/2006/relationships/image" Target="media/image35.jpeg"/><Relationship Id="rId97" Type="http://schemas.openxmlformats.org/officeDocument/2006/relationships/image" Target="media/image46.jpeg"/><Relationship Id="rId120" Type="http://schemas.openxmlformats.org/officeDocument/2006/relationships/image" Target="media/image59.jpeg"/><Relationship Id="rId141" Type="http://schemas.openxmlformats.org/officeDocument/2006/relationships/image" Target="media/image72.png"/><Relationship Id="rId7" Type="http://schemas.openxmlformats.org/officeDocument/2006/relationships/settings" Target="settings.xml"/><Relationship Id="rId162" Type="http://schemas.openxmlformats.org/officeDocument/2006/relationships/image" Target="media/image82.png"/><Relationship Id="rId183" Type="http://schemas.openxmlformats.org/officeDocument/2006/relationships/image" Target="media/image100.png"/><Relationship Id="rId218" Type="http://schemas.openxmlformats.org/officeDocument/2006/relationships/image" Target="media/image132.png"/><Relationship Id="rId24" Type="http://schemas.openxmlformats.org/officeDocument/2006/relationships/hyperlink" Target="https://www.umv.gov.co/_transparencia2017/Transparencia-Pagina-WEB/6.Planeacion/6.1Politicaslineamientosymanuales/6.1.5PlanesdeAccion/2018/PlandeAccion2019parapublicar.xlsx" TargetMode="External"/><Relationship Id="rId45" Type="http://schemas.openxmlformats.org/officeDocument/2006/relationships/image" Target="media/image22.jpeg"/><Relationship Id="rId66" Type="http://schemas.openxmlformats.org/officeDocument/2006/relationships/image" Target="media/image25.jpeg"/><Relationship Id="rId87" Type="http://schemas.openxmlformats.org/officeDocument/2006/relationships/image" Target="media/image56.jpeg"/><Relationship Id="rId110" Type="http://schemas.openxmlformats.org/officeDocument/2006/relationships/image" Target="media/image76.jpeg"/><Relationship Id="rId131" Type="http://schemas.openxmlformats.org/officeDocument/2006/relationships/image" Target="media/image93.jpeg"/><Relationship Id="rId152" Type="http://schemas.openxmlformats.org/officeDocument/2006/relationships/image" Target="media/image110.png"/><Relationship Id="rId173" Type="http://schemas.openxmlformats.org/officeDocument/2006/relationships/image" Target="media/image94.jpeg"/><Relationship Id="rId194" Type="http://schemas.openxmlformats.org/officeDocument/2006/relationships/image" Target="media/image111.png"/><Relationship Id="rId208" Type="http://schemas.openxmlformats.org/officeDocument/2006/relationships/image" Target="media/image120.png"/><Relationship Id="rId229" Type="http://schemas.openxmlformats.org/officeDocument/2006/relationships/image" Target="media/image140.jpeg"/><Relationship Id="rId14" Type="http://schemas.openxmlformats.org/officeDocument/2006/relationships/image" Target="media/image1.png"/><Relationship Id="rId35" Type="http://schemas.openxmlformats.org/officeDocument/2006/relationships/image" Target="media/image13.jpeg"/><Relationship Id="rId56" Type="http://schemas.openxmlformats.org/officeDocument/2006/relationships/image" Target="media/image20.png"/><Relationship Id="rId77" Type="http://schemas.openxmlformats.org/officeDocument/2006/relationships/image" Target="media/image36.jpeg"/><Relationship Id="rId100" Type="http://schemas.openxmlformats.org/officeDocument/2006/relationships/image" Target="media/image49.jpeg"/><Relationship Id="rId8" Type="http://schemas.openxmlformats.org/officeDocument/2006/relationships/webSettings" Target="webSettings.xml"/><Relationship Id="rId98" Type="http://schemas.openxmlformats.org/officeDocument/2006/relationships/image" Target="media/image47.jpeg"/><Relationship Id="rId121" Type="http://schemas.openxmlformats.org/officeDocument/2006/relationships/image" Target="media/image83.png"/><Relationship Id="rId142" Type="http://schemas.openxmlformats.org/officeDocument/2006/relationships/image" Target="media/image73.png"/><Relationship Id="rId163" Type="http://schemas.openxmlformats.org/officeDocument/2006/relationships/image" Target="media/image86.png"/><Relationship Id="rId184" Type="http://schemas.microsoft.com/office/2007/relationships/hdphoto" Target="media/hdphoto13.wdp"/><Relationship Id="rId219" Type="http://schemas.openxmlformats.org/officeDocument/2006/relationships/image" Target="media/image133.jpeg"/><Relationship Id="rId230" Type="http://schemas.openxmlformats.org/officeDocument/2006/relationships/image" Target="media/image141.jpeg"/><Relationship Id="rId25" Type="http://schemas.openxmlformats.org/officeDocument/2006/relationships/hyperlink" Target="https://www.funcionpublica.gov.co/eva/gestornormativo/norma.php?i=62866" TargetMode="External"/><Relationship Id="rId46" Type="http://schemas.openxmlformats.org/officeDocument/2006/relationships/image" Target="media/image23.jpeg"/><Relationship Id="rId67" Type="http://schemas.openxmlformats.org/officeDocument/2006/relationships/image" Target="media/image26.jpeg"/><Relationship Id="rId116" Type="http://schemas.microsoft.com/office/2007/relationships/hdphoto" Target="media/hdphoto10.wdp"/><Relationship Id="rId137" Type="http://schemas.openxmlformats.org/officeDocument/2006/relationships/image" Target="media/image99.png"/><Relationship Id="rId158" Type="http://schemas.openxmlformats.org/officeDocument/2006/relationships/oleObject" Target="embeddings/oleObject2.bin"/><Relationship Id="rId20" Type="http://schemas.openxmlformats.org/officeDocument/2006/relationships/image" Target="media/image6.png"/><Relationship Id="rId62" Type="http://schemas.openxmlformats.org/officeDocument/2006/relationships/image" Target="media/image23.png"/><Relationship Id="rId83" Type="http://schemas.openxmlformats.org/officeDocument/2006/relationships/image" Target="media/image41.jpeg"/><Relationship Id="rId88" Type="http://schemas.openxmlformats.org/officeDocument/2006/relationships/image" Target="media/image43.png"/><Relationship Id="rId111" Type="http://schemas.openxmlformats.org/officeDocument/2006/relationships/image" Target="media/image54.png"/><Relationship Id="rId132" Type="http://schemas.openxmlformats.org/officeDocument/2006/relationships/image" Target="media/image67.png"/><Relationship Id="rId153" Type="http://schemas.openxmlformats.org/officeDocument/2006/relationships/image" Target="media/image77.png"/><Relationship Id="rId174" Type="http://schemas.openxmlformats.org/officeDocument/2006/relationships/image" Target="media/image95.jpeg"/><Relationship Id="rId179" Type="http://schemas.openxmlformats.org/officeDocument/2006/relationships/image" Target="media/image128.jpeg"/><Relationship Id="rId195" Type="http://schemas.microsoft.com/office/2007/relationships/hdphoto" Target="media/hdphoto16.wdp"/><Relationship Id="rId209" Type="http://schemas.openxmlformats.org/officeDocument/2006/relationships/image" Target="media/image121.png"/><Relationship Id="rId190" Type="http://schemas.openxmlformats.org/officeDocument/2006/relationships/image" Target="media/image108.png"/><Relationship Id="rId204" Type="http://schemas.openxmlformats.org/officeDocument/2006/relationships/image" Target="media/image117.png"/><Relationship Id="rId220" Type="http://schemas.openxmlformats.org/officeDocument/2006/relationships/image" Target="media/image126.png"/><Relationship Id="rId225" Type="http://schemas.openxmlformats.org/officeDocument/2006/relationships/image" Target="media/image128.png"/><Relationship Id="rId15" Type="http://schemas.openxmlformats.org/officeDocument/2006/relationships/image" Target="media/image2.png"/><Relationship Id="rId36" Type="http://schemas.openxmlformats.org/officeDocument/2006/relationships/image" Target="media/image14.jpeg"/><Relationship Id="rId57" Type="http://schemas.microsoft.com/office/2007/relationships/hdphoto" Target="media/hdphoto2.wdp"/><Relationship Id="rId106" Type="http://schemas.openxmlformats.org/officeDocument/2006/relationships/image" Target="media/image52.jpeg"/><Relationship Id="rId127" Type="http://schemas.openxmlformats.org/officeDocument/2006/relationships/image" Target="media/image64.png"/><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image" Target="media/image28.jpeg"/><Relationship Id="rId73" Type="http://schemas.openxmlformats.org/officeDocument/2006/relationships/image" Target="media/image32.jpeg"/><Relationship Id="rId78" Type="http://schemas.openxmlformats.org/officeDocument/2006/relationships/image" Target="media/image37.jpeg"/><Relationship Id="rId94" Type="http://schemas.openxmlformats.org/officeDocument/2006/relationships/image" Target="media/image60.png"/><Relationship Id="rId99" Type="http://schemas.openxmlformats.org/officeDocument/2006/relationships/image" Target="media/image48.jpeg"/><Relationship Id="rId101" Type="http://schemas.openxmlformats.org/officeDocument/2006/relationships/image" Target="media/image50.jpeg"/><Relationship Id="rId122" Type="http://schemas.openxmlformats.org/officeDocument/2006/relationships/image" Target="media/image84.png"/><Relationship Id="rId143" Type="http://schemas.openxmlformats.org/officeDocument/2006/relationships/image" Target="media/image74.png"/><Relationship Id="rId148" Type="http://schemas.openxmlformats.org/officeDocument/2006/relationships/image" Target="media/image75.png"/><Relationship Id="rId164" Type="http://schemas.openxmlformats.org/officeDocument/2006/relationships/image" Target="media/image87.png"/><Relationship Id="rId169" Type="http://schemas.openxmlformats.org/officeDocument/2006/relationships/image" Target="media/image118.jpeg"/><Relationship Id="rId185" Type="http://schemas.openxmlformats.org/officeDocument/2006/relationships/image" Target="media/image101.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29.jpeg"/><Relationship Id="rId210" Type="http://schemas.openxmlformats.org/officeDocument/2006/relationships/image" Target="media/image122.png"/><Relationship Id="rId215" Type="http://schemas.openxmlformats.org/officeDocument/2006/relationships/image" Target="media/image156.jpeg"/><Relationship Id="rId26" Type="http://schemas.openxmlformats.org/officeDocument/2006/relationships/image" Target="media/image9.png"/><Relationship Id="rId231" Type="http://schemas.openxmlformats.org/officeDocument/2006/relationships/hyperlink" Target="https://www.umv.gov.co/sisgestion2019/Documentos/ESTRATEGICOS/DESI/DESI-IN-001-V12_Instructivo_Control_de_Informacion_Documentada-.docx" TargetMode="External"/><Relationship Id="rId47" Type="http://schemas.openxmlformats.org/officeDocument/2006/relationships/image" Target="media/image6.jpeg"/><Relationship Id="rId68" Type="http://schemas.openxmlformats.org/officeDocument/2006/relationships/image" Target="media/image27.png"/><Relationship Id="rId89" Type="http://schemas.microsoft.com/office/2007/relationships/hdphoto" Target="media/hdphoto6.wdp"/><Relationship Id="rId112" Type="http://schemas.openxmlformats.org/officeDocument/2006/relationships/hyperlink" Target="https://bogota.gov.co/asi-vamos/nuevo-archivo-de-la-unidad-de-mantenimiento-vial" TargetMode="External"/><Relationship Id="rId133" Type="http://schemas.openxmlformats.org/officeDocument/2006/relationships/image" Target="media/image68.png"/><Relationship Id="rId154" Type="http://schemas.openxmlformats.org/officeDocument/2006/relationships/image" Target="media/image78.png"/><Relationship Id="rId175" Type="http://schemas.openxmlformats.org/officeDocument/2006/relationships/image" Target="media/image96.jpeg"/><Relationship Id="rId196" Type="http://schemas.openxmlformats.org/officeDocument/2006/relationships/image" Target="media/image112.jpeg"/><Relationship Id="rId200" Type="http://schemas.openxmlformats.org/officeDocument/2006/relationships/image" Target="media/image112.png"/><Relationship Id="rId16" Type="http://schemas.openxmlformats.org/officeDocument/2006/relationships/hyperlink" Target="mailto:talento.humano@umv-gov.co" TargetMode="External"/><Relationship Id="rId221" Type="http://schemas.openxmlformats.org/officeDocument/2006/relationships/image" Target="media/image127.png"/><Relationship Id="rId37" Type="http://schemas.openxmlformats.org/officeDocument/2006/relationships/image" Target="media/image15.jpeg"/><Relationship Id="rId58" Type="http://schemas.openxmlformats.org/officeDocument/2006/relationships/hyperlink" Target="https://www.umv.gov.co/sisgestion2019/Documentos/APOYO/GTHU/GTHU-CP-001-V7_Formato_de_Caracterizacion_del_Proceso_GTHU..xls" TargetMode="External"/><Relationship Id="rId79" Type="http://schemas.openxmlformats.org/officeDocument/2006/relationships/image" Target="media/image35.png"/><Relationship Id="rId102" Type="http://schemas.openxmlformats.org/officeDocument/2006/relationships/image" Target="media/image68.jpeg"/><Relationship Id="rId123" Type="http://schemas.openxmlformats.org/officeDocument/2006/relationships/image" Target="media/image85.png"/><Relationship Id="rId144" Type="http://schemas.openxmlformats.org/officeDocument/2006/relationships/image" Target="media/image105.png"/><Relationship Id="rId90" Type="http://schemas.openxmlformats.org/officeDocument/2006/relationships/image" Target="media/image44.png"/><Relationship Id="rId165" Type="http://schemas.openxmlformats.org/officeDocument/2006/relationships/image" Target="media/image88.jpeg"/><Relationship Id="rId186" Type="http://schemas.openxmlformats.org/officeDocument/2006/relationships/image" Target="media/image102.png"/><Relationship Id="rId211" Type="http://schemas.openxmlformats.org/officeDocument/2006/relationships/image" Target="media/image123.png"/><Relationship Id="rId232" Type="http://schemas.openxmlformats.org/officeDocument/2006/relationships/header" Target="header1.xml"/><Relationship Id="rId27" Type="http://schemas.microsoft.com/office/2007/relationships/hdphoto" Target="media/hdphoto1.wdp"/><Relationship Id="rId48" Type="http://schemas.openxmlformats.org/officeDocument/2006/relationships/image" Target="media/image16.jpeg"/><Relationship Id="rId69" Type="http://schemas.microsoft.com/office/2007/relationships/hdphoto" Target="media/hdphoto5.wdp"/><Relationship Id="rId113" Type="http://schemas.openxmlformats.org/officeDocument/2006/relationships/image" Target="media/image55.png"/><Relationship Id="rId134" Type="http://schemas.openxmlformats.org/officeDocument/2006/relationships/image" Target="media/image96.png"/><Relationship Id="rId80" Type="http://schemas.openxmlformats.org/officeDocument/2006/relationships/hyperlink" Target="https://www.escuelaing.edu.co/uploads/laboratorios/7863_ruido.pdf" TargetMode="External"/><Relationship Id="rId155" Type="http://schemas.openxmlformats.org/officeDocument/2006/relationships/image" Target="media/image79.png"/><Relationship Id="rId176" Type="http://schemas.openxmlformats.org/officeDocument/2006/relationships/image" Target="media/image97.jpeg"/><Relationship Id="rId197" Type="http://schemas.openxmlformats.org/officeDocument/2006/relationships/image" Target="media/image113.png"/><Relationship Id="rId201" Type="http://schemas.microsoft.com/office/2007/relationships/hdphoto" Target="media/hdphoto17.wdp"/><Relationship Id="rId222" Type="http://schemas.openxmlformats.org/officeDocument/2006/relationships/image" Target="media/image136.png"/><Relationship Id="rId17" Type="http://schemas.openxmlformats.org/officeDocument/2006/relationships/image" Target="media/image3.png"/><Relationship Id="rId59" Type="http://schemas.openxmlformats.org/officeDocument/2006/relationships/image" Target="media/image21.png"/><Relationship Id="rId103" Type="http://schemas.openxmlformats.org/officeDocument/2006/relationships/image" Target="media/image69.jpeg"/><Relationship Id="rId124" Type="http://schemas.openxmlformats.org/officeDocument/2006/relationships/image" Target="media/image86.jpeg"/><Relationship Id="rId70" Type="http://schemas.openxmlformats.org/officeDocument/2006/relationships/image" Target="media/image28.png"/><Relationship Id="rId91" Type="http://schemas.microsoft.com/office/2007/relationships/hdphoto" Target="media/hdphoto7.wdp"/><Relationship Id="rId145" Type="http://schemas.openxmlformats.org/officeDocument/2006/relationships/image" Target="media/image106.png"/><Relationship Id="rId166" Type="http://schemas.openxmlformats.org/officeDocument/2006/relationships/image" Target="media/image89.png"/><Relationship Id="rId187" Type="http://schemas.openxmlformats.org/officeDocument/2006/relationships/image" Target="media/image101.png"/><Relationship Id="rId1" Type="http://schemas.openxmlformats.org/officeDocument/2006/relationships/customXml" Target="../customXml/item1.xml"/><Relationship Id="rId212" Type="http://schemas.openxmlformats.org/officeDocument/2006/relationships/image" Target="media/image119.jpeg"/><Relationship Id="rId233" Type="http://schemas.openxmlformats.org/officeDocument/2006/relationships/footer" Target="footer1.xml"/><Relationship Id="rId28" Type="http://schemas.openxmlformats.org/officeDocument/2006/relationships/hyperlink" Target="https://www.umv.gov.co/_transparencia2017/Transparencia-Pagina-WEB/6.Planeacion/6.1Politicaslineamientosymanuales/6.1.5PlanesdeAccion/2018/PlandeAccion2019parapublicar.xlsx" TargetMode="External"/><Relationship Id="rId49" Type="http://schemas.openxmlformats.org/officeDocument/2006/relationships/image" Target="media/image17.jpeg"/><Relationship Id="rId114" Type="http://schemas.microsoft.com/office/2007/relationships/hdphoto" Target="media/hdphoto9.wdp"/><Relationship Id="rId60" Type="http://schemas.microsoft.com/office/2007/relationships/hdphoto" Target="media/hdphoto3.wdp"/><Relationship Id="rId81" Type="http://schemas.openxmlformats.org/officeDocument/2006/relationships/image" Target="media/image38.jpeg"/><Relationship Id="rId135" Type="http://schemas.openxmlformats.org/officeDocument/2006/relationships/image" Target="media/image97.png"/><Relationship Id="rId156" Type="http://schemas.openxmlformats.org/officeDocument/2006/relationships/oleObject" Target="embeddings/oleObject1.bin"/><Relationship Id="rId177" Type="http://schemas.openxmlformats.org/officeDocument/2006/relationships/image" Target="media/image126.jpeg"/><Relationship Id="rId198" Type="http://schemas.openxmlformats.org/officeDocument/2006/relationships/image" Target="media/image114.png"/><Relationship Id="rId202" Type="http://schemas.openxmlformats.org/officeDocument/2006/relationships/image" Target="media/image116.png"/><Relationship Id="rId223" Type="http://schemas.openxmlformats.org/officeDocument/2006/relationships/hyperlink" Target="https://uaermv-my.sharepoint.com/:f:/g/personal/martha_rodriguez_umv_gov_co/Ej8Fz1oRTQ1FuDcyBjjh7UYBUpETM9eEsV2WM7fhPd32vg" TargetMode="External"/><Relationship Id="rId18" Type="http://schemas.openxmlformats.org/officeDocument/2006/relationships/image" Target="media/image4.png"/><Relationship Id="rId50" Type="http://schemas.openxmlformats.org/officeDocument/2006/relationships/image" Target="media/image18.jpeg"/><Relationship Id="rId104" Type="http://schemas.openxmlformats.org/officeDocument/2006/relationships/image" Target="media/image70.jpeg"/><Relationship Id="rId125" Type="http://schemas.openxmlformats.org/officeDocument/2006/relationships/image" Target="media/image87.jpeg"/><Relationship Id="rId146" Type="http://schemas.openxmlformats.org/officeDocument/2006/relationships/image" Target="media/image107.png"/><Relationship Id="rId167" Type="http://schemas.microsoft.com/office/2007/relationships/hdphoto" Target="media/hdphoto12.wdp"/><Relationship Id="rId188" Type="http://schemas.openxmlformats.org/officeDocument/2006/relationships/image" Target="media/image103.png"/><Relationship Id="rId71" Type="http://schemas.openxmlformats.org/officeDocument/2006/relationships/hyperlink" Target="http://www.umv.gov.co/portal/sisgestion/" TargetMode="External"/><Relationship Id="rId92" Type="http://schemas.openxmlformats.org/officeDocument/2006/relationships/image" Target="media/image45.png"/><Relationship Id="rId213" Type="http://schemas.openxmlformats.org/officeDocument/2006/relationships/image" Target="media/image121.jpeg"/><Relationship Id="rId234"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www.umv.gov.co/sisgestion2019/Documentos/ESTRATEGICOS/DESI/DESI-PR-003-V11_Procedimiento_Plan_De_Accion.xls" TargetMode="External"/><Relationship Id="rId115" Type="http://schemas.openxmlformats.org/officeDocument/2006/relationships/image" Target="media/image56.png"/><Relationship Id="rId136" Type="http://schemas.openxmlformats.org/officeDocument/2006/relationships/image" Target="media/image69.png"/><Relationship Id="rId157" Type="http://schemas.openxmlformats.org/officeDocument/2006/relationships/image" Target="media/image80.png"/><Relationship Id="rId178" Type="http://schemas.openxmlformats.org/officeDocument/2006/relationships/image" Target="media/image127.jpeg"/><Relationship Id="rId61" Type="http://schemas.openxmlformats.org/officeDocument/2006/relationships/image" Target="media/image22.png"/><Relationship Id="rId82" Type="http://schemas.openxmlformats.org/officeDocument/2006/relationships/image" Target="media/image39.jpeg"/><Relationship Id="rId199" Type="http://schemas.openxmlformats.org/officeDocument/2006/relationships/image" Target="media/image115.png"/><Relationship Id="rId203" Type="http://schemas.microsoft.com/office/2007/relationships/hdphoto" Target="media/hdphoto18.wdp"/><Relationship Id="rId19" Type="http://schemas.openxmlformats.org/officeDocument/2006/relationships/image" Target="media/image5.png"/><Relationship Id="rId224" Type="http://schemas.openxmlformats.org/officeDocument/2006/relationships/hyperlink" Target="https://www.serviciocivil.gov.co/portal/sites/default/files/Nuestra_Entidad/Servicio_Civil/SST/Documentos_Int/Matriz_Madurez/UNIDAD_DE_MANTENIMIENTO_VIAL.pdf" TargetMode="External"/><Relationship Id="rId30" Type="http://schemas.openxmlformats.org/officeDocument/2006/relationships/hyperlink" Target="https://www.umv.gov.co/_transparencia2017/Transparencia-Pagina-WEB/6.Planeacion/6.1Politicaslineamientosymanuales/6.1.5PlanesdeAccion/2018/PlandeAccion2019parapublicar.xlsx" TargetMode="External"/><Relationship Id="rId105" Type="http://schemas.openxmlformats.org/officeDocument/2006/relationships/image" Target="media/image51.jpeg"/><Relationship Id="rId126" Type="http://schemas.openxmlformats.org/officeDocument/2006/relationships/image" Target="media/image63.png"/><Relationship Id="rId147" Type="http://schemas.openxmlformats.org/officeDocument/2006/relationships/hyperlink" Target="http://www.umv.gov.co/portal/transparencia/" TargetMode="External"/><Relationship Id="rId168" Type="http://schemas.openxmlformats.org/officeDocument/2006/relationships/image" Target="media/image90.jpeg"/><Relationship Id="rId51" Type="http://schemas.openxmlformats.org/officeDocument/2006/relationships/image" Target="media/image19.jpeg"/><Relationship Id="rId72" Type="http://schemas.openxmlformats.org/officeDocument/2006/relationships/hyperlink" Target="https://www.umv.gov.co/sisgestion2019/Documentos/APOYO/GTHU/GTHU-S-FM-006_V1_Formato_reporte_de_actos_y_o_condiciones_inseguras.xls" TargetMode="External"/><Relationship Id="rId93" Type="http://schemas.microsoft.com/office/2007/relationships/hdphoto" Target="media/hdphoto8.wdp"/><Relationship Id="rId189" Type="http://schemas.openxmlformats.org/officeDocument/2006/relationships/image" Target="media/image104.jpeg"/><Relationship Id="rId3" Type="http://schemas.openxmlformats.org/officeDocument/2006/relationships/customXml" Target="../customXml/item3.xml"/><Relationship Id="rId214" Type="http://schemas.openxmlformats.org/officeDocument/2006/relationships/image" Target="media/image155.jpeg"/><Relationship Id="rId2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umv.gov.co"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serviciocivil.gov.co/portal/sites/default/files/Nuestra_Entidad/Servicio_Civil/SST/Documentos_Int/HERRAMIENTA_DIAGNOSTICA_GSST_(27%20de%20marzo%202019).xlsx" TargetMode="External"/><Relationship Id="rId2" Type="http://schemas.openxmlformats.org/officeDocument/2006/relationships/hyperlink" Target="https://www.funcionpublica.gov.co/eva/gestornormativo/norma.php?i=43292" TargetMode="External"/><Relationship Id="rId1" Type="http://schemas.openxmlformats.org/officeDocument/2006/relationships/hyperlink" Target="https://www.funcionpublica.gov.co/eva/gestornormativo/norma.php?i=62866" TargetMode="External"/><Relationship Id="rId4" Type="http://schemas.openxmlformats.org/officeDocument/2006/relationships/hyperlink" Target="https://www.funcionpublica.gov.co/eva/gestornormativo/norma.php?i=6827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a:solidFill>
            <a:srgbClr val="FFC000"/>
          </a:solid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4DD9F090486EC40AE19B4D155EA74C5" ma:contentTypeVersion="13" ma:contentTypeDescription="Crear nuevo documento." ma:contentTypeScope="" ma:versionID="ad8fcf33e22d24cccfc375fb94ead1f1">
  <xsd:schema xmlns:xsd="http://www.w3.org/2001/XMLSchema" xmlns:xs="http://www.w3.org/2001/XMLSchema" xmlns:p="http://schemas.microsoft.com/office/2006/metadata/properties" xmlns:ns3="7a094bdd-a36f-422c-aad8-60d4e7e2607b" xmlns:ns4="1d5d787f-d619-4ed2-ae72-20f7b97ca2d2" targetNamespace="http://schemas.microsoft.com/office/2006/metadata/properties" ma:root="true" ma:fieldsID="5a263067bd553a074709d11037c5c14d" ns3:_="" ns4:_="">
    <xsd:import namespace="7a094bdd-a36f-422c-aad8-60d4e7e2607b"/>
    <xsd:import namespace="1d5d787f-d619-4ed2-ae72-20f7b97ca2d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094bdd-a36f-422c-aad8-60d4e7e2607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Location" ma:index="11" nillable="true" ma:displayName="Location"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5d787f-d619-4ed2-ae72-20f7b97ca2d2"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07A057-B586-4259-88E1-D1A9BC1474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094bdd-a36f-422c-aad8-60d4e7e2607b"/>
    <ds:schemaRef ds:uri="1d5d787f-d619-4ed2-ae72-20f7b97ca2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3807183-3118-49A3-8A55-33968F774460}">
  <ds:schemaRefs>
    <ds:schemaRef ds:uri="http://schemas.microsoft.com/sharepoint/v3/contenttype/forms"/>
  </ds:schemaRefs>
</ds:datastoreItem>
</file>

<file path=customXml/itemProps3.xml><?xml version="1.0" encoding="utf-8"?>
<ds:datastoreItem xmlns:ds="http://schemas.openxmlformats.org/officeDocument/2006/customXml" ds:itemID="{6C6344B8-2997-4389-ADEB-6D98025C2B9F}">
  <ds:schemaRefs>
    <ds:schemaRef ds:uri="http://schemas.microsoft.com/office/2006/documentManagement/types"/>
    <ds:schemaRef ds:uri="7a094bdd-a36f-422c-aad8-60d4e7e2607b"/>
    <ds:schemaRef ds:uri="http://purl.org/dc/terms/"/>
    <ds:schemaRef ds:uri="http://purl.org/dc/dcmitype/"/>
    <ds:schemaRef ds:uri="http://purl.org/dc/elements/1.1/"/>
    <ds:schemaRef ds:uri="http://schemas.openxmlformats.org/package/2006/metadata/core-properties"/>
    <ds:schemaRef ds:uri="http://schemas.microsoft.com/office/2006/metadata/properties"/>
    <ds:schemaRef ds:uri="http://schemas.microsoft.com/office/infopath/2007/PartnerControls"/>
    <ds:schemaRef ds:uri="1d5d787f-d619-4ed2-ae72-20f7b97ca2d2"/>
    <ds:schemaRef ds:uri="http://www.w3.org/XML/1998/namespace"/>
  </ds:schemaRefs>
</ds:datastoreItem>
</file>

<file path=customXml/itemProps4.xml><?xml version="1.0" encoding="utf-8"?>
<ds:datastoreItem xmlns:ds="http://schemas.openxmlformats.org/officeDocument/2006/customXml" ds:itemID="{ED153B08-9FBF-40DF-99D4-8896F5B37F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23230</Words>
  <Characters>130545</Characters>
  <Application>Microsoft Office Word</Application>
  <DocSecurity>0</DocSecurity>
  <Lines>1087</Lines>
  <Paragraphs>306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153469</CharactersWithSpaces>
  <SharedDoc>false</SharedDoc>
  <HLinks>
    <vt:vector size="6" baseType="variant">
      <vt:variant>
        <vt:i4>7667773</vt:i4>
      </vt:variant>
      <vt:variant>
        <vt:i4>6</vt:i4>
      </vt:variant>
      <vt:variant>
        <vt:i4>0</vt:i4>
      </vt:variant>
      <vt:variant>
        <vt:i4>5</vt:i4>
      </vt:variant>
      <vt:variant>
        <vt:lpwstr>http://www.umv.gov.co/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2020-07-31T03:11:00Z</dcterms:created>
  <dcterms:modified xsi:type="dcterms:W3CDTF">2020-07-31T13:52:00Z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0x010100C4DD9F090486EC40AE19B4D155EA74C5</vt:lpwstr>
  </property>
</Properties>
</file>